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RPr="00152366"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bookmarkStart w:id="0" w:name="_GoBack"/>
            <w:bookmarkEnd w:id="0"/>
          </w:p>
        </w:tc>
        <w:tc>
          <w:tcPr>
            <w:tcW w:w="2268" w:type="dxa"/>
            <w:tcBorders>
              <w:bottom w:val="single" w:sz="4" w:space="0" w:color="auto"/>
            </w:tcBorders>
            <w:vAlign w:val="bottom"/>
          </w:tcPr>
          <w:p w:rsidR="00523650" w:rsidRPr="00152366" w:rsidRDefault="00523650" w:rsidP="003B4E47">
            <w:pPr>
              <w:spacing w:after="80" w:line="300" w:lineRule="exact"/>
              <w:rPr>
                <w:b/>
                <w:sz w:val="24"/>
                <w:szCs w:val="24"/>
              </w:rPr>
            </w:pPr>
            <w:r w:rsidRPr="00152366">
              <w:rPr>
                <w:sz w:val="28"/>
                <w:szCs w:val="28"/>
              </w:rPr>
              <w:t>United Nations</w:t>
            </w:r>
          </w:p>
        </w:tc>
        <w:tc>
          <w:tcPr>
            <w:tcW w:w="6095" w:type="dxa"/>
            <w:gridSpan w:val="2"/>
            <w:tcBorders>
              <w:bottom w:val="single" w:sz="4" w:space="0" w:color="auto"/>
            </w:tcBorders>
            <w:vAlign w:val="bottom"/>
          </w:tcPr>
          <w:p w:rsidR="00523650" w:rsidRPr="00152366" w:rsidRDefault="00B70CCD" w:rsidP="001B0480">
            <w:pPr>
              <w:jc w:val="right"/>
            </w:pPr>
            <w:r w:rsidRPr="00152366">
              <w:rPr>
                <w:sz w:val="40"/>
              </w:rPr>
              <w:t>CERD</w:t>
            </w:r>
            <w:r w:rsidRPr="00152366">
              <w:t>/C/</w:t>
            </w:r>
            <w:r w:rsidR="008A4B9C">
              <w:t>8</w:t>
            </w:r>
            <w:r w:rsidR="001B0480">
              <w:t>9</w:t>
            </w:r>
            <w:r w:rsidR="008A4B9C">
              <w:t>/</w:t>
            </w:r>
            <w:r w:rsidRPr="00152366">
              <w:t>3</w:t>
            </w:r>
          </w:p>
        </w:tc>
      </w:tr>
      <w:tr w:rsidR="00523650" w:rsidRPr="00152366" w:rsidTr="003B4E47">
        <w:trPr>
          <w:cantSplit/>
          <w:trHeight w:hRule="exact" w:val="2835"/>
        </w:trPr>
        <w:tc>
          <w:tcPr>
            <w:tcW w:w="1276" w:type="dxa"/>
            <w:tcBorders>
              <w:top w:val="single" w:sz="4" w:space="0" w:color="auto"/>
              <w:bottom w:val="single" w:sz="12" w:space="0" w:color="auto"/>
            </w:tcBorders>
          </w:tcPr>
          <w:p w:rsidR="00523650" w:rsidRPr="00152366" w:rsidRDefault="003C5F82" w:rsidP="003B4E47">
            <w:pPr>
              <w:spacing w:before="120"/>
              <w:jc w:val="center"/>
            </w:pPr>
            <w:r>
              <w:rPr>
                <w:noProof/>
                <w:lang w:val="en-US" w:eastAsia="zh-CN"/>
              </w:rPr>
              <w:drawing>
                <wp:inline distT="0" distB="0" distL="0" distR="0" wp14:anchorId="6B4C75A6" wp14:editId="6F4A62EE">
                  <wp:extent cx="713105" cy="588645"/>
                  <wp:effectExtent l="0" t="0" r="0" b="1905"/>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10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3966A9" w:rsidRDefault="00523650" w:rsidP="003966A9">
            <w:pPr>
              <w:spacing w:before="120" w:line="380" w:lineRule="exact"/>
              <w:rPr>
                <w:b/>
                <w:sz w:val="34"/>
                <w:szCs w:val="40"/>
              </w:rPr>
            </w:pPr>
            <w:r w:rsidRPr="00152366">
              <w:rPr>
                <w:b/>
                <w:sz w:val="34"/>
                <w:szCs w:val="40"/>
              </w:rPr>
              <w:t>International Convention on</w:t>
            </w:r>
            <w:r w:rsidRPr="00152366">
              <w:rPr>
                <w:b/>
                <w:sz w:val="34"/>
                <w:szCs w:val="40"/>
              </w:rPr>
              <w:br/>
              <w:t>the Elimination of All Forms</w:t>
            </w:r>
            <w:r w:rsidRPr="00152366">
              <w:rPr>
                <w:b/>
                <w:sz w:val="34"/>
                <w:szCs w:val="40"/>
              </w:rPr>
              <w:br/>
              <w:t>of Racial Discrimination</w:t>
            </w:r>
          </w:p>
        </w:tc>
        <w:tc>
          <w:tcPr>
            <w:tcW w:w="2835" w:type="dxa"/>
            <w:tcBorders>
              <w:top w:val="single" w:sz="4" w:space="0" w:color="auto"/>
              <w:bottom w:val="single" w:sz="12" w:space="0" w:color="auto"/>
            </w:tcBorders>
          </w:tcPr>
          <w:p w:rsidR="00B70CCD" w:rsidRPr="00152366" w:rsidRDefault="00B70CCD" w:rsidP="00B70CCD">
            <w:pPr>
              <w:spacing w:before="240" w:line="240" w:lineRule="exact"/>
            </w:pPr>
            <w:r w:rsidRPr="00152366">
              <w:t>Distr.: General</w:t>
            </w:r>
          </w:p>
          <w:p w:rsidR="00B70CCD" w:rsidRPr="00152366" w:rsidRDefault="00595558" w:rsidP="00650495">
            <w:pPr>
              <w:spacing w:line="240" w:lineRule="exact"/>
            </w:pPr>
            <w:r>
              <w:t>14 March</w:t>
            </w:r>
            <w:r w:rsidR="001B0480">
              <w:t xml:space="preserve"> 2016</w:t>
            </w:r>
            <w:r w:rsidR="009629B3">
              <w:t xml:space="preserve"> </w:t>
            </w:r>
          </w:p>
          <w:p w:rsidR="00B70CCD" w:rsidRPr="00152366" w:rsidRDefault="00B70CCD" w:rsidP="00B70CCD">
            <w:pPr>
              <w:spacing w:line="240" w:lineRule="exact"/>
            </w:pPr>
          </w:p>
          <w:p w:rsidR="00523650" w:rsidRDefault="00B70CCD" w:rsidP="00B70CCD">
            <w:pPr>
              <w:spacing w:line="240" w:lineRule="exact"/>
            </w:pPr>
            <w:r w:rsidRPr="00152366">
              <w:t>Original: English</w:t>
            </w:r>
          </w:p>
          <w:p w:rsidR="00886D19" w:rsidRPr="00152366" w:rsidRDefault="00886D19" w:rsidP="00B70CCD">
            <w:pPr>
              <w:spacing w:line="240" w:lineRule="exact"/>
            </w:pPr>
            <w:r>
              <w:t>English, Frenc</w:t>
            </w:r>
            <w:r w:rsidR="003C5F82">
              <w:rPr>
                <w:noProof/>
                <w:lang w:val="en-US" w:eastAsia="zh-CN"/>
              </w:rPr>
              <w:drawing>
                <wp:anchor distT="0" distB="0" distL="114300" distR="114300" simplePos="0" relativeHeight="251657216" behindDoc="0" locked="0" layoutInCell="1" allowOverlap="0" wp14:anchorId="0970A272" wp14:editId="4114A4FD">
                  <wp:simplePos x="0" y="0"/>
                  <wp:positionH relativeFrom="margin">
                    <wp:posOffset>5489575</wp:posOffset>
                  </wp:positionH>
                  <wp:positionV relativeFrom="margin">
                    <wp:posOffset>8027670</wp:posOffset>
                  </wp:positionV>
                  <wp:extent cx="638175" cy="638175"/>
                  <wp:effectExtent l="0" t="0" r="9525" b="9525"/>
                  <wp:wrapNone/>
                  <wp:docPr id="4" name="Picture 2" descr="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h and Spanish</w:t>
            </w:r>
            <w:r w:rsidR="00171C0F">
              <w:t xml:space="preserve"> only</w:t>
            </w:r>
          </w:p>
        </w:tc>
      </w:tr>
    </w:tbl>
    <w:p w:rsidR="00D70610" w:rsidRPr="00D70610" w:rsidRDefault="00D70610" w:rsidP="00D70610">
      <w:pPr>
        <w:spacing w:line="20" w:lineRule="exact"/>
        <w:rPr>
          <w:ins w:id="1" w:author="pdfeng" w:date="2016-03-14T15:32:00Z"/>
          <w:b/>
          <w:bCs/>
          <w:sz w:val="2"/>
          <w:szCs w:val="24"/>
          <w:rPrChange w:id="2" w:author="pdfeng" w:date="2016-03-14T15:32:00Z">
            <w:rPr>
              <w:ins w:id="3" w:author="pdfeng" w:date="2016-03-14T15:32:00Z"/>
              <w:b/>
              <w:bCs/>
              <w:sz w:val="24"/>
              <w:szCs w:val="24"/>
            </w:rPr>
          </w:rPrChange>
        </w:rPr>
        <w:pPrChange w:id="4" w:author="pdfeng" w:date="2016-03-14T15:32:00Z">
          <w:pPr>
            <w:spacing w:before="120" w:line="240" w:lineRule="auto"/>
          </w:pPr>
        </w:pPrChange>
      </w:pPr>
      <w:r>
        <w:rPr>
          <w:rStyle w:val="CommentReference"/>
        </w:rPr>
        <w:commentReference w:id="5"/>
      </w:r>
    </w:p>
    <w:p w:rsidR="00DE51DE" w:rsidRPr="00152366" w:rsidRDefault="00DE51DE" w:rsidP="00AC43DB">
      <w:pPr>
        <w:spacing w:before="120" w:line="240" w:lineRule="auto"/>
        <w:rPr>
          <w:rFonts w:ascii="Times New (W1)" w:cs="Times New (W1)"/>
          <w:strike/>
        </w:rPr>
      </w:pPr>
      <w:r w:rsidRPr="00152366">
        <w:rPr>
          <w:b/>
          <w:bCs/>
          <w:sz w:val="24"/>
          <w:szCs w:val="24"/>
        </w:rPr>
        <w:t>Committee on the Elimination of Racial Discrimination</w:t>
      </w:r>
      <w:r w:rsidRPr="00152366">
        <w:rPr>
          <w:rFonts w:ascii="Times New (W1)" w:cs="Times New (W1)"/>
        </w:rPr>
        <w:br/>
      </w:r>
      <w:r w:rsidR="008A4B9C">
        <w:rPr>
          <w:rFonts w:ascii="Times New (W1)" w:cs="Times New (W1)"/>
          <w:b/>
          <w:bCs/>
        </w:rPr>
        <w:t>Eighty</w:t>
      </w:r>
      <w:r w:rsidR="00E262EF">
        <w:rPr>
          <w:rFonts w:ascii="Times New (W1)" w:cs="Times New (W1)"/>
          <w:b/>
          <w:bCs/>
        </w:rPr>
        <w:t>-</w:t>
      </w:r>
      <w:r w:rsidR="001B0480">
        <w:rPr>
          <w:rFonts w:ascii="Times New (W1)" w:cs="Times New (W1)"/>
          <w:b/>
          <w:bCs/>
        </w:rPr>
        <w:t>ninth</w:t>
      </w:r>
      <w:r w:rsidR="009629B3">
        <w:rPr>
          <w:rFonts w:ascii="Times New (W1)" w:cs="Times New (W1)"/>
          <w:b/>
          <w:bCs/>
        </w:rPr>
        <w:t xml:space="preserve"> </w:t>
      </w:r>
      <w:r w:rsidR="008A4B9C">
        <w:rPr>
          <w:rFonts w:ascii="Times New (W1)" w:cs="Times New (W1)"/>
          <w:b/>
          <w:bCs/>
        </w:rPr>
        <w:t>session</w:t>
      </w:r>
      <w:r w:rsidRPr="00152366">
        <w:rPr>
          <w:b/>
          <w:bCs/>
        </w:rPr>
        <w:br/>
      </w:r>
      <w:r w:rsidR="00FD560E">
        <w:rPr>
          <w:rFonts w:ascii="Times New (W1)" w:cs="Times New (W1)"/>
        </w:rPr>
        <w:t>2</w:t>
      </w:r>
      <w:r w:rsidR="002027E3">
        <w:rPr>
          <w:rFonts w:ascii="Times New (W1)" w:cs="Times New (W1)"/>
        </w:rPr>
        <w:t>5</w:t>
      </w:r>
      <w:r w:rsidR="00FD560E">
        <w:rPr>
          <w:rFonts w:ascii="Times New (W1)" w:cs="Times New (W1)"/>
        </w:rPr>
        <w:t xml:space="preserve"> April</w:t>
      </w:r>
      <w:r w:rsidR="001D18FD">
        <w:t>-</w:t>
      </w:r>
      <w:r w:rsidR="00FD560E">
        <w:t>1</w:t>
      </w:r>
      <w:r w:rsidR="002027E3">
        <w:t>3</w:t>
      </w:r>
      <w:r w:rsidR="00FD560E">
        <w:t xml:space="preserve"> May 201</w:t>
      </w:r>
      <w:r w:rsidR="002027E3">
        <w:t>6</w:t>
      </w:r>
    </w:p>
    <w:p w:rsidR="00DE51DE" w:rsidRPr="00152366" w:rsidRDefault="00DE51DE" w:rsidP="00DE51DE">
      <w:pPr>
        <w:adjustRightInd w:val="0"/>
        <w:spacing w:line="240" w:lineRule="auto"/>
      </w:pPr>
      <w:r w:rsidRPr="00152366">
        <w:t xml:space="preserve">Item </w:t>
      </w:r>
      <w:r w:rsidR="0084662F" w:rsidRPr="0000300F">
        <w:t>12</w:t>
      </w:r>
      <w:r w:rsidRPr="00152366">
        <w:t xml:space="preserve"> of the provisional agenda</w:t>
      </w:r>
    </w:p>
    <w:p w:rsidR="00A41A83" w:rsidRPr="00152366" w:rsidRDefault="00DE51DE" w:rsidP="00DE51DE">
      <w:pPr>
        <w:rPr>
          <w:b/>
          <w:bCs/>
        </w:rPr>
      </w:pPr>
      <w:r w:rsidRPr="00152366">
        <w:rPr>
          <w:b/>
          <w:bCs/>
        </w:rPr>
        <w:t>Consideration of copies of petitions, copies of reports and other</w:t>
      </w:r>
    </w:p>
    <w:p w:rsidR="00A41A83" w:rsidRPr="00152366" w:rsidRDefault="00DE51DE" w:rsidP="00DE51DE">
      <w:pPr>
        <w:rPr>
          <w:b/>
          <w:bCs/>
        </w:rPr>
      </w:pPr>
      <w:r w:rsidRPr="00152366">
        <w:rPr>
          <w:b/>
          <w:bCs/>
        </w:rPr>
        <w:t xml:space="preserve">information relating to </w:t>
      </w:r>
      <w:r w:rsidR="008E3178">
        <w:rPr>
          <w:b/>
          <w:bCs/>
        </w:rPr>
        <w:t>T</w:t>
      </w:r>
      <w:r w:rsidR="00544A3B" w:rsidRPr="00152366">
        <w:rPr>
          <w:b/>
          <w:bCs/>
        </w:rPr>
        <w:t xml:space="preserve">rust and </w:t>
      </w:r>
      <w:r w:rsidR="008E3178">
        <w:rPr>
          <w:b/>
          <w:bCs/>
        </w:rPr>
        <w:t>N</w:t>
      </w:r>
      <w:r w:rsidR="00544A3B" w:rsidRPr="00152366">
        <w:rPr>
          <w:b/>
          <w:bCs/>
        </w:rPr>
        <w:t>on-</w:t>
      </w:r>
      <w:r w:rsidR="008E3178">
        <w:rPr>
          <w:b/>
          <w:bCs/>
        </w:rPr>
        <w:t>S</w:t>
      </w:r>
      <w:r w:rsidR="00544A3B" w:rsidRPr="00152366">
        <w:rPr>
          <w:b/>
          <w:bCs/>
        </w:rPr>
        <w:t>elf-</w:t>
      </w:r>
      <w:r w:rsidR="008E3178">
        <w:rPr>
          <w:b/>
          <w:bCs/>
        </w:rPr>
        <w:t>G</w:t>
      </w:r>
      <w:r w:rsidR="00544A3B" w:rsidRPr="00152366">
        <w:rPr>
          <w:b/>
          <w:bCs/>
        </w:rPr>
        <w:t xml:space="preserve">overning </w:t>
      </w:r>
      <w:r w:rsidR="008E3178">
        <w:rPr>
          <w:b/>
          <w:bCs/>
        </w:rPr>
        <w:t>T</w:t>
      </w:r>
      <w:r w:rsidR="00544A3B" w:rsidRPr="00152366">
        <w:rPr>
          <w:b/>
          <w:bCs/>
        </w:rPr>
        <w:t>erritories</w:t>
      </w:r>
    </w:p>
    <w:p w:rsidR="00DE51DE" w:rsidRPr="00152366" w:rsidRDefault="00DE51DE" w:rsidP="00F05BB2">
      <w:pPr>
        <w:rPr>
          <w:b/>
          <w:bCs/>
        </w:rPr>
      </w:pPr>
      <w:r w:rsidRPr="00152366">
        <w:rPr>
          <w:b/>
          <w:bCs/>
        </w:rPr>
        <w:t xml:space="preserve">and to all other territories </w:t>
      </w:r>
      <w:r w:rsidR="00544A3B">
        <w:rPr>
          <w:b/>
          <w:bCs/>
        </w:rPr>
        <w:t>to</w:t>
      </w:r>
      <w:r w:rsidR="00544A3B" w:rsidRPr="00152366">
        <w:rPr>
          <w:b/>
          <w:bCs/>
        </w:rPr>
        <w:t xml:space="preserve"> </w:t>
      </w:r>
      <w:r w:rsidR="009E2D47">
        <w:rPr>
          <w:b/>
          <w:bCs/>
        </w:rPr>
        <w:t xml:space="preserve">which General </w:t>
      </w:r>
      <w:r w:rsidRPr="00152366">
        <w:rPr>
          <w:b/>
          <w:bCs/>
        </w:rPr>
        <w:t>Assembly resolution</w:t>
      </w:r>
      <w:r w:rsidR="00F05BB2">
        <w:rPr>
          <w:b/>
          <w:bCs/>
        </w:rPr>
        <w:br/>
      </w:r>
      <w:r w:rsidRPr="00152366">
        <w:rPr>
          <w:b/>
          <w:bCs/>
        </w:rPr>
        <w:t>1514 (XV) applies, in conformity with article 15 of the Convention</w:t>
      </w:r>
    </w:p>
    <w:p w:rsidR="007C48BE" w:rsidRPr="00152366" w:rsidRDefault="00DE51DE" w:rsidP="009E2D47">
      <w:pPr>
        <w:pStyle w:val="HChG"/>
      </w:pPr>
      <w:r w:rsidRPr="00152366">
        <w:tab/>
      </w:r>
      <w:r w:rsidRPr="00152366">
        <w:tab/>
      </w:r>
      <w:r w:rsidRPr="001F1442">
        <w:t xml:space="preserve">Consideration of copies of </w:t>
      </w:r>
      <w:r w:rsidR="009E2D47">
        <w:t xml:space="preserve">petitions, copies of reports and </w:t>
      </w:r>
      <w:r w:rsidRPr="001F1442">
        <w:t xml:space="preserve">other information relating to </w:t>
      </w:r>
      <w:r w:rsidR="008E3178">
        <w:t>T</w:t>
      </w:r>
      <w:r w:rsidR="004D3E8F" w:rsidRPr="001F1442">
        <w:t xml:space="preserve">rust and </w:t>
      </w:r>
      <w:r w:rsidR="008E3178">
        <w:t>N</w:t>
      </w:r>
      <w:r w:rsidR="004D3E8F" w:rsidRPr="001F1442">
        <w:t>on-</w:t>
      </w:r>
      <w:r w:rsidR="008E3178">
        <w:t>S</w:t>
      </w:r>
      <w:r w:rsidR="004D3E8F" w:rsidRPr="001F1442">
        <w:t>elf-</w:t>
      </w:r>
      <w:r w:rsidR="008E3178">
        <w:t>G</w:t>
      </w:r>
      <w:r w:rsidR="004D3E8F" w:rsidRPr="001F1442">
        <w:t xml:space="preserve">overning </w:t>
      </w:r>
      <w:r w:rsidR="008E3178">
        <w:t>T</w:t>
      </w:r>
      <w:r w:rsidR="004D3E8F" w:rsidRPr="001F1442">
        <w:t xml:space="preserve">erritories </w:t>
      </w:r>
      <w:r w:rsidRPr="001F1442">
        <w:t xml:space="preserve">and to all other territories to which </w:t>
      </w:r>
      <w:r w:rsidR="00841C96" w:rsidRPr="001F1442">
        <w:t xml:space="preserve">General Assembly </w:t>
      </w:r>
      <w:r w:rsidRPr="001F1442">
        <w:t>resolution 1514 (</w:t>
      </w:r>
      <w:r w:rsidR="00C62EE7" w:rsidRPr="001F1442">
        <w:t>XV</w:t>
      </w:r>
      <w:r w:rsidRPr="001F1442">
        <w:t>) applies, in co</w:t>
      </w:r>
      <w:r w:rsidR="009E2D47">
        <w:t>nformity with </w:t>
      </w:r>
      <w:r w:rsidRPr="001F1442">
        <w:t>article</w:t>
      </w:r>
      <w:r w:rsidR="00424F7F">
        <w:t> </w:t>
      </w:r>
      <w:r w:rsidRPr="001F1442">
        <w:t xml:space="preserve">15 of the </w:t>
      </w:r>
      <w:r w:rsidR="00841C96" w:rsidRPr="001F1442">
        <w:t>Convention</w:t>
      </w:r>
    </w:p>
    <w:p w:rsidR="004446AE" w:rsidRPr="00152366" w:rsidRDefault="004446AE" w:rsidP="004446AE">
      <w:pPr>
        <w:pStyle w:val="H1G"/>
      </w:pPr>
      <w:r w:rsidRPr="00152366">
        <w:tab/>
      </w:r>
      <w:r w:rsidRPr="00152366">
        <w:tab/>
        <w:t>Note by the Secretary-General</w:t>
      </w:r>
    </w:p>
    <w:p w:rsidR="004446AE" w:rsidRPr="00152366" w:rsidRDefault="004446AE" w:rsidP="00C67BF6">
      <w:pPr>
        <w:pStyle w:val="SingleTxtG"/>
      </w:pPr>
      <w:r w:rsidRPr="00152366">
        <w:t>1.</w:t>
      </w:r>
      <w:r w:rsidRPr="00152366">
        <w:tab/>
        <w:t xml:space="preserve">At its </w:t>
      </w:r>
      <w:r w:rsidR="009629B3" w:rsidRPr="00C67BF6">
        <w:t>eighty-</w:t>
      </w:r>
      <w:r w:rsidR="00B13189" w:rsidRPr="00C67BF6">
        <w:t>fifth</w:t>
      </w:r>
      <w:r w:rsidRPr="0000300F">
        <w:t xml:space="preserve"> </w:t>
      </w:r>
      <w:r w:rsidRPr="00C67BF6">
        <w:t>session</w:t>
      </w:r>
      <w:r w:rsidRPr="00152366">
        <w:t xml:space="preserve">, the Committee on the Elimination of Racial Discrimination considered copies of reports and other documentation relating to </w:t>
      </w:r>
      <w:r w:rsidR="008E3178">
        <w:t>T</w:t>
      </w:r>
      <w:r w:rsidR="004D3E8F" w:rsidRPr="00152366">
        <w:t xml:space="preserve">rust and </w:t>
      </w:r>
      <w:r w:rsidR="008E3178">
        <w:t>N</w:t>
      </w:r>
      <w:r w:rsidR="004D3E8F" w:rsidRPr="00152366">
        <w:t>on-</w:t>
      </w:r>
      <w:r w:rsidR="008E3178">
        <w:t>S</w:t>
      </w:r>
      <w:r w:rsidR="004D3E8F" w:rsidRPr="00152366">
        <w:t>elf-</w:t>
      </w:r>
      <w:r w:rsidR="008E3178">
        <w:t>G</w:t>
      </w:r>
      <w:r w:rsidR="004D3E8F" w:rsidRPr="00152366">
        <w:t xml:space="preserve">overning </w:t>
      </w:r>
      <w:r w:rsidR="008E3178">
        <w:t>T</w:t>
      </w:r>
      <w:r w:rsidR="004D3E8F" w:rsidRPr="00152366">
        <w:t>erritories</w:t>
      </w:r>
      <w:r w:rsidRPr="00152366">
        <w:t xml:space="preserve"> submitted to it in </w:t>
      </w:r>
      <w:r w:rsidRPr="00B80C01">
        <w:t>20</w:t>
      </w:r>
      <w:r w:rsidR="00B27787" w:rsidRPr="00B80C01">
        <w:t>1</w:t>
      </w:r>
      <w:r w:rsidR="00B13189" w:rsidRPr="0000300F">
        <w:t>4</w:t>
      </w:r>
      <w:r w:rsidRPr="00152366">
        <w:t xml:space="preserve"> in accordance with decisions of the Trusteeship Council and the Special Committee on the Situation with regard to the Implementation of the Declaration on the Granting of Independence to Colonial Countries and Peoples, in conformity with article</w:t>
      </w:r>
      <w:r w:rsidR="009E2D47">
        <w:t> </w:t>
      </w:r>
      <w:r w:rsidRPr="00152366">
        <w:t>15 of the International Convention on the Elimination of All Forms of Racial Discrimination. The Committee’s expressions of opinion and recommendations</w:t>
      </w:r>
      <w:r w:rsidRPr="00152366">
        <w:rPr>
          <w:rStyle w:val="FootnoteReference"/>
        </w:rPr>
        <w:footnoteReference w:id="2"/>
      </w:r>
      <w:r w:rsidRPr="00152366">
        <w:t xml:space="preserve"> were submitted to the General Assembly at its </w:t>
      </w:r>
      <w:r w:rsidR="001B0480">
        <w:t>seventieth</w:t>
      </w:r>
      <w:r w:rsidRPr="00152366">
        <w:t xml:space="preserve"> session in accordance with article</w:t>
      </w:r>
      <w:r w:rsidR="00424F7F">
        <w:t> </w:t>
      </w:r>
      <w:r w:rsidRPr="00152366">
        <w:t>15</w:t>
      </w:r>
      <w:r w:rsidR="009E2D47">
        <w:t> </w:t>
      </w:r>
      <w:r w:rsidR="00146C45">
        <w:t>(</w:t>
      </w:r>
      <w:r w:rsidRPr="00152366">
        <w:t>3</w:t>
      </w:r>
      <w:r w:rsidR="00146C45">
        <w:t>)</w:t>
      </w:r>
      <w:r w:rsidRPr="00152366">
        <w:t xml:space="preserve"> of the Convention, as well as to the United Nations bodies concerned.</w:t>
      </w:r>
    </w:p>
    <w:p w:rsidR="004446AE" w:rsidRPr="00152366" w:rsidRDefault="004446AE" w:rsidP="009E2D47">
      <w:pPr>
        <w:pStyle w:val="SingleTxtG"/>
      </w:pPr>
      <w:r w:rsidRPr="00152366">
        <w:t>2.</w:t>
      </w:r>
      <w:r w:rsidRPr="00152366">
        <w:tab/>
        <w:t xml:space="preserve">At its </w:t>
      </w:r>
      <w:r w:rsidRPr="00C67BF6">
        <w:t>20</w:t>
      </w:r>
      <w:r w:rsidR="00732B98" w:rsidRPr="00C67BF6">
        <w:t>1</w:t>
      </w:r>
      <w:r w:rsidR="00B13189" w:rsidRPr="0000300F">
        <w:t>4</w:t>
      </w:r>
      <w:r w:rsidRPr="0000300F">
        <w:t xml:space="preserve"> </w:t>
      </w:r>
      <w:r w:rsidRPr="00C67BF6">
        <w:t>session</w:t>
      </w:r>
      <w:r w:rsidRPr="00152366">
        <w:t xml:space="preserve">, the Special Committee continued to follow the work of the Committee on the Elimination of Racial Discrimination and to monitor related developments in the </w:t>
      </w:r>
      <w:r w:rsidR="004D3E8F" w:rsidRPr="00152366">
        <w:t>territories</w:t>
      </w:r>
      <w:r w:rsidRPr="00152366">
        <w:t>, having regard to the relevant provisions of article</w:t>
      </w:r>
      <w:r w:rsidR="009E2D47">
        <w:t> </w:t>
      </w:r>
      <w:r w:rsidRPr="00152366">
        <w:t>15 of the Convention.</w:t>
      </w:r>
      <w:r w:rsidRPr="00152366">
        <w:rPr>
          <w:rStyle w:val="FootnoteReference"/>
        </w:rPr>
        <w:footnoteReference w:id="3"/>
      </w:r>
      <w:r w:rsidRPr="00152366">
        <w:t xml:space="preserve"> </w:t>
      </w:r>
    </w:p>
    <w:p w:rsidR="004446AE" w:rsidRPr="00152366" w:rsidRDefault="004446AE" w:rsidP="00A41A83">
      <w:pPr>
        <w:pStyle w:val="SingleTxtG"/>
      </w:pPr>
      <w:r w:rsidRPr="00152366">
        <w:lastRenderedPageBreak/>
        <w:t>3.</w:t>
      </w:r>
      <w:r w:rsidRPr="00152366">
        <w:tab/>
        <w:t xml:space="preserve">Any further action </w:t>
      </w:r>
      <w:r w:rsidR="00DB197B">
        <w:t>that</w:t>
      </w:r>
      <w:r w:rsidRPr="00152366">
        <w:t xml:space="preserve"> the Special Committee may take in connection with the transmission of information</w:t>
      </w:r>
      <w:r w:rsidR="009E2D47">
        <w:t xml:space="preserve"> to the Committee under article </w:t>
      </w:r>
      <w:r w:rsidRPr="00152366">
        <w:t>15 of the Convention will be brought to the attention of the Committee at a later date, as appropriate.</w:t>
      </w:r>
    </w:p>
    <w:p w:rsidR="004446AE" w:rsidRPr="00152366" w:rsidRDefault="004446AE" w:rsidP="00A41A83">
      <w:pPr>
        <w:pStyle w:val="SingleTxtG"/>
      </w:pPr>
      <w:r w:rsidRPr="00152366">
        <w:t>4.</w:t>
      </w:r>
      <w:r w:rsidRPr="00152366">
        <w:tab/>
        <w:t xml:space="preserve">In accordance with earlier decisions of the Special Committee and the Trusteeship Council, however, the Secretary-General will make available to the Committee, at its </w:t>
      </w:r>
      <w:r w:rsidR="00E262EF">
        <w:t>eighty-</w:t>
      </w:r>
      <w:r w:rsidR="00177D32">
        <w:t>ninth</w:t>
      </w:r>
      <w:r w:rsidR="002D167F">
        <w:t xml:space="preserve"> </w:t>
      </w:r>
      <w:r w:rsidRPr="00152366">
        <w:t xml:space="preserve">session, copies of the working papers on the various </w:t>
      </w:r>
      <w:r w:rsidR="004D3E8F" w:rsidRPr="00152366">
        <w:t>territories</w:t>
      </w:r>
      <w:r w:rsidRPr="00152366">
        <w:t xml:space="preserve">, prepared by the </w:t>
      </w:r>
      <w:r w:rsidR="005136A5" w:rsidRPr="00152366">
        <w:t xml:space="preserve">secretariat </w:t>
      </w:r>
      <w:r w:rsidRPr="00152366">
        <w:t>for the Special Committee and the Trusteeship Council in 201</w:t>
      </w:r>
      <w:r w:rsidR="00177D32">
        <w:t>5</w:t>
      </w:r>
      <w:r w:rsidRPr="00152366">
        <w:t>.</w:t>
      </w:r>
    </w:p>
    <w:p w:rsidR="004446AE" w:rsidRPr="00152366" w:rsidRDefault="004446AE" w:rsidP="006A23EF">
      <w:pPr>
        <w:pStyle w:val="SingleTxtG"/>
      </w:pPr>
      <w:r w:rsidRPr="00152366">
        <w:t>5.</w:t>
      </w:r>
      <w:r w:rsidRPr="00152366">
        <w:tab/>
        <w:t xml:space="preserve">Accordingly, the Committee will have before it at its </w:t>
      </w:r>
      <w:r w:rsidR="0040773C">
        <w:t>eighty-</w:t>
      </w:r>
      <w:r w:rsidR="00177D32">
        <w:t>ninth</w:t>
      </w:r>
      <w:r w:rsidR="00BD3469" w:rsidRPr="00152366">
        <w:t xml:space="preserve"> </w:t>
      </w:r>
      <w:r w:rsidRPr="00152366">
        <w:t>session the following documents:</w:t>
      </w:r>
    </w:p>
    <w:tbl>
      <w:tblPr>
        <w:tblW w:w="6804" w:type="dxa"/>
        <w:tblInd w:w="1701" w:type="dxa"/>
        <w:tblCellMar>
          <w:left w:w="0" w:type="dxa"/>
          <w:right w:w="0" w:type="dxa"/>
        </w:tblCellMar>
        <w:tblLook w:val="01E0" w:firstRow="1" w:lastRow="1" w:firstColumn="1" w:lastColumn="1" w:noHBand="0" w:noVBand="0"/>
      </w:tblPr>
      <w:tblGrid>
        <w:gridCol w:w="3252"/>
        <w:gridCol w:w="3552"/>
      </w:tblGrid>
      <w:tr w:rsidR="004446AE" w:rsidRPr="00152366" w:rsidTr="0000300F">
        <w:tc>
          <w:tcPr>
            <w:tcW w:w="3252" w:type="dxa"/>
          </w:tcPr>
          <w:p w:rsidR="004446AE" w:rsidRPr="00152366" w:rsidRDefault="000670F7" w:rsidP="0000300F">
            <w:pPr>
              <w:spacing w:before="40" w:after="60"/>
              <w:rPr>
                <w:bCs/>
              </w:rPr>
            </w:pPr>
            <w:r w:rsidRPr="00152366">
              <w:rPr>
                <w:bCs/>
              </w:rPr>
              <w:t>A/AC.109/201</w:t>
            </w:r>
            <w:r w:rsidR="00177D32">
              <w:rPr>
                <w:bCs/>
              </w:rPr>
              <w:t>5</w:t>
            </w:r>
            <w:r w:rsidRPr="00152366">
              <w:rPr>
                <w:bCs/>
              </w:rPr>
              <w:t>/1</w:t>
            </w:r>
          </w:p>
        </w:tc>
        <w:tc>
          <w:tcPr>
            <w:tcW w:w="3552" w:type="dxa"/>
          </w:tcPr>
          <w:p w:rsidR="004446AE" w:rsidRPr="002B5056" w:rsidRDefault="00177D32" w:rsidP="0000300F">
            <w:pPr>
              <w:spacing w:before="40" w:after="60"/>
              <w:rPr>
                <w:bCs/>
              </w:rPr>
            </w:pPr>
            <w:r w:rsidRPr="00C67BF6">
              <w:rPr>
                <w:bCs/>
              </w:rPr>
              <w:t>Saint Helena</w:t>
            </w:r>
          </w:p>
        </w:tc>
      </w:tr>
      <w:tr w:rsidR="004446AE" w:rsidRPr="00152366" w:rsidTr="0000300F">
        <w:tc>
          <w:tcPr>
            <w:tcW w:w="3252" w:type="dxa"/>
          </w:tcPr>
          <w:p w:rsidR="004446AE" w:rsidRPr="000670F7" w:rsidRDefault="000670F7" w:rsidP="0000300F">
            <w:pPr>
              <w:spacing w:before="40" w:after="60"/>
              <w:rPr>
                <w:bCs/>
                <w:lang w:val="en-US"/>
              </w:rPr>
            </w:pPr>
            <w:r>
              <w:rPr>
                <w:bCs/>
                <w:lang w:val="en-US"/>
              </w:rPr>
              <w:t>A/AC.109/201</w:t>
            </w:r>
            <w:r w:rsidR="001047D7">
              <w:rPr>
                <w:bCs/>
                <w:lang w:val="en-US"/>
              </w:rPr>
              <w:t>5</w:t>
            </w:r>
            <w:r>
              <w:rPr>
                <w:bCs/>
                <w:lang w:val="en-US"/>
              </w:rPr>
              <w:t>/2</w:t>
            </w:r>
          </w:p>
        </w:tc>
        <w:tc>
          <w:tcPr>
            <w:tcW w:w="3552" w:type="dxa"/>
          </w:tcPr>
          <w:p w:rsidR="004446AE" w:rsidRPr="002B5056" w:rsidRDefault="001047D7" w:rsidP="0000300F">
            <w:pPr>
              <w:spacing w:before="40" w:after="60"/>
              <w:rPr>
                <w:bCs/>
              </w:rPr>
            </w:pPr>
            <w:r w:rsidRPr="00C67BF6">
              <w:rPr>
                <w:bCs/>
              </w:rPr>
              <w:t>Western Sahara</w:t>
            </w:r>
            <w:r w:rsidR="009629B3" w:rsidRPr="002B5056">
              <w:rPr>
                <w:bCs/>
              </w:rPr>
              <w:t xml:space="preserve"> </w:t>
            </w:r>
          </w:p>
        </w:tc>
      </w:tr>
      <w:tr w:rsidR="004446AE" w:rsidRPr="00152366" w:rsidTr="0000300F">
        <w:tc>
          <w:tcPr>
            <w:tcW w:w="3252" w:type="dxa"/>
          </w:tcPr>
          <w:p w:rsidR="004446AE" w:rsidRPr="00152366" w:rsidRDefault="000670F7" w:rsidP="0000300F">
            <w:pPr>
              <w:spacing w:before="40" w:after="60"/>
              <w:rPr>
                <w:bCs/>
              </w:rPr>
            </w:pPr>
            <w:r w:rsidRPr="00152366">
              <w:rPr>
                <w:bCs/>
              </w:rPr>
              <w:t>A/AC.109/</w:t>
            </w:r>
            <w:r w:rsidR="009629B3" w:rsidRPr="00152366">
              <w:rPr>
                <w:bCs/>
              </w:rPr>
              <w:t>201</w:t>
            </w:r>
            <w:r w:rsidR="00E5144E">
              <w:rPr>
                <w:bCs/>
              </w:rPr>
              <w:t>4</w:t>
            </w:r>
            <w:r w:rsidRPr="00152366">
              <w:rPr>
                <w:bCs/>
              </w:rPr>
              <w:t>/3</w:t>
            </w:r>
          </w:p>
        </w:tc>
        <w:tc>
          <w:tcPr>
            <w:tcW w:w="3552" w:type="dxa"/>
          </w:tcPr>
          <w:p w:rsidR="004446AE" w:rsidRPr="002B5056" w:rsidRDefault="001047D7" w:rsidP="0000300F">
            <w:pPr>
              <w:spacing w:before="40" w:after="60"/>
              <w:rPr>
                <w:bCs/>
              </w:rPr>
            </w:pPr>
            <w:r w:rsidRPr="00C67BF6">
              <w:rPr>
                <w:bCs/>
              </w:rPr>
              <w:t>Tokelau</w:t>
            </w:r>
          </w:p>
        </w:tc>
      </w:tr>
      <w:tr w:rsidR="004446AE" w:rsidRPr="00152366" w:rsidTr="0000300F">
        <w:tc>
          <w:tcPr>
            <w:tcW w:w="3252" w:type="dxa"/>
          </w:tcPr>
          <w:p w:rsidR="004446AE" w:rsidRPr="00152366" w:rsidRDefault="000670F7" w:rsidP="0000300F">
            <w:pPr>
              <w:spacing w:before="40" w:after="60"/>
              <w:rPr>
                <w:bCs/>
              </w:rPr>
            </w:pPr>
            <w:r w:rsidRPr="00152366">
              <w:rPr>
                <w:bCs/>
              </w:rPr>
              <w:t>A/AC.109/</w:t>
            </w:r>
            <w:r w:rsidR="009629B3" w:rsidRPr="00152366">
              <w:rPr>
                <w:bCs/>
              </w:rPr>
              <w:t>201</w:t>
            </w:r>
            <w:r w:rsidR="001047D7">
              <w:rPr>
                <w:bCs/>
              </w:rPr>
              <w:t>5</w:t>
            </w:r>
            <w:r w:rsidRPr="00152366">
              <w:rPr>
                <w:bCs/>
              </w:rPr>
              <w:t>/4</w:t>
            </w:r>
          </w:p>
        </w:tc>
        <w:tc>
          <w:tcPr>
            <w:tcW w:w="3552" w:type="dxa"/>
          </w:tcPr>
          <w:p w:rsidR="004446AE" w:rsidRPr="002B5056" w:rsidRDefault="001047D7" w:rsidP="0000300F">
            <w:pPr>
              <w:spacing w:before="40" w:after="60"/>
              <w:rPr>
                <w:bCs/>
              </w:rPr>
            </w:pPr>
            <w:r w:rsidRPr="00C67BF6">
              <w:rPr>
                <w:bCs/>
              </w:rPr>
              <w:t>Guam</w:t>
            </w:r>
          </w:p>
        </w:tc>
      </w:tr>
      <w:tr w:rsidR="004446AE" w:rsidRPr="00152366" w:rsidTr="0000300F">
        <w:tc>
          <w:tcPr>
            <w:tcW w:w="3252" w:type="dxa"/>
          </w:tcPr>
          <w:p w:rsidR="004446AE" w:rsidRPr="00152366" w:rsidRDefault="004446AE" w:rsidP="0000300F">
            <w:pPr>
              <w:spacing w:before="40" w:after="60"/>
              <w:rPr>
                <w:bCs/>
              </w:rPr>
            </w:pPr>
            <w:r w:rsidRPr="00152366">
              <w:rPr>
                <w:bCs/>
              </w:rPr>
              <w:t>A/AC.109/</w:t>
            </w:r>
            <w:r w:rsidR="009629B3" w:rsidRPr="00152366">
              <w:rPr>
                <w:bCs/>
              </w:rPr>
              <w:t>201</w:t>
            </w:r>
            <w:r w:rsidR="001047D7">
              <w:rPr>
                <w:bCs/>
              </w:rPr>
              <w:t>5</w:t>
            </w:r>
            <w:r w:rsidRPr="00152366">
              <w:rPr>
                <w:bCs/>
              </w:rPr>
              <w:t>/</w:t>
            </w:r>
            <w:r w:rsidR="00AC43DB">
              <w:rPr>
                <w:bCs/>
              </w:rPr>
              <w:t>5</w:t>
            </w:r>
          </w:p>
        </w:tc>
        <w:tc>
          <w:tcPr>
            <w:tcW w:w="3552" w:type="dxa"/>
          </w:tcPr>
          <w:p w:rsidR="004446AE" w:rsidRPr="002B5056" w:rsidRDefault="001047D7" w:rsidP="0000300F">
            <w:pPr>
              <w:spacing w:before="40" w:after="60"/>
              <w:rPr>
                <w:bCs/>
              </w:rPr>
            </w:pPr>
            <w:r w:rsidRPr="00C67BF6">
              <w:rPr>
                <w:bCs/>
              </w:rPr>
              <w:t>Pitcairn</w:t>
            </w:r>
          </w:p>
        </w:tc>
      </w:tr>
      <w:tr w:rsidR="004446AE" w:rsidRPr="00152366" w:rsidTr="0000300F">
        <w:tc>
          <w:tcPr>
            <w:tcW w:w="3252" w:type="dxa"/>
          </w:tcPr>
          <w:p w:rsidR="004446AE" w:rsidRPr="00152366" w:rsidRDefault="000670F7" w:rsidP="0000300F">
            <w:pPr>
              <w:spacing w:before="40" w:after="60"/>
              <w:rPr>
                <w:bCs/>
              </w:rPr>
            </w:pPr>
            <w:r w:rsidRPr="00152366">
              <w:rPr>
                <w:bCs/>
              </w:rPr>
              <w:t>A/AC.109/</w:t>
            </w:r>
            <w:r w:rsidR="009629B3" w:rsidRPr="00152366">
              <w:rPr>
                <w:bCs/>
              </w:rPr>
              <w:t>201</w:t>
            </w:r>
            <w:r w:rsidR="001047D7">
              <w:rPr>
                <w:bCs/>
              </w:rPr>
              <w:t>5</w:t>
            </w:r>
            <w:r w:rsidRPr="00152366">
              <w:rPr>
                <w:bCs/>
              </w:rPr>
              <w:t>/</w:t>
            </w:r>
            <w:r>
              <w:rPr>
                <w:bCs/>
              </w:rPr>
              <w:t>6</w:t>
            </w:r>
          </w:p>
        </w:tc>
        <w:tc>
          <w:tcPr>
            <w:tcW w:w="3552" w:type="dxa"/>
          </w:tcPr>
          <w:p w:rsidR="004446AE" w:rsidRPr="002B5056" w:rsidRDefault="001047D7" w:rsidP="0000300F">
            <w:pPr>
              <w:spacing w:before="40" w:after="60"/>
              <w:rPr>
                <w:bCs/>
              </w:rPr>
            </w:pPr>
            <w:r w:rsidRPr="00C67BF6">
              <w:rPr>
                <w:bCs/>
              </w:rPr>
              <w:t>Bermuda</w:t>
            </w:r>
            <w:r w:rsidR="00A84A42" w:rsidRPr="002B5056">
              <w:rPr>
                <w:bCs/>
              </w:rPr>
              <w:t xml:space="preserve"> </w:t>
            </w:r>
          </w:p>
        </w:tc>
      </w:tr>
      <w:tr w:rsidR="004446AE" w:rsidRPr="00152366" w:rsidTr="0000300F">
        <w:tc>
          <w:tcPr>
            <w:tcW w:w="3252" w:type="dxa"/>
          </w:tcPr>
          <w:p w:rsidR="004446AE" w:rsidRPr="00152366" w:rsidRDefault="004446AE" w:rsidP="0000300F">
            <w:pPr>
              <w:spacing w:before="40" w:after="60"/>
              <w:rPr>
                <w:bCs/>
              </w:rPr>
            </w:pPr>
            <w:r w:rsidRPr="00152366">
              <w:rPr>
                <w:bCs/>
              </w:rPr>
              <w:t>A/AC.109/</w:t>
            </w:r>
            <w:r w:rsidR="009629B3" w:rsidRPr="00152366">
              <w:rPr>
                <w:bCs/>
              </w:rPr>
              <w:t>201</w:t>
            </w:r>
            <w:r w:rsidR="001047D7">
              <w:rPr>
                <w:bCs/>
              </w:rPr>
              <w:t>5</w:t>
            </w:r>
            <w:r w:rsidRPr="00152366">
              <w:rPr>
                <w:bCs/>
              </w:rPr>
              <w:t>/</w:t>
            </w:r>
            <w:r w:rsidR="00E15133">
              <w:rPr>
                <w:bCs/>
              </w:rPr>
              <w:t>7</w:t>
            </w:r>
          </w:p>
        </w:tc>
        <w:tc>
          <w:tcPr>
            <w:tcW w:w="3552" w:type="dxa"/>
          </w:tcPr>
          <w:p w:rsidR="004446AE" w:rsidRPr="002B5056" w:rsidRDefault="001047D7" w:rsidP="0000300F">
            <w:pPr>
              <w:spacing w:before="40" w:after="60"/>
              <w:rPr>
                <w:bCs/>
              </w:rPr>
            </w:pPr>
            <w:r w:rsidRPr="00C67BF6">
              <w:rPr>
                <w:bCs/>
              </w:rPr>
              <w:t>British Virgin Islands</w:t>
            </w:r>
          </w:p>
        </w:tc>
      </w:tr>
      <w:tr w:rsidR="004446AE" w:rsidRPr="00152366" w:rsidTr="0000300F">
        <w:tc>
          <w:tcPr>
            <w:tcW w:w="3252" w:type="dxa"/>
          </w:tcPr>
          <w:p w:rsidR="004446AE" w:rsidRPr="00152366" w:rsidRDefault="000670F7" w:rsidP="0000300F">
            <w:pPr>
              <w:spacing w:before="40" w:after="60"/>
              <w:rPr>
                <w:bCs/>
              </w:rPr>
            </w:pPr>
            <w:r w:rsidRPr="00152366">
              <w:rPr>
                <w:bCs/>
              </w:rPr>
              <w:t>A/AC.109/</w:t>
            </w:r>
            <w:r w:rsidR="009629B3" w:rsidRPr="00152366">
              <w:rPr>
                <w:bCs/>
              </w:rPr>
              <w:t>201</w:t>
            </w:r>
            <w:r w:rsidR="001047D7">
              <w:rPr>
                <w:bCs/>
              </w:rPr>
              <w:t>5</w:t>
            </w:r>
            <w:r w:rsidRPr="00152366">
              <w:rPr>
                <w:bCs/>
              </w:rPr>
              <w:t>/</w:t>
            </w:r>
            <w:r>
              <w:rPr>
                <w:bCs/>
              </w:rPr>
              <w:t>8</w:t>
            </w:r>
            <w:r w:rsidRPr="00152366">
              <w:rPr>
                <w:bCs/>
              </w:rPr>
              <w:t xml:space="preserve"> </w:t>
            </w:r>
          </w:p>
        </w:tc>
        <w:tc>
          <w:tcPr>
            <w:tcW w:w="3552" w:type="dxa"/>
          </w:tcPr>
          <w:p w:rsidR="004446AE" w:rsidRPr="00C67BF6" w:rsidRDefault="00E76C28" w:rsidP="0000300F">
            <w:pPr>
              <w:spacing w:before="40" w:after="60"/>
              <w:rPr>
                <w:bCs/>
              </w:rPr>
            </w:pPr>
            <w:smartTag w:uri="urn:schemas-microsoft-com:office:smarttags" w:element="place">
              <w:r w:rsidRPr="00C67BF6">
                <w:rPr>
                  <w:bCs/>
                </w:rPr>
                <w:t>Cayman Islands</w:t>
              </w:r>
            </w:smartTag>
          </w:p>
        </w:tc>
      </w:tr>
      <w:tr w:rsidR="004446AE" w:rsidRPr="00152366" w:rsidTr="0000300F">
        <w:tc>
          <w:tcPr>
            <w:tcW w:w="3252" w:type="dxa"/>
          </w:tcPr>
          <w:p w:rsidR="004446AE" w:rsidRPr="00152366" w:rsidRDefault="000670F7" w:rsidP="0000300F">
            <w:pPr>
              <w:spacing w:before="40" w:after="60"/>
              <w:rPr>
                <w:bCs/>
              </w:rPr>
            </w:pPr>
            <w:r w:rsidRPr="00152366">
              <w:rPr>
                <w:bCs/>
              </w:rPr>
              <w:t>A/AC.109/</w:t>
            </w:r>
            <w:r w:rsidR="009629B3" w:rsidRPr="00152366">
              <w:rPr>
                <w:bCs/>
              </w:rPr>
              <w:t>201</w:t>
            </w:r>
            <w:r w:rsidR="001047D7">
              <w:rPr>
                <w:bCs/>
              </w:rPr>
              <w:t>5</w:t>
            </w:r>
            <w:r w:rsidRPr="00152366">
              <w:rPr>
                <w:bCs/>
              </w:rPr>
              <w:t>/</w:t>
            </w:r>
            <w:r>
              <w:rPr>
                <w:bCs/>
              </w:rPr>
              <w:t>9</w:t>
            </w:r>
          </w:p>
        </w:tc>
        <w:tc>
          <w:tcPr>
            <w:tcW w:w="3552" w:type="dxa"/>
          </w:tcPr>
          <w:p w:rsidR="004446AE" w:rsidRPr="002B5056" w:rsidRDefault="001047D7" w:rsidP="0000300F">
            <w:pPr>
              <w:spacing w:before="40" w:after="60"/>
              <w:rPr>
                <w:bCs/>
              </w:rPr>
            </w:pPr>
            <w:r w:rsidRPr="00C67BF6">
              <w:rPr>
                <w:bCs/>
              </w:rPr>
              <w:t>Montserrat</w:t>
            </w:r>
          </w:p>
        </w:tc>
      </w:tr>
      <w:tr w:rsidR="004446AE" w:rsidRPr="00152366" w:rsidTr="0000300F">
        <w:tc>
          <w:tcPr>
            <w:tcW w:w="3252" w:type="dxa"/>
          </w:tcPr>
          <w:p w:rsidR="004446AE" w:rsidRPr="00152366" w:rsidRDefault="000670F7" w:rsidP="0000300F">
            <w:pPr>
              <w:spacing w:before="40" w:after="60"/>
              <w:rPr>
                <w:bCs/>
              </w:rPr>
            </w:pPr>
            <w:r w:rsidRPr="00152366">
              <w:rPr>
                <w:bCs/>
              </w:rPr>
              <w:t>A/AC.109/</w:t>
            </w:r>
            <w:r w:rsidR="009629B3" w:rsidRPr="00152366">
              <w:rPr>
                <w:bCs/>
              </w:rPr>
              <w:t>201</w:t>
            </w:r>
            <w:r w:rsidR="00177D32">
              <w:rPr>
                <w:bCs/>
              </w:rPr>
              <w:t>5</w:t>
            </w:r>
            <w:r w:rsidRPr="00152366">
              <w:rPr>
                <w:bCs/>
              </w:rPr>
              <w:t>/10</w:t>
            </w:r>
          </w:p>
        </w:tc>
        <w:tc>
          <w:tcPr>
            <w:tcW w:w="3552" w:type="dxa"/>
          </w:tcPr>
          <w:p w:rsidR="004446AE" w:rsidRPr="002B5056" w:rsidRDefault="00177D32" w:rsidP="0000300F">
            <w:pPr>
              <w:spacing w:before="40" w:after="60"/>
              <w:rPr>
                <w:bCs/>
              </w:rPr>
            </w:pPr>
            <w:r w:rsidRPr="002B5056">
              <w:rPr>
                <w:bCs/>
              </w:rPr>
              <w:t>United States Virgin Islands</w:t>
            </w:r>
          </w:p>
        </w:tc>
      </w:tr>
      <w:tr w:rsidR="004446AE" w:rsidRPr="00152366" w:rsidTr="0000300F">
        <w:tc>
          <w:tcPr>
            <w:tcW w:w="3252" w:type="dxa"/>
          </w:tcPr>
          <w:p w:rsidR="004446AE" w:rsidRPr="00152366" w:rsidRDefault="000670F7" w:rsidP="0000300F">
            <w:pPr>
              <w:spacing w:before="40" w:after="60"/>
              <w:rPr>
                <w:bCs/>
              </w:rPr>
            </w:pPr>
            <w:r w:rsidRPr="00152366">
              <w:rPr>
                <w:bCs/>
              </w:rPr>
              <w:t>A/AC.109/</w:t>
            </w:r>
            <w:r w:rsidR="009629B3" w:rsidRPr="00152366">
              <w:rPr>
                <w:bCs/>
              </w:rPr>
              <w:t>201</w:t>
            </w:r>
            <w:r w:rsidR="00BC4CF0">
              <w:rPr>
                <w:bCs/>
              </w:rPr>
              <w:t>5</w:t>
            </w:r>
            <w:r w:rsidRPr="00152366">
              <w:rPr>
                <w:bCs/>
              </w:rPr>
              <w:t>/</w:t>
            </w:r>
            <w:r>
              <w:rPr>
                <w:bCs/>
              </w:rPr>
              <w:t>11</w:t>
            </w:r>
          </w:p>
        </w:tc>
        <w:tc>
          <w:tcPr>
            <w:tcW w:w="3552" w:type="dxa"/>
          </w:tcPr>
          <w:p w:rsidR="004446AE" w:rsidRPr="002B5056" w:rsidRDefault="00BC4CF0" w:rsidP="0000300F">
            <w:pPr>
              <w:spacing w:before="40" w:after="60"/>
              <w:rPr>
                <w:bCs/>
              </w:rPr>
            </w:pPr>
            <w:r w:rsidRPr="00C67BF6">
              <w:rPr>
                <w:bCs/>
              </w:rPr>
              <w:t xml:space="preserve">Turks and Caicos Islands </w:t>
            </w:r>
          </w:p>
        </w:tc>
      </w:tr>
      <w:tr w:rsidR="004446AE" w:rsidRPr="00152366" w:rsidTr="0000300F">
        <w:tc>
          <w:tcPr>
            <w:tcW w:w="3252" w:type="dxa"/>
          </w:tcPr>
          <w:p w:rsidR="004446AE" w:rsidRPr="00152366" w:rsidRDefault="000670F7" w:rsidP="0000300F">
            <w:pPr>
              <w:spacing w:before="40" w:after="60"/>
              <w:rPr>
                <w:bCs/>
              </w:rPr>
            </w:pPr>
            <w:r w:rsidRPr="00152366">
              <w:rPr>
                <w:bCs/>
              </w:rPr>
              <w:t>A/AC.109/</w:t>
            </w:r>
            <w:r w:rsidR="009629B3" w:rsidRPr="00152366">
              <w:rPr>
                <w:bCs/>
              </w:rPr>
              <w:t>201</w:t>
            </w:r>
            <w:r w:rsidR="001047D7">
              <w:rPr>
                <w:bCs/>
              </w:rPr>
              <w:t>5</w:t>
            </w:r>
            <w:r w:rsidRPr="00152366">
              <w:rPr>
                <w:bCs/>
              </w:rPr>
              <w:t>/12</w:t>
            </w:r>
          </w:p>
        </w:tc>
        <w:tc>
          <w:tcPr>
            <w:tcW w:w="3552" w:type="dxa"/>
          </w:tcPr>
          <w:p w:rsidR="004446AE" w:rsidRPr="002B5056" w:rsidRDefault="00F429C9" w:rsidP="0000300F">
            <w:pPr>
              <w:spacing w:before="40" w:after="60"/>
              <w:rPr>
                <w:bCs/>
              </w:rPr>
            </w:pPr>
            <w:r w:rsidRPr="00C67BF6">
              <w:rPr>
                <w:bCs/>
              </w:rPr>
              <w:t xml:space="preserve">American Samoa </w:t>
            </w:r>
          </w:p>
        </w:tc>
      </w:tr>
      <w:tr w:rsidR="004446AE" w:rsidRPr="00152366" w:rsidTr="0000300F">
        <w:tc>
          <w:tcPr>
            <w:tcW w:w="3252" w:type="dxa"/>
          </w:tcPr>
          <w:p w:rsidR="004446AE" w:rsidRPr="00152366" w:rsidRDefault="000670F7" w:rsidP="0000300F">
            <w:pPr>
              <w:spacing w:before="40" w:after="60"/>
              <w:rPr>
                <w:bCs/>
              </w:rPr>
            </w:pPr>
            <w:r w:rsidRPr="00152366">
              <w:rPr>
                <w:bCs/>
              </w:rPr>
              <w:t>A/AC.109/</w:t>
            </w:r>
            <w:r w:rsidR="009629B3" w:rsidRPr="00152366">
              <w:rPr>
                <w:bCs/>
              </w:rPr>
              <w:t>201</w:t>
            </w:r>
            <w:r w:rsidR="001047D7">
              <w:rPr>
                <w:bCs/>
              </w:rPr>
              <w:t>5</w:t>
            </w:r>
            <w:r w:rsidRPr="00152366">
              <w:rPr>
                <w:bCs/>
              </w:rPr>
              <w:t>/1</w:t>
            </w:r>
            <w:r>
              <w:rPr>
                <w:bCs/>
              </w:rPr>
              <w:t xml:space="preserve">3 </w:t>
            </w:r>
          </w:p>
        </w:tc>
        <w:tc>
          <w:tcPr>
            <w:tcW w:w="3552" w:type="dxa"/>
          </w:tcPr>
          <w:p w:rsidR="004446AE" w:rsidRPr="00152366" w:rsidRDefault="00F429C9" w:rsidP="0000300F">
            <w:pPr>
              <w:spacing w:before="40" w:after="60"/>
              <w:rPr>
                <w:bCs/>
              </w:rPr>
            </w:pPr>
            <w:r>
              <w:rPr>
                <w:bCs/>
              </w:rPr>
              <w:t>Gibraltar</w:t>
            </w:r>
          </w:p>
        </w:tc>
      </w:tr>
      <w:tr w:rsidR="004446AE" w:rsidRPr="00152366" w:rsidTr="0000300F">
        <w:tc>
          <w:tcPr>
            <w:tcW w:w="3252" w:type="dxa"/>
          </w:tcPr>
          <w:p w:rsidR="004446AE" w:rsidRPr="00152366" w:rsidRDefault="004446AE" w:rsidP="0000300F">
            <w:pPr>
              <w:spacing w:before="40" w:after="60"/>
              <w:rPr>
                <w:bCs/>
              </w:rPr>
            </w:pPr>
            <w:r w:rsidRPr="00152366">
              <w:rPr>
                <w:bCs/>
              </w:rPr>
              <w:t>A/AC.109/</w:t>
            </w:r>
            <w:r w:rsidR="009629B3" w:rsidRPr="00152366">
              <w:rPr>
                <w:bCs/>
              </w:rPr>
              <w:t>201</w:t>
            </w:r>
            <w:r w:rsidR="001047D7">
              <w:rPr>
                <w:bCs/>
              </w:rPr>
              <w:t>5</w:t>
            </w:r>
            <w:r w:rsidRPr="00152366">
              <w:rPr>
                <w:bCs/>
              </w:rPr>
              <w:t>/1</w:t>
            </w:r>
            <w:r w:rsidR="00E15133">
              <w:rPr>
                <w:bCs/>
              </w:rPr>
              <w:t>4</w:t>
            </w:r>
          </w:p>
        </w:tc>
        <w:tc>
          <w:tcPr>
            <w:tcW w:w="3552" w:type="dxa"/>
          </w:tcPr>
          <w:p w:rsidR="004446AE" w:rsidRPr="00152366" w:rsidRDefault="001047D7" w:rsidP="0000300F">
            <w:pPr>
              <w:spacing w:before="40" w:after="60"/>
              <w:rPr>
                <w:bCs/>
              </w:rPr>
            </w:pPr>
            <w:r>
              <w:rPr>
                <w:bCs/>
              </w:rPr>
              <w:t xml:space="preserve">Anguilla </w:t>
            </w:r>
          </w:p>
        </w:tc>
      </w:tr>
      <w:tr w:rsidR="004446AE" w:rsidRPr="00152366" w:rsidTr="0000300F">
        <w:tc>
          <w:tcPr>
            <w:tcW w:w="3252" w:type="dxa"/>
          </w:tcPr>
          <w:p w:rsidR="004446AE" w:rsidRPr="00152366" w:rsidRDefault="000670F7" w:rsidP="0000300F">
            <w:pPr>
              <w:spacing w:before="40" w:after="60"/>
              <w:rPr>
                <w:bCs/>
              </w:rPr>
            </w:pPr>
            <w:r w:rsidRPr="00152366">
              <w:rPr>
                <w:bCs/>
              </w:rPr>
              <w:t>A/AC.109/</w:t>
            </w:r>
            <w:r w:rsidR="009629B3" w:rsidRPr="00152366">
              <w:rPr>
                <w:bCs/>
              </w:rPr>
              <w:t>201</w:t>
            </w:r>
            <w:r w:rsidR="001047D7">
              <w:rPr>
                <w:bCs/>
              </w:rPr>
              <w:t>5</w:t>
            </w:r>
            <w:r w:rsidRPr="00152366">
              <w:rPr>
                <w:bCs/>
              </w:rPr>
              <w:t>/1</w:t>
            </w:r>
            <w:r>
              <w:rPr>
                <w:bCs/>
              </w:rPr>
              <w:t>5</w:t>
            </w:r>
          </w:p>
        </w:tc>
        <w:tc>
          <w:tcPr>
            <w:tcW w:w="3552" w:type="dxa"/>
          </w:tcPr>
          <w:p w:rsidR="004446AE" w:rsidRPr="00152366" w:rsidRDefault="001047D7" w:rsidP="0000300F">
            <w:pPr>
              <w:spacing w:before="40" w:after="60"/>
              <w:rPr>
                <w:bCs/>
              </w:rPr>
            </w:pPr>
            <w:r>
              <w:rPr>
                <w:bCs/>
              </w:rPr>
              <w:t xml:space="preserve">New Caledonia </w:t>
            </w:r>
          </w:p>
        </w:tc>
      </w:tr>
      <w:tr w:rsidR="004446AE" w:rsidRPr="00152366" w:rsidTr="0000300F">
        <w:tc>
          <w:tcPr>
            <w:tcW w:w="3252" w:type="dxa"/>
          </w:tcPr>
          <w:p w:rsidR="004446AE" w:rsidRPr="00152366" w:rsidRDefault="00AC43DB" w:rsidP="0000300F">
            <w:pPr>
              <w:spacing w:before="40" w:after="60"/>
              <w:rPr>
                <w:bCs/>
              </w:rPr>
            </w:pPr>
            <w:r w:rsidRPr="00AC43DB">
              <w:rPr>
                <w:bCs/>
              </w:rPr>
              <w:t>A/AC.109/</w:t>
            </w:r>
            <w:r w:rsidR="009629B3" w:rsidRPr="00AC43DB">
              <w:rPr>
                <w:bCs/>
              </w:rPr>
              <w:t>201</w:t>
            </w:r>
            <w:r w:rsidR="001047D7">
              <w:rPr>
                <w:bCs/>
              </w:rPr>
              <w:t>5</w:t>
            </w:r>
            <w:r w:rsidRPr="00AC43DB">
              <w:rPr>
                <w:bCs/>
              </w:rPr>
              <w:t>/16</w:t>
            </w:r>
          </w:p>
        </w:tc>
        <w:tc>
          <w:tcPr>
            <w:tcW w:w="3552" w:type="dxa"/>
          </w:tcPr>
          <w:p w:rsidR="004446AE" w:rsidRPr="00152366" w:rsidRDefault="001047D7" w:rsidP="0000300F">
            <w:pPr>
              <w:spacing w:before="40" w:after="60"/>
              <w:rPr>
                <w:bCs/>
              </w:rPr>
            </w:pPr>
            <w:r>
              <w:rPr>
                <w:bCs/>
              </w:rPr>
              <w:t>French Polynesia</w:t>
            </w:r>
          </w:p>
        </w:tc>
      </w:tr>
      <w:tr w:rsidR="001047D7" w:rsidRPr="00152366" w:rsidTr="0000300F">
        <w:tc>
          <w:tcPr>
            <w:tcW w:w="3252" w:type="dxa"/>
          </w:tcPr>
          <w:p w:rsidR="001047D7" w:rsidRPr="00AC43DB" w:rsidRDefault="001047D7" w:rsidP="0000300F">
            <w:pPr>
              <w:spacing w:before="40" w:after="60"/>
              <w:rPr>
                <w:bCs/>
              </w:rPr>
            </w:pPr>
            <w:r w:rsidRPr="00AC43DB">
              <w:rPr>
                <w:bCs/>
              </w:rPr>
              <w:t>A/AC.109/201</w:t>
            </w:r>
            <w:r>
              <w:rPr>
                <w:bCs/>
              </w:rPr>
              <w:t>5/19</w:t>
            </w:r>
          </w:p>
        </w:tc>
        <w:tc>
          <w:tcPr>
            <w:tcW w:w="3552" w:type="dxa"/>
          </w:tcPr>
          <w:p w:rsidR="001047D7" w:rsidRDefault="001047D7" w:rsidP="0000300F">
            <w:pPr>
              <w:spacing w:before="40" w:after="60"/>
              <w:rPr>
                <w:bCs/>
              </w:rPr>
            </w:pPr>
            <w:r>
              <w:rPr>
                <w:bCs/>
              </w:rPr>
              <w:t>Falkland Islands (Malvinas)</w:t>
            </w:r>
          </w:p>
        </w:tc>
      </w:tr>
    </w:tbl>
    <w:p w:rsidR="004446AE" w:rsidRDefault="004446AE" w:rsidP="000670F7">
      <w:pPr>
        <w:pStyle w:val="SingleTxtG"/>
        <w:spacing w:before="120"/>
      </w:pPr>
      <w:r w:rsidRPr="00152366">
        <w:t>6.</w:t>
      </w:r>
      <w:r w:rsidRPr="00152366">
        <w:tab/>
        <w:t xml:space="preserve">Working papers relating to other </w:t>
      </w:r>
      <w:r w:rsidR="00125FED" w:rsidRPr="00152366">
        <w:t xml:space="preserve">territories </w:t>
      </w:r>
      <w:r w:rsidRPr="00152366">
        <w:t xml:space="preserve">which may be prepared by the secretariat will be submitted to the Committee as they become available, as will copies of petitions, documents and decisions </w:t>
      </w:r>
      <w:r w:rsidR="004E6176">
        <w:t>that</w:t>
      </w:r>
      <w:r w:rsidRPr="00152366">
        <w:t xml:space="preserve"> the Special Committee may decide to transmit to the Committee under article</w:t>
      </w:r>
      <w:r w:rsidR="00424F7F">
        <w:t> </w:t>
      </w:r>
      <w:r w:rsidRPr="00152366">
        <w:t>15 of the Convention.</w:t>
      </w:r>
    </w:p>
    <w:p w:rsidR="007C48BE" w:rsidRPr="004446AE" w:rsidRDefault="004446AE" w:rsidP="004446AE">
      <w:pPr>
        <w:spacing w:before="240"/>
        <w:ind w:left="1134" w:right="1134"/>
        <w:jc w:val="center"/>
        <w:rPr>
          <w:u w:val="single"/>
        </w:rPr>
      </w:pPr>
      <w:r>
        <w:rPr>
          <w:u w:val="single"/>
        </w:rPr>
        <w:tab/>
      </w:r>
      <w:r>
        <w:rPr>
          <w:u w:val="single"/>
        </w:rPr>
        <w:tab/>
      </w:r>
      <w:r>
        <w:rPr>
          <w:u w:val="single"/>
        </w:rPr>
        <w:tab/>
      </w:r>
    </w:p>
    <w:sectPr w:rsidR="007C48BE" w:rsidRPr="004446AE" w:rsidSect="00D7061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Change w:id="22" w:author="pdfeng" w:date="2016-03-14T15:32:00Z">
        <w:sectPr w:rsidR="007C48BE" w:rsidRPr="004446AE" w:rsidSect="00D70610">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date="2016-03-14T15:32:00Z" w:initials="Start">
    <w:p w:rsidR="00D70610" w:rsidRDefault="00D7061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NO&gt;&gt;N1604965E&lt;&lt;ODS JOB NO&gt;&gt;</w:t>
      </w:r>
    </w:p>
    <w:p w:rsidR="00D70610" w:rsidRPr="007116C9" w:rsidRDefault="00D70610">
      <w:pPr>
        <w:pStyle w:val="CommentText"/>
        <w:rPr>
          <w:lang w:val="fr-CH"/>
        </w:rPr>
      </w:pPr>
      <w:r w:rsidRPr="007116C9">
        <w:rPr>
          <w:lang w:val="fr-CH"/>
        </w:rPr>
        <w:t>&lt;&lt;ODS DOC SYMBOL1&gt;&gt;CERD/C/89/3&lt;&lt;ODS DOC SYMBOL1&gt;&gt;</w:t>
      </w:r>
    </w:p>
    <w:p w:rsidR="00D70610" w:rsidRDefault="00D7061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B0B" w:rsidRDefault="00161B0B"/>
  </w:endnote>
  <w:endnote w:type="continuationSeparator" w:id="0">
    <w:p w:rsidR="00161B0B" w:rsidRDefault="00161B0B"/>
  </w:endnote>
  <w:endnote w:type="continuationNotice" w:id="1">
    <w:p w:rsidR="00161B0B" w:rsidRDefault="00161B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F07" w:rsidRPr="00B70CCD" w:rsidRDefault="00274F07" w:rsidP="00B70CCD">
    <w:pPr>
      <w:pStyle w:val="Footer"/>
      <w:tabs>
        <w:tab w:val="right" w:pos="9638"/>
      </w:tabs>
    </w:pPr>
    <w:r w:rsidRPr="00B70CCD">
      <w:rPr>
        <w:b/>
        <w:sz w:val="18"/>
      </w:rPr>
      <w:fldChar w:fldCharType="begin"/>
    </w:r>
    <w:r w:rsidRPr="00B70CCD">
      <w:rPr>
        <w:b/>
        <w:sz w:val="18"/>
      </w:rPr>
      <w:instrText xml:space="preserve"> PAGE  \* MERGEFORMAT </w:instrText>
    </w:r>
    <w:r w:rsidRPr="00B70CCD">
      <w:rPr>
        <w:b/>
        <w:sz w:val="18"/>
      </w:rPr>
      <w:fldChar w:fldCharType="separate"/>
    </w:r>
    <w:r w:rsidR="0074394D">
      <w:rPr>
        <w:b/>
        <w:noProof/>
        <w:sz w:val="18"/>
      </w:rPr>
      <w:t>2</w:t>
    </w:r>
    <w:r w:rsidRPr="00B70CC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F07" w:rsidRPr="00B70CCD" w:rsidRDefault="00274F07" w:rsidP="00B70CCD">
    <w:pPr>
      <w:pStyle w:val="Footer"/>
      <w:tabs>
        <w:tab w:val="right" w:pos="9638"/>
      </w:tabs>
      <w:rPr>
        <w:b/>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pdfeng" w:date="2016-03-14T15:32: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587"/>
      <w:tblGridChange w:id="7">
        <w:tblGrid>
          <w:gridCol w:w="4819"/>
          <w:gridCol w:w="4820"/>
        </w:tblGrid>
      </w:tblGridChange>
    </w:tblGrid>
    <w:tr w:rsidR="00D70610" w:rsidTr="007116C9">
      <w:trPr>
        <w:ins w:id="8" w:author="pdfeng" w:date="2016-03-14T15:32:00Z"/>
      </w:trPr>
      <w:tc>
        <w:tcPr>
          <w:tcW w:w="3758" w:type="dxa"/>
          <w:shd w:val="clear" w:color="auto" w:fill="auto"/>
          <w:tcPrChange w:id="9" w:author="pdfeng" w:date="2016-03-14T15:32:00Z">
            <w:tcPr>
              <w:tcW w:w="4927" w:type="dxa"/>
              <w:shd w:val="clear" w:color="auto" w:fill="auto"/>
            </w:tcPr>
          </w:tcPrChange>
        </w:tcPr>
        <w:p w:rsidR="00D70610" w:rsidRDefault="00D70610" w:rsidP="00D70610">
          <w:pPr>
            <w:pStyle w:val="Footer"/>
            <w:rPr>
              <w:ins w:id="10" w:author="pdfeng" w:date="2016-03-14T15:32:00Z"/>
              <w:sz w:val="20"/>
            </w:rPr>
          </w:pPr>
          <w:ins w:id="11" w:author="pdfeng" w:date="2016-03-14T15:32:00Z">
            <w:r>
              <w:rPr>
                <w:sz w:val="20"/>
              </w:rPr>
              <w:t>GE.16-04024(E)</w:t>
            </w:r>
          </w:ins>
        </w:p>
        <w:p w:rsidR="00D70610" w:rsidRPr="00D70610" w:rsidRDefault="00D70610" w:rsidP="00D70610">
          <w:pPr>
            <w:pStyle w:val="Footer"/>
            <w:rPr>
              <w:ins w:id="12" w:author="pdfeng" w:date="2016-03-14T15:32:00Z"/>
              <w:rFonts w:ascii="Barcode 3 of 9 by request" w:hAnsi="Barcode 3 of 9 by request"/>
              <w:sz w:val="24"/>
              <w:rPrChange w:id="13" w:author="pdfeng" w:date="2016-03-14T15:32:00Z">
                <w:rPr>
                  <w:ins w:id="14" w:author="pdfeng" w:date="2016-03-14T15:32:00Z"/>
                  <w:sz w:val="20"/>
                </w:rPr>
              </w:rPrChange>
            </w:rPr>
          </w:pPr>
          <w:ins w:id="15" w:author="pdfeng" w:date="2016-03-14T15:32:00Z">
            <w:r>
              <w:rPr>
                <w:rFonts w:ascii="Barcode 3 of 9 by request" w:hAnsi="Barcode 3 of 9 by request"/>
                <w:sz w:val="24"/>
              </w:rPr>
              <w:t>*1604024*</w:t>
            </w:r>
          </w:ins>
        </w:p>
      </w:tc>
      <w:tc>
        <w:tcPr>
          <w:tcW w:w="4587" w:type="dxa"/>
          <w:shd w:val="clear" w:color="auto" w:fill="auto"/>
          <w:tcPrChange w:id="16" w:author="pdfeng" w:date="2016-03-14T15:32:00Z">
            <w:tcPr>
              <w:tcW w:w="4928" w:type="dxa"/>
              <w:shd w:val="clear" w:color="auto" w:fill="auto"/>
            </w:tcPr>
          </w:tcPrChange>
        </w:tcPr>
        <w:p w:rsidR="00D70610" w:rsidRDefault="007116C9" w:rsidP="00D70610">
          <w:pPr>
            <w:pStyle w:val="Footer"/>
            <w:spacing w:line="240" w:lineRule="atLeast"/>
            <w:jc w:val="right"/>
            <w:rPr>
              <w:ins w:id="17" w:author="pdfeng" w:date="2016-03-14T15:32:00Z"/>
              <w:sz w:val="20"/>
            </w:rPr>
            <w:pPrChange w:id="18" w:author="pdfeng" w:date="2016-03-14T15:32:00Z">
              <w:pPr>
                <w:pStyle w:val="Footer"/>
              </w:pPr>
            </w:pPrChange>
          </w:pPr>
          <w:ins w:id="19" w:author="pdfeng" w:date="2016-03-14T15:32:00Z">
            <w:r>
              <w:rPr>
                <w:noProof/>
                <w:sz w:val="20"/>
                <w:lang w:val="en-US" w:eastAsia="zh-CN"/>
              </w:rPr>
              <w:drawing>
                <wp:anchor distT="0" distB="0" distL="114300" distR="114300" simplePos="0" relativeHeight="251658240" behindDoc="0" locked="0" layoutInCell="1" allowOverlap="1" wp14:anchorId="7EEB475D" wp14:editId="231DBB97">
                  <wp:simplePos x="0" y="0"/>
                  <wp:positionH relativeFrom="column">
                    <wp:posOffset>2961640</wp:posOffset>
                  </wp:positionH>
                  <wp:positionV relativeFrom="paragraph">
                    <wp:posOffset>-365760</wp:posOffset>
                  </wp:positionV>
                  <wp:extent cx="694690" cy="694690"/>
                  <wp:effectExtent l="0" t="0" r="0" b="0"/>
                  <wp:wrapNone/>
                  <wp:docPr id="3" name="Picture 3" descr="http://undocs.org/m2/QRCode2.ashx?DS=CERD/C/89/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89/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70610">
              <w:rPr>
                <w:noProof/>
                <w:sz w:val="20"/>
                <w:lang w:val="en-US" w:eastAsia="zh-CN"/>
              </w:rPr>
              <w:drawing>
                <wp:inline distT="0" distB="0" distL="0" distR="0" wp14:anchorId="7846A949" wp14:editId="49D95FD6">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274F07" w:rsidRPr="00D70610" w:rsidRDefault="00274F07" w:rsidP="00D70610">
    <w:pPr>
      <w:pStyle w:val="Footer"/>
      <w:rPr>
        <w:sz w:val="20"/>
        <w:rPrChange w:id="20" w:author="pdfeng" w:date="2016-03-14T15:32:00Z">
          <w:rPr>
            <w:sz w:val="18"/>
            <w:szCs w:val="18"/>
            <w:lang w:val="fr-CH"/>
          </w:rPr>
        </w:rPrChange>
      </w:rPr>
      <w:pPrChange w:id="21" w:author="pdfeng" w:date="2016-03-14T15:32: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B0B" w:rsidRPr="000B175B" w:rsidRDefault="00161B0B" w:rsidP="000B175B">
      <w:pPr>
        <w:tabs>
          <w:tab w:val="right" w:pos="2155"/>
        </w:tabs>
        <w:spacing w:after="80"/>
        <w:ind w:left="680"/>
        <w:rPr>
          <w:u w:val="single"/>
        </w:rPr>
      </w:pPr>
      <w:r>
        <w:rPr>
          <w:u w:val="single"/>
        </w:rPr>
        <w:tab/>
      </w:r>
    </w:p>
  </w:footnote>
  <w:footnote w:type="continuationSeparator" w:id="0">
    <w:p w:rsidR="00161B0B" w:rsidRPr="00FC68B7" w:rsidRDefault="00161B0B" w:rsidP="00FC68B7">
      <w:pPr>
        <w:tabs>
          <w:tab w:val="left" w:pos="2155"/>
        </w:tabs>
        <w:spacing w:after="80"/>
        <w:ind w:left="680"/>
        <w:rPr>
          <w:u w:val="single"/>
        </w:rPr>
      </w:pPr>
      <w:r>
        <w:rPr>
          <w:u w:val="single"/>
        </w:rPr>
        <w:tab/>
      </w:r>
    </w:p>
  </w:footnote>
  <w:footnote w:type="continuationNotice" w:id="1">
    <w:p w:rsidR="00161B0B" w:rsidRDefault="00161B0B"/>
  </w:footnote>
  <w:footnote w:id="2">
    <w:p w:rsidR="00274F07" w:rsidRDefault="00274F07" w:rsidP="00F05BB2">
      <w:pPr>
        <w:pStyle w:val="FootnoteText"/>
        <w:rPr>
          <w:rFonts w:ascii="Times New (W1)" w:cs="Times New (W1)"/>
          <w:strike/>
        </w:rPr>
      </w:pPr>
      <w:r>
        <w:tab/>
      </w:r>
      <w:r>
        <w:rPr>
          <w:rStyle w:val="FootnoteReference"/>
        </w:rPr>
        <w:footnoteRef/>
      </w:r>
      <w:r>
        <w:tab/>
      </w:r>
      <w:r>
        <w:rPr>
          <w:i/>
          <w:iCs/>
        </w:rPr>
        <w:t xml:space="preserve">Official Records of the General Assembly, </w:t>
      </w:r>
      <w:r w:rsidR="00543F31">
        <w:rPr>
          <w:i/>
          <w:iCs/>
        </w:rPr>
        <w:t>Seventieth</w:t>
      </w:r>
      <w:r>
        <w:rPr>
          <w:i/>
          <w:iCs/>
        </w:rPr>
        <w:t xml:space="preserve"> Session</w:t>
      </w:r>
      <w:r w:rsidRPr="00787129">
        <w:rPr>
          <w:iCs/>
        </w:rPr>
        <w:t>,</w:t>
      </w:r>
      <w:r w:rsidRPr="00787129">
        <w:rPr>
          <w:i/>
          <w:iCs/>
        </w:rPr>
        <w:t xml:space="preserve"> </w:t>
      </w:r>
      <w:r w:rsidRPr="00787129">
        <w:rPr>
          <w:i/>
        </w:rPr>
        <w:t xml:space="preserve">Supplement No. 18 </w:t>
      </w:r>
      <w:r>
        <w:rPr>
          <w:rFonts w:ascii="Times New (W1)" w:cs="Times New (W1)"/>
        </w:rPr>
        <w:t>(A</w:t>
      </w:r>
      <w:r w:rsidRPr="00237F99">
        <w:rPr>
          <w:rFonts w:ascii="Times New (W1)" w:cs="Times New (W1)"/>
        </w:rPr>
        <w:t>/</w:t>
      </w:r>
      <w:r w:rsidR="00543F31">
        <w:rPr>
          <w:rFonts w:ascii="Times New (W1)" w:cs="Times New (W1)"/>
        </w:rPr>
        <w:t>70</w:t>
      </w:r>
      <w:r w:rsidRPr="00237F99">
        <w:rPr>
          <w:rFonts w:ascii="Times New (W1)" w:cs="Times New (W1)"/>
        </w:rPr>
        <w:t>/</w:t>
      </w:r>
      <w:r>
        <w:rPr>
          <w:rFonts w:ascii="Times New (W1)" w:cs="Times New (W1)"/>
        </w:rPr>
        <w:t>18),</w:t>
      </w:r>
      <w:r w:rsidRPr="009E2D47">
        <w:rPr>
          <w:rFonts w:ascii="Times New (W1)" w:cs="Times New (W1)"/>
        </w:rPr>
        <w:t xml:space="preserve"> </w:t>
      </w:r>
      <w:r w:rsidRPr="00D06844">
        <w:rPr>
          <w:rFonts w:ascii="Times New (W1)" w:cs="Times New (W1)"/>
        </w:rPr>
        <w:t>chap</w:t>
      </w:r>
      <w:r w:rsidR="00392213">
        <w:rPr>
          <w:rFonts w:ascii="Times New (W1)" w:cs="Times New (W1)"/>
        </w:rPr>
        <w:t>.</w:t>
      </w:r>
      <w:r w:rsidR="00392213">
        <w:rPr>
          <w:rFonts w:ascii="Times New (W1)" w:cs="Times New (W1)"/>
        </w:rPr>
        <w:t> </w:t>
      </w:r>
      <w:r w:rsidRPr="00D06844">
        <w:rPr>
          <w:rFonts w:ascii="Times New (W1)" w:cs="Times New (W1)"/>
        </w:rPr>
        <w:t>VIII,</w:t>
      </w:r>
      <w:r>
        <w:rPr>
          <w:rFonts w:ascii="Times New (W1)" w:cs="Times New (W1)"/>
          <w:b/>
          <w:bCs/>
        </w:rPr>
        <w:t xml:space="preserve"> </w:t>
      </w:r>
      <w:r w:rsidR="00392213">
        <w:t>paras. </w:t>
      </w:r>
      <w:r w:rsidR="00543F31">
        <w:t>45-47</w:t>
      </w:r>
      <w:r>
        <w:t xml:space="preserve">. </w:t>
      </w:r>
    </w:p>
  </w:footnote>
  <w:footnote w:id="3">
    <w:p w:rsidR="00274F07" w:rsidRDefault="00274F07" w:rsidP="00C67BF6">
      <w:pPr>
        <w:pStyle w:val="FootnoteText"/>
      </w:pPr>
      <w:r>
        <w:tab/>
      </w:r>
      <w:r>
        <w:rPr>
          <w:rStyle w:val="FootnoteReference"/>
        </w:rPr>
        <w:footnoteRef/>
      </w:r>
      <w:r>
        <w:tab/>
        <w:t xml:space="preserve">See </w:t>
      </w:r>
      <w:r w:rsidRPr="00385DD0">
        <w:rPr>
          <w:i/>
          <w:iCs/>
        </w:rPr>
        <w:t>Official Records of the General Assembly</w:t>
      </w:r>
      <w:r>
        <w:t xml:space="preserve">, </w:t>
      </w:r>
      <w:r w:rsidRPr="00385DD0">
        <w:rPr>
          <w:i/>
          <w:iCs/>
        </w:rPr>
        <w:t>Sixty-</w:t>
      </w:r>
      <w:r w:rsidR="00177D32">
        <w:rPr>
          <w:i/>
          <w:iCs/>
        </w:rPr>
        <w:t>ninth</w:t>
      </w:r>
      <w:r w:rsidRPr="00F8479D">
        <w:rPr>
          <w:i/>
          <w:iCs/>
        </w:rPr>
        <w:t xml:space="preserve"> Session</w:t>
      </w:r>
      <w:r w:rsidRPr="00F8479D">
        <w:t xml:space="preserve">, </w:t>
      </w:r>
      <w:r w:rsidRPr="00F8479D">
        <w:rPr>
          <w:i/>
        </w:rPr>
        <w:t xml:space="preserve">Supplement No. </w:t>
      </w:r>
      <w:r w:rsidR="00B13189">
        <w:rPr>
          <w:i/>
        </w:rPr>
        <w:t>23</w:t>
      </w:r>
      <w:r w:rsidRPr="00F8479D">
        <w:rPr>
          <w:i/>
        </w:rPr>
        <w:t xml:space="preserve"> </w:t>
      </w:r>
      <w:r w:rsidRPr="00F8479D">
        <w:t>(A/6</w:t>
      </w:r>
      <w:r w:rsidR="00177D32">
        <w:t>9</w:t>
      </w:r>
      <w:r w:rsidR="001278C5" w:rsidRPr="00F8479D">
        <w:t>/</w:t>
      </w:r>
      <w:r w:rsidR="00B13189">
        <w:t>23</w:t>
      </w:r>
      <w:r w:rsidR="001278C5" w:rsidRPr="00F8479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F07" w:rsidRPr="00B70CCD" w:rsidRDefault="00274F07">
    <w:pPr>
      <w:pStyle w:val="Header"/>
    </w:pPr>
    <w:r>
      <w:t>CERD/C/8</w:t>
    </w:r>
    <w:r w:rsidR="001B0480">
      <w:t>9</w:t>
    </w:r>
    <w: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F07" w:rsidRPr="00B70CCD" w:rsidRDefault="00274F07" w:rsidP="00B70CCD">
    <w:pPr>
      <w:pStyle w:val="Header"/>
      <w:jc w:val="right"/>
    </w:pPr>
    <w:r>
      <w:t>CERD/C/77/3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331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CCD"/>
    <w:rsid w:val="00002172"/>
    <w:rsid w:val="00002769"/>
    <w:rsid w:val="0000300F"/>
    <w:rsid w:val="00016D1F"/>
    <w:rsid w:val="0001726C"/>
    <w:rsid w:val="00032FF2"/>
    <w:rsid w:val="000344CB"/>
    <w:rsid w:val="000364CD"/>
    <w:rsid w:val="00041199"/>
    <w:rsid w:val="00043809"/>
    <w:rsid w:val="00050F6B"/>
    <w:rsid w:val="000551DC"/>
    <w:rsid w:val="00055395"/>
    <w:rsid w:val="00060E25"/>
    <w:rsid w:val="00064C10"/>
    <w:rsid w:val="000670F7"/>
    <w:rsid w:val="000719D9"/>
    <w:rsid w:val="00072C8C"/>
    <w:rsid w:val="000733B5"/>
    <w:rsid w:val="00077485"/>
    <w:rsid w:val="000931C0"/>
    <w:rsid w:val="000A08C5"/>
    <w:rsid w:val="000A5D3B"/>
    <w:rsid w:val="000B175B"/>
    <w:rsid w:val="000B3A0F"/>
    <w:rsid w:val="000B4EF7"/>
    <w:rsid w:val="000C1462"/>
    <w:rsid w:val="000C2D2E"/>
    <w:rsid w:val="000C444B"/>
    <w:rsid w:val="000C5920"/>
    <w:rsid w:val="000C6523"/>
    <w:rsid w:val="000E0415"/>
    <w:rsid w:val="00100655"/>
    <w:rsid w:val="001047D7"/>
    <w:rsid w:val="001103AA"/>
    <w:rsid w:val="00125FED"/>
    <w:rsid w:val="001278C5"/>
    <w:rsid w:val="00137DC9"/>
    <w:rsid w:val="00143112"/>
    <w:rsid w:val="00146C45"/>
    <w:rsid w:val="00152366"/>
    <w:rsid w:val="00152A4A"/>
    <w:rsid w:val="00154BBF"/>
    <w:rsid w:val="00155467"/>
    <w:rsid w:val="00161B0B"/>
    <w:rsid w:val="001633A4"/>
    <w:rsid w:val="001643BA"/>
    <w:rsid w:val="00171C0F"/>
    <w:rsid w:val="001756DD"/>
    <w:rsid w:val="001760D3"/>
    <w:rsid w:val="00177D32"/>
    <w:rsid w:val="00180D95"/>
    <w:rsid w:val="0018711F"/>
    <w:rsid w:val="00191AA6"/>
    <w:rsid w:val="00196313"/>
    <w:rsid w:val="001B0480"/>
    <w:rsid w:val="001B4B04"/>
    <w:rsid w:val="001B5826"/>
    <w:rsid w:val="001C6663"/>
    <w:rsid w:val="001C7895"/>
    <w:rsid w:val="001D18FD"/>
    <w:rsid w:val="001D26DF"/>
    <w:rsid w:val="001D3B06"/>
    <w:rsid w:val="001E5AA0"/>
    <w:rsid w:val="001F1442"/>
    <w:rsid w:val="001F2A83"/>
    <w:rsid w:val="001F2C1D"/>
    <w:rsid w:val="002027E3"/>
    <w:rsid w:val="00202DA8"/>
    <w:rsid w:val="00211E0B"/>
    <w:rsid w:val="002647DD"/>
    <w:rsid w:val="0026496D"/>
    <w:rsid w:val="00264C6E"/>
    <w:rsid w:val="002722BF"/>
    <w:rsid w:val="00274F07"/>
    <w:rsid w:val="0027618D"/>
    <w:rsid w:val="0028178F"/>
    <w:rsid w:val="0029618C"/>
    <w:rsid w:val="002B0464"/>
    <w:rsid w:val="002B5056"/>
    <w:rsid w:val="002C5A3C"/>
    <w:rsid w:val="002D167F"/>
    <w:rsid w:val="002F175C"/>
    <w:rsid w:val="002F70FC"/>
    <w:rsid w:val="00304635"/>
    <w:rsid w:val="003229D8"/>
    <w:rsid w:val="003253BA"/>
    <w:rsid w:val="003305AB"/>
    <w:rsid w:val="00352709"/>
    <w:rsid w:val="00355900"/>
    <w:rsid w:val="00356D68"/>
    <w:rsid w:val="00357B37"/>
    <w:rsid w:val="00360EDC"/>
    <w:rsid w:val="00362F91"/>
    <w:rsid w:val="00371178"/>
    <w:rsid w:val="00392213"/>
    <w:rsid w:val="003966A9"/>
    <w:rsid w:val="003A2448"/>
    <w:rsid w:val="003A4810"/>
    <w:rsid w:val="003A6810"/>
    <w:rsid w:val="003B4E47"/>
    <w:rsid w:val="003B768B"/>
    <w:rsid w:val="003C2CC4"/>
    <w:rsid w:val="003C4CFB"/>
    <w:rsid w:val="003C5F82"/>
    <w:rsid w:val="003D4B23"/>
    <w:rsid w:val="003E5E12"/>
    <w:rsid w:val="00401B99"/>
    <w:rsid w:val="00405DDC"/>
    <w:rsid w:val="0040773C"/>
    <w:rsid w:val="004103CC"/>
    <w:rsid w:val="00410C89"/>
    <w:rsid w:val="004153FA"/>
    <w:rsid w:val="004243CA"/>
    <w:rsid w:val="00424F7F"/>
    <w:rsid w:val="00427C96"/>
    <w:rsid w:val="004325CB"/>
    <w:rsid w:val="004440D7"/>
    <w:rsid w:val="004446AE"/>
    <w:rsid w:val="0045495B"/>
    <w:rsid w:val="004604DB"/>
    <w:rsid w:val="004A5945"/>
    <w:rsid w:val="004A70BB"/>
    <w:rsid w:val="004D25E4"/>
    <w:rsid w:val="004D3E8F"/>
    <w:rsid w:val="004D45B0"/>
    <w:rsid w:val="004E3D35"/>
    <w:rsid w:val="004E513C"/>
    <w:rsid w:val="004E6176"/>
    <w:rsid w:val="004F7B53"/>
    <w:rsid w:val="005015B9"/>
    <w:rsid w:val="0050330A"/>
    <w:rsid w:val="005136A5"/>
    <w:rsid w:val="00517B36"/>
    <w:rsid w:val="00523650"/>
    <w:rsid w:val="00530000"/>
    <w:rsid w:val="005420F2"/>
    <w:rsid w:val="00543F31"/>
    <w:rsid w:val="00544A3B"/>
    <w:rsid w:val="00547BBD"/>
    <w:rsid w:val="00554268"/>
    <w:rsid w:val="005566F9"/>
    <w:rsid w:val="00581721"/>
    <w:rsid w:val="00595558"/>
    <w:rsid w:val="005A4AF2"/>
    <w:rsid w:val="005B3DB3"/>
    <w:rsid w:val="005C6A79"/>
    <w:rsid w:val="005E3166"/>
    <w:rsid w:val="005E6880"/>
    <w:rsid w:val="005F5CAF"/>
    <w:rsid w:val="006001EE"/>
    <w:rsid w:val="0060729B"/>
    <w:rsid w:val="00607D69"/>
    <w:rsid w:val="00611FC4"/>
    <w:rsid w:val="006176FB"/>
    <w:rsid w:val="00640B26"/>
    <w:rsid w:val="00650495"/>
    <w:rsid w:val="006570A1"/>
    <w:rsid w:val="00667C5B"/>
    <w:rsid w:val="00673ABA"/>
    <w:rsid w:val="0069115F"/>
    <w:rsid w:val="006A23EF"/>
    <w:rsid w:val="006A371A"/>
    <w:rsid w:val="006B0A0F"/>
    <w:rsid w:val="006D060D"/>
    <w:rsid w:val="006D3C71"/>
    <w:rsid w:val="006E1880"/>
    <w:rsid w:val="006E564B"/>
    <w:rsid w:val="007116C9"/>
    <w:rsid w:val="00720EA8"/>
    <w:rsid w:val="0072632A"/>
    <w:rsid w:val="00730313"/>
    <w:rsid w:val="00732B98"/>
    <w:rsid w:val="007416AC"/>
    <w:rsid w:val="0074394D"/>
    <w:rsid w:val="007465CA"/>
    <w:rsid w:val="0075783B"/>
    <w:rsid w:val="00763223"/>
    <w:rsid w:val="0076473A"/>
    <w:rsid w:val="00770D54"/>
    <w:rsid w:val="007806AC"/>
    <w:rsid w:val="007821A6"/>
    <w:rsid w:val="00787129"/>
    <w:rsid w:val="007A5356"/>
    <w:rsid w:val="007B6BA5"/>
    <w:rsid w:val="007B71C5"/>
    <w:rsid w:val="007C3390"/>
    <w:rsid w:val="007C48BE"/>
    <w:rsid w:val="007C4F4B"/>
    <w:rsid w:val="007D0B5E"/>
    <w:rsid w:val="007F62C6"/>
    <w:rsid w:val="007F6611"/>
    <w:rsid w:val="008129C9"/>
    <w:rsid w:val="008242D7"/>
    <w:rsid w:val="00826384"/>
    <w:rsid w:val="00827130"/>
    <w:rsid w:val="008327DB"/>
    <w:rsid w:val="00832D01"/>
    <w:rsid w:val="00841C96"/>
    <w:rsid w:val="00842DBE"/>
    <w:rsid w:val="00843371"/>
    <w:rsid w:val="0084662F"/>
    <w:rsid w:val="00846D4C"/>
    <w:rsid w:val="008654FF"/>
    <w:rsid w:val="00870D2A"/>
    <w:rsid w:val="00886D19"/>
    <w:rsid w:val="00887BBD"/>
    <w:rsid w:val="0089262B"/>
    <w:rsid w:val="008952EF"/>
    <w:rsid w:val="008979B1"/>
    <w:rsid w:val="008A15E6"/>
    <w:rsid w:val="008A4B9C"/>
    <w:rsid w:val="008A6B25"/>
    <w:rsid w:val="008A6C4F"/>
    <w:rsid w:val="008B2335"/>
    <w:rsid w:val="008C46F0"/>
    <w:rsid w:val="008E3178"/>
    <w:rsid w:val="008E79EE"/>
    <w:rsid w:val="008F5101"/>
    <w:rsid w:val="009048F0"/>
    <w:rsid w:val="009223CA"/>
    <w:rsid w:val="009314F1"/>
    <w:rsid w:val="009369F6"/>
    <w:rsid w:val="00940F93"/>
    <w:rsid w:val="009423F0"/>
    <w:rsid w:val="00947F01"/>
    <w:rsid w:val="009603EF"/>
    <w:rsid w:val="00961987"/>
    <w:rsid w:val="009629B3"/>
    <w:rsid w:val="0096674C"/>
    <w:rsid w:val="009814B3"/>
    <w:rsid w:val="00990B9D"/>
    <w:rsid w:val="009B4A1B"/>
    <w:rsid w:val="009C0EE8"/>
    <w:rsid w:val="009C14AA"/>
    <w:rsid w:val="009D2C0E"/>
    <w:rsid w:val="009E2D47"/>
    <w:rsid w:val="009E52AA"/>
    <w:rsid w:val="00A01489"/>
    <w:rsid w:val="00A14F2B"/>
    <w:rsid w:val="00A41A83"/>
    <w:rsid w:val="00A61CCD"/>
    <w:rsid w:val="00A72138"/>
    <w:rsid w:val="00A72F22"/>
    <w:rsid w:val="00A748A6"/>
    <w:rsid w:val="00A7603E"/>
    <w:rsid w:val="00A776B4"/>
    <w:rsid w:val="00A82FFF"/>
    <w:rsid w:val="00A84A42"/>
    <w:rsid w:val="00A94361"/>
    <w:rsid w:val="00AB1B8F"/>
    <w:rsid w:val="00AB2DEA"/>
    <w:rsid w:val="00AB4298"/>
    <w:rsid w:val="00AC1552"/>
    <w:rsid w:val="00AC43DB"/>
    <w:rsid w:val="00AD0F45"/>
    <w:rsid w:val="00AD4555"/>
    <w:rsid w:val="00AF1416"/>
    <w:rsid w:val="00B06775"/>
    <w:rsid w:val="00B13189"/>
    <w:rsid w:val="00B131C1"/>
    <w:rsid w:val="00B25FEF"/>
    <w:rsid w:val="00B27787"/>
    <w:rsid w:val="00B30179"/>
    <w:rsid w:val="00B323B5"/>
    <w:rsid w:val="00B323D7"/>
    <w:rsid w:val="00B42B09"/>
    <w:rsid w:val="00B56E9C"/>
    <w:rsid w:val="00B64B1F"/>
    <w:rsid w:val="00B6553F"/>
    <w:rsid w:val="00B66FFA"/>
    <w:rsid w:val="00B70CCD"/>
    <w:rsid w:val="00B80C01"/>
    <w:rsid w:val="00B81E12"/>
    <w:rsid w:val="00B942F0"/>
    <w:rsid w:val="00BB5AD4"/>
    <w:rsid w:val="00BC1F6D"/>
    <w:rsid w:val="00BC2090"/>
    <w:rsid w:val="00BC4CF0"/>
    <w:rsid w:val="00BC74E9"/>
    <w:rsid w:val="00BD3469"/>
    <w:rsid w:val="00BD50BF"/>
    <w:rsid w:val="00BD6FE3"/>
    <w:rsid w:val="00BE50A1"/>
    <w:rsid w:val="00BF42E6"/>
    <w:rsid w:val="00BF68A8"/>
    <w:rsid w:val="00BF762A"/>
    <w:rsid w:val="00C3206E"/>
    <w:rsid w:val="00C463DD"/>
    <w:rsid w:val="00C4724C"/>
    <w:rsid w:val="00C475AB"/>
    <w:rsid w:val="00C50735"/>
    <w:rsid w:val="00C521E5"/>
    <w:rsid w:val="00C53A77"/>
    <w:rsid w:val="00C602E4"/>
    <w:rsid w:val="00C62122"/>
    <w:rsid w:val="00C629A0"/>
    <w:rsid w:val="00C62EE7"/>
    <w:rsid w:val="00C67BF6"/>
    <w:rsid w:val="00C745C3"/>
    <w:rsid w:val="00C75FB9"/>
    <w:rsid w:val="00CA6892"/>
    <w:rsid w:val="00CB5775"/>
    <w:rsid w:val="00CC00AC"/>
    <w:rsid w:val="00CC24D2"/>
    <w:rsid w:val="00CC69A1"/>
    <w:rsid w:val="00CD0202"/>
    <w:rsid w:val="00CE4A8F"/>
    <w:rsid w:val="00CE4B03"/>
    <w:rsid w:val="00CF3CA1"/>
    <w:rsid w:val="00D012E9"/>
    <w:rsid w:val="00D02468"/>
    <w:rsid w:val="00D16A10"/>
    <w:rsid w:val="00D2031B"/>
    <w:rsid w:val="00D218CB"/>
    <w:rsid w:val="00D25956"/>
    <w:rsid w:val="00D25FE2"/>
    <w:rsid w:val="00D3251F"/>
    <w:rsid w:val="00D332F1"/>
    <w:rsid w:val="00D43252"/>
    <w:rsid w:val="00D44768"/>
    <w:rsid w:val="00D45145"/>
    <w:rsid w:val="00D45595"/>
    <w:rsid w:val="00D51E7F"/>
    <w:rsid w:val="00D67EE2"/>
    <w:rsid w:val="00D70610"/>
    <w:rsid w:val="00D749A0"/>
    <w:rsid w:val="00D7767E"/>
    <w:rsid w:val="00D978C6"/>
    <w:rsid w:val="00D97F14"/>
    <w:rsid w:val="00DA3C1C"/>
    <w:rsid w:val="00DB197B"/>
    <w:rsid w:val="00DB52EB"/>
    <w:rsid w:val="00DC4558"/>
    <w:rsid w:val="00DE51DE"/>
    <w:rsid w:val="00E109FB"/>
    <w:rsid w:val="00E1121D"/>
    <w:rsid w:val="00E15133"/>
    <w:rsid w:val="00E25178"/>
    <w:rsid w:val="00E25A5C"/>
    <w:rsid w:val="00E262EF"/>
    <w:rsid w:val="00E446B4"/>
    <w:rsid w:val="00E5144E"/>
    <w:rsid w:val="00E53612"/>
    <w:rsid w:val="00E5572D"/>
    <w:rsid w:val="00E56E46"/>
    <w:rsid w:val="00E63389"/>
    <w:rsid w:val="00E71BC8"/>
    <w:rsid w:val="00E71FA4"/>
    <w:rsid w:val="00E7260F"/>
    <w:rsid w:val="00E73475"/>
    <w:rsid w:val="00E76C28"/>
    <w:rsid w:val="00E86B59"/>
    <w:rsid w:val="00E96630"/>
    <w:rsid w:val="00EB4F2A"/>
    <w:rsid w:val="00EC08ED"/>
    <w:rsid w:val="00EC5A80"/>
    <w:rsid w:val="00ED32A3"/>
    <w:rsid w:val="00ED616A"/>
    <w:rsid w:val="00ED7A2A"/>
    <w:rsid w:val="00EF1D7F"/>
    <w:rsid w:val="00EF3E56"/>
    <w:rsid w:val="00F033D9"/>
    <w:rsid w:val="00F05BB2"/>
    <w:rsid w:val="00F34583"/>
    <w:rsid w:val="00F41145"/>
    <w:rsid w:val="00F429C9"/>
    <w:rsid w:val="00F46DBF"/>
    <w:rsid w:val="00F504DF"/>
    <w:rsid w:val="00F57BE3"/>
    <w:rsid w:val="00F62C57"/>
    <w:rsid w:val="00F8416A"/>
    <w:rsid w:val="00F8479D"/>
    <w:rsid w:val="00F94B22"/>
    <w:rsid w:val="00F9500D"/>
    <w:rsid w:val="00FA271C"/>
    <w:rsid w:val="00FA7744"/>
    <w:rsid w:val="00FB5268"/>
    <w:rsid w:val="00FC67F4"/>
    <w:rsid w:val="00FC68B7"/>
    <w:rsid w:val="00FD560E"/>
    <w:rsid w:val="00FF0684"/>
    <w:rsid w:val="00FF08D9"/>
    <w:rsid w:val="00FF78F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alloonText">
    <w:name w:val="Balloon Text"/>
    <w:basedOn w:val="Normal"/>
    <w:semiHidden/>
    <w:rsid w:val="00CF3CA1"/>
    <w:rPr>
      <w:rFonts w:ascii="Tahoma" w:hAnsi="Tahoma" w:cs="Tahoma"/>
      <w:sz w:val="16"/>
      <w:szCs w:val="16"/>
    </w:rPr>
  </w:style>
  <w:style w:type="paragraph" w:styleId="NormalWeb">
    <w:name w:val="Normal (Web)"/>
    <w:basedOn w:val="Normal"/>
    <w:rsid w:val="00AC43DB"/>
    <w:rPr>
      <w:sz w:val="24"/>
      <w:szCs w:val="24"/>
    </w:rPr>
  </w:style>
  <w:style w:type="character" w:styleId="CommentReference">
    <w:name w:val="annotation reference"/>
    <w:rsid w:val="00E71FA4"/>
    <w:rPr>
      <w:sz w:val="16"/>
      <w:szCs w:val="16"/>
    </w:rPr>
  </w:style>
  <w:style w:type="paragraph" w:styleId="CommentText">
    <w:name w:val="annotation text"/>
    <w:basedOn w:val="Normal"/>
    <w:link w:val="CommentTextChar"/>
    <w:rsid w:val="00E71FA4"/>
  </w:style>
  <w:style w:type="character" w:customStyle="1" w:styleId="CommentTextChar">
    <w:name w:val="Comment Text Char"/>
    <w:link w:val="CommentText"/>
    <w:rsid w:val="00E71FA4"/>
    <w:rPr>
      <w:lang w:val="en-GB" w:eastAsia="en-US"/>
    </w:rPr>
  </w:style>
  <w:style w:type="paragraph" w:styleId="CommentSubject">
    <w:name w:val="annotation subject"/>
    <w:basedOn w:val="CommentText"/>
    <w:next w:val="CommentText"/>
    <w:link w:val="CommentSubjectChar"/>
    <w:rsid w:val="00E71FA4"/>
    <w:rPr>
      <w:b/>
      <w:bCs/>
    </w:rPr>
  </w:style>
  <w:style w:type="character" w:customStyle="1" w:styleId="CommentSubjectChar">
    <w:name w:val="Comment Subject Char"/>
    <w:link w:val="CommentSubject"/>
    <w:rsid w:val="00E71FA4"/>
    <w:rPr>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alloonText">
    <w:name w:val="Balloon Text"/>
    <w:basedOn w:val="Normal"/>
    <w:semiHidden/>
    <w:rsid w:val="00CF3CA1"/>
    <w:rPr>
      <w:rFonts w:ascii="Tahoma" w:hAnsi="Tahoma" w:cs="Tahoma"/>
      <w:sz w:val="16"/>
      <w:szCs w:val="16"/>
    </w:rPr>
  </w:style>
  <w:style w:type="paragraph" w:styleId="NormalWeb">
    <w:name w:val="Normal (Web)"/>
    <w:basedOn w:val="Normal"/>
    <w:rsid w:val="00AC43DB"/>
    <w:rPr>
      <w:sz w:val="24"/>
      <w:szCs w:val="24"/>
    </w:rPr>
  </w:style>
  <w:style w:type="character" w:styleId="CommentReference">
    <w:name w:val="annotation reference"/>
    <w:rsid w:val="00E71FA4"/>
    <w:rPr>
      <w:sz w:val="16"/>
      <w:szCs w:val="16"/>
    </w:rPr>
  </w:style>
  <w:style w:type="paragraph" w:styleId="CommentText">
    <w:name w:val="annotation text"/>
    <w:basedOn w:val="Normal"/>
    <w:link w:val="CommentTextChar"/>
    <w:rsid w:val="00E71FA4"/>
  </w:style>
  <w:style w:type="character" w:customStyle="1" w:styleId="CommentTextChar">
    <w:name w:val="Comment Text Char"/>
    <w:link w:val="CommentText"/>
    <w:rsid w:val="00E71FA4"/>
    <w:rPr>
      <w:lang w:val="en-GB" w:eastAsia="en-US"/>
    </w:rPr>
  </w:style>
  <w:style w:type="paragraph" w:styleId="CommentSubject">
    <w:name w:val="annotation subject"/>
    <w:basedOn w:val="CommentText"/>
    <w:next w:val="CommentText"/>
    <w:link w:val="CommentSubjectChar"/>
    <w:rsid w:val="00E71FA4"/>
    <w:rPr>
      <w:b/>
      <w:bCs/>
    </w:rPr>
  </w:style>
  <w:style w:type="character" w:customStyle="1" w:styleId="CommentSubjectChar">
    <w:name w:val="Comment Subject Char"/>
    <w:link w:val="CommentSubject"/>
    <w:rsid w:val="00E71FA4"/>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522</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OHCHR</dc:creator>
  <cp:lastModifiedBy>pdfeng</cp:lastModifiedBy>
  <cp:revision>3</cp:revision>
  <cp:lastPrinted>2016-03-14T14:33:00Z</cp:lastPrinted>
  <dcterms:created xsi:type="dcterms:W3CDTF">2016-03-14T14:33:00Z</dcterms:created>
  <dcterms:modified xsi:type="dcterms:W3CDTF">2016-03-14T14:33:00Z</dcterms:modified>
</cp:coreProperties>
</file>