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rPr>
                <w:rFonts w:ascii="Univers" w:hAnsi="Univers"/>
                <w:b/>
                <w:sz w:val="16"/>
              </w:rPr>
            </w:pPr>
            <w:r>
              <w:rPr>
                <w:rFonts w:ascii="Univers" w:hAnsi="Univers"/>
                <w:b/>
                <w:sz w:val="28"/>
              </w:rPr>
              <w:t>NATIONS</w:t>
            </w:r>
            <w:r>
              <w:rPr>
                <w:rFonts w:ascii="Univers" w:hAnsi="Univers"/>
                <w:b/>
                <w:sz w:val="28"/>
              </w:rPr>
              <w:br/>
              <w:t>UNIES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3" w:name="_MON_992683145"/>
      <w:bookmarkStart w:id="4" w:name="_MON_1114341189"/>
      <w:bookmarkStart w:id="5" w:name="_MON_1157286162"/>
      <w:bookmarkEnd w:id="3"/>
      <w:bookmarkEnd w:id="4"/>
      <w:bookmarkEnd w:id="5"/>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685957" r:id="rId8"/>
              </w:object>
            </w:r>
          </w:p>
        </w:tc>
        <w:tc>
          <w:tcPr>
            <w:tcW w:w="4536" w:type="dxa"/>
            <w:tcBorders>
              <w:top w:val="single" w:sz="6" w:space="0" w:color="auto"/>
              <w:left w:val="nil"/>
              <w:bottom w:val="single" w:sz="36" w:space="0" w:color="auto"/>
              <w:right w:val="nil"/>
            </w:tcBorders>
          </w:tcPr>
          <w:p w:rsidR="00000000" w:rsidRDefault="00000000">
            <w:pPr>
              <w:pStyle w:val="BodyText3"/>
              <w:spacing w:before="360"/>
              <w:rPr>
                <w:sz w:val="32"/>
              </w:rPr>
            </w:pPr>
            <w:r>
              <w:rPr>
                <w:sz w:val="32"/>
              </w:rPr>
              <w:t>Convention relative</w:t>
            </w:r>
            <w:r>
              <w:rPr>
                <w:sz w:val="32"/>
              </w:rPr>
              <w:br/>
              <w:t>aux droits de l’enfant</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pStyle w:val="BodyTextIndent"/>
            </w:pPr>
            <w:r>
              <w:t>Distr.</w:t>
            </w:r>
            <w:r>
              <w:br/>
            </w:r>
            <w:fldSimple w:instr=" FILLIN &quot;Distr.&quot; \* MERGEFORMAT ">
              <w:r>
                <w:t>GÉNÉRAL</w:t>
              </w:r>
            </w:fldSimple>
            <w:r>
              <w:t>E</w:t>
            </w:r>
          </w:p>
          <w:p w:rsidR="00000000" w:rsidRDefault="00000000">
            <w:pPr>
              <w:pStyle w:val="BodyText"/>
              <w:ind w:left="567"/>
            </w:pPr>
            <w:fldSimple w:instr=" FILLIN &quot;Symbol&quot; \* MERGEFORMAT ">
              <w:r>
                <w:t>CRC/C/65/Add.28</w:t>
              </w:r>
            </w:fldSimple>
            <w:r>
              <w:br/>
            </w:r>
            <w:fldSimple w:instr=" FILLIN &quot;Date&quot; \* MERGEFORMAT ">
              <w:r>
                <w:t>1</w:t>
              </w:r>
              <w:r>
                <w:rPr>
                  <w:vertAlign w:val="superscript"/>
                </w:rPr>
                <w:t>er</w:t>
              </w:r>
              <w:r>
                <w:t xml:space="preserve"> juillet 2004</w:t>
              </w:r>
            </w:fldSimple>
          </w:p>
          <w:p w:rsidR="00000000" w:rsidRDefault="00000000">
            <w:pPr>
              <w:ind w:left="567"/>
              <w:rPr>
                <w:sz w:val="24"/>
              </w:rPr>
            </w:pPr>
            <w:r>
              <w:rPr>
                <w:sz w:val="24"/>
              </w:rPr>
              <w:t>FRANÇAIS</w:t>
            </w:r>
          </w:p>
          <w:p w:rsidR="00000000" w:rsidRDefault="00000000">
            <w:pPr>
              <w:spacing w:after="240"/>
              <w:ind w:left="567"/>
            </w:pPr>
            <w:r>
              <w:rPr>
                <w:sz w:val="24"/>
              </w:rPr>
              <w:t>Original : ESPAGNOL</w:t>
            </w:r>
          </w:p>
        </w:tc>
      </w:tr>
    </w:tbl>
    <w:p w:rsidR="00000000" w:rsidRDefault="00000000">
      <w:pPr>
        <w:rPr>
          <w:b/>
          <w:sz w:val="24"/>
        </w:rPr>
      </w:pPr>
    </w:p>
    <w:p w:rsidR="00000000" w:rsidRDefault="00000000">
      <w:pPr>
        <w:pStyle w:val="Heading9"/>
        <w:tabs>
          <w:tab w:val="clear" w:pos="720"/>
        </w:tabs>
        <w:jc w:val="left"/>
        <w:rPr>
          <w:b w:val="0"/>
          <w:sz w:val="24"/>
          <w:lang w:val="fr-FR"/>
        </w:rPr>
      </w:pPr>
      <w:r>
        <w:rPr>
          <w:b w:val="0"/>
          <w:sz w:val="24"/>
          <w:lang w:val="fr-FR"/>
        </w:rPr>
        <w:t>COMITÉ DES DROITS DE L'ENFANT</w:t>
      </w:r>
    </w:p>
    <w:p w:rsidR="00000000" w:rsidRDefault="00000000">
      <w:pPr>
        <w:tabs>
          <w:tab w:val="clear" w:pos="720"/>
        </w:tabs>
        <w:jc w:val="left"/>
        <w:rPr>
          <w:b/>
          <w:sz w:val="24"/>
        </w:rPr>
      </w:pPr>
    </w:p>
    <w:p w:rsidR="00000000" w:rsidRDefault="00000000">
      <w:pPr>
        <w:tabs>
          <w:tab w:val="clear" w:pos="720"/>
        </w:tabs>
        <w:jc w:val="left"/>
        <w:rPr>
          <w:b/>
          <w:sz w:val="24"/>
        </w:rPr>
      </w:pPr>
    </w:p>
    <w:p w:rsidR="00000000" w:rsidRDefault="00000000">
      <w:pPr>
        <w:tabs>
          <w:tab w:val="clear" w:pos="720"/>
        </w:tabs>
        <w:jc w:val="left"/>
        <w:rPr>
          <w:b/>
          <w:sz w:val="24"/>
        </w:rPr>
      </w:pPr>
    </w:p>
    <w:p w:rsidR="00000000" w:rsidRDefault="00000000">
      <w:pPr>
        <w:tabs>
          <w:tab w:val="clear" w:pos="720"/>
        </w:tabs>
        <w:jc w:val="center"/>
        <w:rPr>
          <w:b/>
          <w:sz w:val="24"/>
        </w:rPr>
      </w:pPr>
      <w:r>
        <w:rPr>
          <w:b/>
          <w:sz w:val="24"/>
        </w:rPr>
        <w:t>EXAMEN DES RAPPORTS PRÉSENTÉS PAR LES ÉTATS PARTIES</w:t>
      </w:r>
      <w:r>
        <w:rPr>
          <w:b/>
          <w:sz w:val="24"/>
        </w:rPr>
        <w:br/>
        <w:t>EN APPLICATION DE L'ARTICLE 44 DE LA CONVENTION</w:t>
      </w:r>
    </w:p>
    <w:p w:rsidR="00000000" w:rsidRDefault="00000000">
      <w:pPr>
        <w:tabs>
          <w:tab w:val="clear" w:pos="720"/>
        </w:tabs>
        <w:jc w:val="left"/>
        <w:rPr>
          <w:b/>
          <w:sz w:val="24"/>
        </w:rPr>
      </w:pPr>
    </w:p>
    <w:p w:rsidR="00000000" w:rsidRDefault="00000000">
      <w:pPr>
        <w:tabs>
          <w:tab w:val="clear" w:pos="720"/>
        </w:tabs>
        <w:jc w:val="left"/>
        <w:rPr>
          <w:b/>
          <w:sz w:val="24"/>
        </w:rPr>
      </w:pPr>
    </w:p>
    <w:p w:rsidR="00000000" w:rsidRDefault="00000000">
      <w:pPr>
        <w:pStyle w:val="BodyText2"/>
        <w:rPr>
          <w:lang w:val="fr-FR"/>
        </w:rPr>
      </w:pPr>
      <w:r>
        <w:rPr>
          <w:lang w:val="fr-FR"/>
        </w:rPr>
        <w:t>Deuxièmes et troisièmes rapports périodiques que les États parties</w:t>
      </w:r>
      <w:r>
        <w:rPr>
          <w:lang w:val="fr-FR"/>
        </w:rPr>
        <w:br/>
        <w:t>devaient présenter en 1997 et 2002</w:t>
      </w:r>
    </w:p>
    <w:p w:rsidR="00000000" w:rsidRDefault="00000000">
      <w:pPr>
        <w:tabs>
          <w:tab w:val="clear" w:pos="720"/>
        </w:tabs>
        <w:jc w:val="left"/>
        <w:rPr>
          <w:sz w:val="24"/>
          <w:u w:val="single"/>
        </w:rPr>
      </w:pPr>
    </w:p>
    <w:p w:rsidR="00000000" w:rsidRDefault="00000000">
      <w:pPr>
        <w:tabs>
          <w:tab w:val="clear" w:pos="720"/>
        </w:tabs>
        <w:jc w:val="left"/>
        <w:rPr>
          <w:sz w:val="24"/>
          <w:u w:val="single"/>
        </w:rPr>
      </w:pPr>
    </w:p>
    <w:p w:rsidR="00000000" w:rsidRDefault="00000000">
      <w:pPr>
        <w:pStyle w:val="Heading9"/>
        <w:tabs>
          <w:tab w:val="clear" w:pos="720"/>
        </w:tabs>
        <w:rPr>
          <w:sz w:val="24"/>
          <w:lang w:val="fr-FR"/>
        </w:rPr>
      </w:pPr>
      <w:r>
        <w:rPr>
          <w:sz w:val="24"/>
          <w:lang w:val="fr-FR"/>
        </w:rPr>
        <w:t>ÉQUATEUR</w:t>
      </w:r>
      <w:r>
        <w:rPr>
          <w:sz w:val="24"/>
          <w:lang w:val="fr-FR"/>
        </w:rPr>
        <w:footnoteReference w:customMarkFollows="1" w:id="1"/>
        <w:t xml:space="preserve">* </w:t>
      </w:r>
      <w:r>
        <w:rPr>
          <w:sz w:val="24"/>
          <w:lang w:val="fr-FR"/>
        </w:rPr>
        <w:footnoteReference w:customMarkFollows="1" w:id="2"/>
        <w:t>**</w:t>
      </w:r>
    </w:p>
    <w:p w:rsidR="00000000" w:rsidRDefault="00000000">
      <w:pPr>
        <w:tabs>
          <w:tab w:val="clear" w:pos="720"/>
        </w:tabs>
        <w:jc w:val="left"/>
        <w:rPr>
          <w:sz w:val="24"/>
        </w:rPr>
      </w:pPr>
    </w:p>
    <w:p w:rsidR="00000000" w:rsidRDefault="00000000">
      <w:pPr>
        <w:tabs>
          <w:tab w:val="clear" w:pos="720"/>
        </w:tabs>
        <w:jc w:val="left"/>
        <w:rPr>
          <w:sz w:val="24"/>
        </w:rPr>
      </w:pPr>
    </w:p>
    <w:p w:rsidR="00000000" w:rsidRDefault="00000000">
      <w:pPr>
        <w:tabs>
          <w:tab w:val="clear" w:pos="720"/>
        </w:tabs>
        <w:jc w:val="right"/>
        <w:rPr>
          <w:sz w:val="24"/>
        </w:rPr>
      </w:pPr>
      <w:r>
        <w:rPr>
          <w:sz w:val="24"/>
        </w:rPr>
        <w:t>[21 janvier 2003]</w:t>
      </w:r>
    </w:p>
    <w:p w:rsidR="00000000" w:rsidRDefault="00000000">
      <w:pPr>
        <w:tabs>
          <w:tab w:val="clear" w:pos="720"/>
        </w:tabs>
        <w:jc w:val="left"/>
        <w:rPr>
          <w:b/>
          <w:sz w:val="24"/>
        </w:rPr>
      </w:pPr>
    </w:p>
    <w:p w:rsidR="00000000" w:rsidRDefault="00000000">
      <w:pPr>
        <w:tabs>
          <w:tab w:val="clear" w:pos="720"/>
        </w:tabs>
        <w:jc w:val="left"/>
        <w:rPr>
          <w:del w:id="6" w:author="CHF" w:date="2004-09-22T09:29:00Z"/>
          <w:b/>
          <w:sz w:val="24"/>
          <w:rPrChange w:id="7" w:author="CHF" w:date="2004-09-22T09:29:00Z">
            <w:rPr>
              <w:del w:id="8" w:author="CHF" w:date="2004-09-22T09:29:00Z"/>
              <w:b/>
              <w:sz w:val="24"/>
            </w:rPr>
          </w:rPrChange>
        </w:rPr>
      </w:pPr>
      <w:r>
        <w:rPr>
          <w:b/>
          <w:sz w:val="24"/>
        </w:rPr>
        <w:br w:type="page"/>
      </w:r>
    </w:p>
    <w:p w:rsidR="00000000" w:rsidRDefault="00000000">
      <w:pPr>
        <w:tabs>
          <w:tab w:val="clear" w:pos="720"/>
        </w:tabs>
        <w:jc w:val="center"/>
        <w:rPr>
          <w:b/>
          <w:sz w:val="24"/>
          <w:rPrChange w:id="9" w:author="CHF" w:date="2004-09-22T09:29:00Z">
            <w:rPr>
              <w:b/>
              <w:sz w:val="24"/>
            </w:rPr>
          </w:rPrChange>
        </w:rPr>
      </w:pPr>
      <w:r>
        <w:rPr>
          <w:b/>
          <w:sz w:val="24"/>
          <w:rPrChange w:id="10" w:author="CHF" w:date="2004-09-22T09:29:00Z">
            <w:rPr>
              <w:b/>
              <w:sz w:val="24"/>
            </w:rPr>
          </w:rPrChange>
        </w:rPr>
        <w:t>TABLE DES MATIÈRES</w:t>
      </w:r>
    </w:p>
    <w:p w:rsidR="00000000" w:rsidRDefault="00000000">
      <w:pPr>
        <w:tabs>
          <w:tab w:val="clear" w:pos="720"/>
        </w:tabs>
        <w:jc w:val="left"/>
        <w:rPr>
          <w:sz w:val="24"/>
        </w:rPr>
      </w:pPr>
    </w:p>
    <w:p w:rsidR="00000000" w:rsidRDefault="00000000">
      <w:pPr>
        <w:numPr>
          <w:ins w:id="11" w:author="CHF" w:date="2004-09-22T09:33:00Z"/>
        </w:numPr>
        <w:tabs>
          <w:tab w:val="clear" w:pos="720"/>
          <w:tab w:val="center" w:pos="8222"/>
          <w:tab w:val="right" w:pos="9412"/>
        </w:tabs>
        <w:rPr>
          <w:ins w:id="12" w:author="CHF" w:date="2004-09-22T09:33:00Z"/>
          <w:i/>
          <w:sz w:val="20"/>
        </w:rPr>
      </w:pPr>
      <w:ins w:id="13" w:author="CHF" w:date="2004-09-22T09:43:00Z">
        <w:r>
          <w:rPr>
            <w:i/>
            <w:sz w:val="20"/>
          </w:rPr>
          <w:tab/>
        </w:r>
      </w:ins>
      <w:ins w:id="14" w:author="CHF" w:date="2004-09-22T09:33:00Z">
        <w:r>
          <w:rPr>
            <w:i/>
            <w:sz w:val="20"/>
          </w:rPr>
          <w:t>Paragraphes</w:t>
        </w:r>
      </w:ins>
      <w:ins w:id="15" w:author="CHF" w:date="2004-09-22T09:43:00Z">
        <w:r>
          <w:rPr>
            <w:i/>
            <w:sz w:val="20"/>
          </w:rPr>
          <w:tab/>
        </w:r>
      </w:ins>
      <w:ins w:id="16" w:author="CHF" w:date="2004-09-22T09:33:00Z">
        <w:r>
          <w:rPr>
            <w:i/>
            <w:sz w:val="20"/>
          </w:rPr>
          <w:t>Page</w:t>
        </w:r>
      </w:ins>
    </w:p>
    <w:p w:rsidR="00000000" w:rsidRDefault="00000000">
      <w:pPr>
        <w:numPr>
          <w:ins w:id="17" w:author="CHF" w:date="2004-09-22T09:43:00Z"/>
        </w:numPr>
        <w:tabs>
          <w:tab w:val="clear" w:pos="720"/>
          <w:tab w:val="right" w:pos="510"/>
          <w:tab w:val="left" w:pos="851"/>
          <w:tab w:val="left" w:pos="1474"/>
          <w:tab w:val="left" w:leader="dot" w:pos="7088"/>
          <w:tab w:val="center" w:pos="8222"/>
          <w:tab w:val="right" w:pos="9412"/>
        </w:tabs>
        <w:jc w:val="left"/>
        <w:rPr>
          <w:ins w:id="18" w:author="CHF" w:date="2004-09-22T09:43:00Z"/>
          <w:sz w:val="24"/>
        </w:rPr>
      </w:pPr>
    </w:p>
    <w:p w:rsidR="00000000" w:rsidRDefault="00000000">
      <w:pPr>
        <w:numPr>
          <w:ins w:id="19" w:author="CHF" w:date="2004-09-22T18:47:00Z"/>
        </w:numPr>
        <w:tabs>
          <w:tab w:val="clear" w:pos="720"/>
          <w:tab w:val="right" w:pos="510"/>
          <w:tab w:val="left" w:pos="851"/>
          <w:tab w:val="left" w:pos="1474"/>
          <w:tab w:val="left" w:leader="dot" w:pos="7088"/>
          <w:tab w:val="center" w:pos="8222"/>
          <w:tab w:val="right" w:pos="9412"/>
        </w:tabs>
        <w:jc w:val="left"/>
        <w:rPr>
          <w:ins w:id="20" w:author="CHF" w:date="2004-09-22T18:47:00Z"/>
          <w:sz w:val="24"/>
        </w:rPr>
      </w:pPr>
      <w:ins w:id="21" w:author="CHF" w:date="2004-09-22T18:47:00Z">
        <w:r>
          <w:rPr>
            <w:sz w:val="24"/>
          </w:rPr>
          <w:t>I</w:t>
        </w:r>
        <w:r>
          <w:rPr>
            <w:smallCaps/>
            <w:sz w:val="24"/>
          </w:rPr>
          <w:t xml:space="preserve">ntroduction </w:t>
        </w:r>
        <w:r>
          <w:rPr>
            <w:sz w:val="24"/>
          </w:rPr>
          <w:tab/>
        </w:r>
        <w:r>
          <w:rPr>
            <w:sz w:val="24"/>
          </w:rPr>
          <w:tab/>
        </w:r>
        <w:r>
          <w:rPr>
            <w:caps/>
            <w:sz w:val="24"/>
          </w:rPr>
          <w:t>1 - 12</w:t>
        </w:r>
        <w:r>
          <w:rPr>
            <w:sz w:val="24"/>
          </w:rPr>
          <w:tab/>
          <w:t>3</w:t>
        </w:r>
      </w:ins>
    </w:p>
    <w:p w:rsidR="00000000" w:rsidRDefault="00000000">
      <w:pPr>
        <w:numPr>
          <w:ins w:id="22" w:author="CHF" w:date="2004-09-22T18:47:00Z"/>
        </w:numPr>
        <w:tabs>
          <w:tab w:val="clear" w:pos="720"/>
          <w:tab w:val="right" w:pos="510"/>
          <w:tab w:val="left" w:pos="851"/>
          <w:tab w:val="left" w:pos="1474"/>
          <w:tab w:val="left" w:leader="dot" w:pos="7088"/>
          <w:tab w:val="center" w:pos="8222"/>
          <w:tab w:val="right" w:pos="9412"/>
        </w:tabs>
        <w:jc w:val="left"/>
        <w:rPr>
          <w:ins w:id="23" w:author="CHF" w:date="2004-09-22T18:47:00Z"/>
          <w:sz w:val="24"/>
        </w:rPr>
      </w:pPr>
    </w:p>
    <w:p w:rsidR="00000000" w:rsidRDefault="00000000">
      <w:pPr>
        <w:numPr>
          <w:ins w:id="24" w:author="CHF" w:date="2004-09-22T18:47:00Z"/>
        </w:numPr>
        <w:tabs>
          <w:tab w:val="clear" w:pos="720"/>
          <w:tab w:val="right" w:pos="510"/>
          <w:tab w:val="left" w:pos="851"/>
          <w:tab w:val="left" w:pos="1474"/>
          <w:tab w:val="left" w:leader="dot" w:pos="7088"/>
          <w:tab w:val="center" w:pos="8222"/>
          <w:tab w:val="right" w:pos="9412"/>
        </w:tabs>
        <w:ind w:left="851" w:hanging="851"/>
        <w:jc w:val="left"/>
        <w:rPr>
          <w:ins w:id="25" w:author="CHF" w:date="2004-09-22T18:47:00Z"/>
          <w:sz w:val="24"/>
        </w:rPr>
      </w:pPr>
      <w:ins w:id="26" w:author="CHF" w:date="2004-09-22T18:47:00Z">
        <w:r>
          <w:rPr>
            <w:sz w:val="24"/>
          </w:rPr>
          <w:tab/>
          <w:t>I.</w:t>
        </w:r>
        <w:r>
          <w:rPr>
            <w:sz w:val="24"/>
          </w:rPr>
          <w:tab/>
          <w:t>É</w:t>
        </w:r>
        <w:r>
          <w:rPr>
            <w:smallCaps/>
            <w:sz w:val="24"/>
          </w:rPr>
          <w:t>quateur :  mise à jour des indicateurs sociaux sur les</w:t>
        </w:r>
        <w:r>
          <w:rPr>
            <w:smallCaps/>
            <w:sz w:val="24"/>
          </w:rPr>
          <w:br/>
          <w:t xml:space="preserve">enfants des deux sexes et les adolescents </w:t>
        </w:r>
        <w:r>
          <w:rPr>
            <w:sz w:val="24"/>
          </w:rPr>
          <w:tab/>
        </w:r>
        <w:r>
          <w:rPr>
            <w:sz w:val="24"/>
          </w:rPr>
          <w:tab/>
        </w:r>
        <w:r>
          <w:rPr>
            <w:caps/>
            <w:sz w:val="24"/>
          </w:rPr>
          <w:t>13 - 14</w:t>
        </w:r>
        <w:r>
          <w:rPr>
            <w:sz w:val="24"/>
          </w:rPr>
          <w:tab/>
          <w:t>5</w:t>
        </w:r>
      </w:ins>
    </w:p>
    <w:p w:rsidR="00000000" w:rsidRDefault="00000000">
      <w:pPr>
        <w:numPr>
          <w:ins w:id="27" w:author="CHF" w:date="2004-09-22T18:47:00Z"/>
        </w:numPr>
        <w:tabs>
          <w:tab w:val="clear" w:pos="720"/>
          <w:tab w:val="right" w:pos="510"/>
          <w:tab w:val="left" w:pos="851"/>
          <w:tab w:val="left" w:pos="1474"/>
          <w:tab w:val="left" w:leader="dot" w:pos="7088"/>
          <w:tab w:val="center" w:pos="8222"/>
          <w:tab w:val="right" w:pos="9412"/>
        </w:tabs>
        <w:jc w:val="left"/>
        <w:rPr>
          <w:ins w:id="28" w:author="CHF" w:date="2004-09-22T18:47:00Z"/>
          <w:sz w:val="24"/>
        </w:rPr>
      </w:pPr>
    </w:p>
    <w:p w:rsidR="00000000" w:rsidRDefault="00000000">
      <w:pPr>
        <w:numPr>
          <w:ins w:id="29" w:author="CHF" w:date="2004-09-22T18:47:00Z"/>
        </w:numPr>
        <w:tabs>
          <w:tab w:val="clear" w:pos="720"/>
          <w:tab w:val="right" w:pos="510"/>
          <w:tab w:val="left" w:pos="851"/>
          <w:tab w:val="left" w:pos="1474"/>
          <w:tab w:val="left" w:leader="dot" w:pos="7088"/>
          <w:tab w:val="center" w:pos="8222"/>
          <w:tab w:val="right" w:pos="9412"/>
        </w:tabs>
        <w:jc w:val="left"/>
        <w:rPr>
          <w:ins w:id="30" w:author="CHF" w:date="2004-09-22T18:47:00Z"/>
          <w:sz w:val="24"/>
        </w:rPr>
      </w:pPr>
      <w:ins w:id="31" w:author="CHF" w:date="2004-09-22T18:47:00Z">
        <w:r>
          <w:rPr>
            <w:sz w:val="24"/>
          </w:rPr>
          <w:tab/>
          <w:t>II.</w:t>
        </w:r>
        <w:r>
          <w:rPr>
            <w:sz w:val="24"/>
          </w:rPr>
          <w:tab/>
          <w:t>R</w:t>
        </w:r>
        <w:r>
          <w:rPr>
            <w:smallCaps/>
            <w:sz w:val="24"/>
          </w:rPr>
          <w:t xml:space="preserve">ésumé </w:t>
        </w:r>
        <w:r>
          <w:rPr>
            <w:sz w:val="24"/>
          </w:rPr>
          <w:tab/>
        </w:r>
        <w:r>
          <w:rPr>
            <w:sz w:val="24"/>
          </w:rPr>
          <w:tab/>
        </w:r>
        <w:r>
          <w:rPr>
            <w:caps/>
            <w:sz w:val="24"/>
          </w:rPr>
          <w:t>15 - 51</w:t>
        </w:r>
        <w:r>
          <w:rPr>
            <w:sz w:val="24"/>
          </w:rPr>
          <w:tab/>
          <w:t>6</w:t>
        </w:r>
      </w:ins>
    </w:p>
    <w:p w:rsidR="00000000" w:rsidRDefault="00000000">
      <w:pPr>
        <w:numPr>
          <w:ins w:id="32" w:author="CHF" w:date="2004-09-22T18:47:00Z"/>
        </w:numPr>
        <w:tabs>
          <w:tab w:val="clear" w:pos="720"/>
          <w:tab w:val="right" w:pos="510"/>
          <w:tab w:val="left" w:pos="851"/>
          <w:tab w:val="left" w:pos="1474"/>
          <w:tab w:val="left" w:leader="dot" w:pos="7088"/>
          <w:tab w:val="center" w:pos="8222"/>
          <w:tab w:val="right" w:pos="9412"/>
        </w:tabs>
        <w:jc w:val="left"/>
        <w:rPr>
          <w:ins w:id="33" w:author="CHF" w:date="2004-09-22T18:47:00Z"/>
          <w:sz w:val="24"/>
        </w:rPr>
      </w:pPr>
    </w:p>
    <w:p w:rsidR="00000000" w:rsidRDefault="00000000">
      <w:pPr>
        <w:numPr>
          <w:ins w:id="34" w:author="CHF" w:date="2004-09-22T18:47:00Z"/>
        </w:numPr>
        <w:tabs>
          <w:tab w:val="clear" w:pos="720"/>
          <w:tab w:val="right" w:pos="510"/>
          <w:tab w:val="left" w:pos="851"/>
          <w:tab w:val="left" w:pos="1474"/>
          <w:tab w:val="left" w:leader="dot" w:pos="7088"/>
          <w:tab w:val="center" w:pos="8222"/>
          <w:tab w:val="right" w:pos="9412"/>
        </w:tabs>
        <w:ind w:left="851" w:hanging="851"/>
        <w:jc w:val="left"/>
        <w:rPr>
          <w:ins w:id="35" w:author="CHF" w:date="2004-09-22T18:47:00Z"/>
          <w:sz w:val="24"/>
        </w:rPr>
      </w:pPr>
      <w:ins w:id="36" w:author="CHF" w:date="2004-09-22T18:47:00Z">
        <w:r>
          <w:rPr>
            <w:sz w:val="24"/>
          </w:rPr>
          <w:tab/>
          <w:t>III.</w:t>
        </w:r>
        <w:r>
          <w:rPr>
            <w:sz w:val="24"/>
          </w:rPr>
          <w:tab/>
          <w:t>H</w:t>
        </w:r>
        <w:r>
          <w:rPr>
            <w:smallCaps/>
            <w:sz w:val="24"/>
          </w:rPr>
          <w:t>istorique du rapport officiel antérieur; les rapports</w:t>
        </w:r>
        <w:r>
          <w:rPr>
            <w:smallCaps/>
            <w:sz w:val="24"/>
          </w:rPr>
          <w:br/>
          <w:t>non officiels et les observations et recommandations du</w:t>
        </w:r>
        <w:r>
          <w:rPr>
            <w:smallCaps/>
            <w:sz w:val="24"/>
          </w:rPr>
          <w:br/>
          <w:t xml:space="preserve">Comité des droits de l'enfant </w:t>
        </w:r>
        <w:r>
          <w:rPr>
            <w:smallCaps/>
            <w:sz w:val="24"/>
          </w:rPr>
          <w:tab/>
        </w:r>
        <w:r>
          <w:rPr>
            <w:smallCaps/>
            <w:sz w:val="24"/>
          </w:rPr>
          <w:tab/>
        </w:r>
        <w:r>
          <w:rPr>
            <w:caps/>
            <w:sz w:val="24"/>
          </w:rPr>
          <w:t>52 - 53</w:t>
        </w:r>
        <w:r>
          <w:rPr>
            <w:sz w:val="24"/>
          </w:rPr>
          <w:tab/>
          <w:t>10</w:t>
        </w:r>
      </w:ins>
    </w:p>
    <w:p w:rsidR="00000000" w:rsidRDefault="00000000">
      <w:pPr>
        <w:numPr>
          <w:ins w:id="37" w:author="CHF" w:date="2004-09-22T18:47:00Z"/>
        </w:numPr>
        <w:tabs>
          <w:tab w:val="clear" w:pos="720"/>
          <w:tab w:val="right" w:pos="510"/>
          <w:tab w:val="left" w:pos="851"/>
          <w:tab w:val="left" w:pos="1474"/>
          <w:tab w:val="left" w:leader="dot" w:pos="7088"/>
          <w:tab w:val="center" w:pos="8222"/>
          <w:tab w:val="right" w:pos="9412"/>
        </w:tabs>
        <w:jc w:val="left"/>
        <w:rPr>
          <w:ins w:id="38" w:author="CHF" w:date="2004-09-22T18:47:00Z"/>
          <w:sz w:val="24"/>
        </w:rPr>
      </w:pPr>
    </w:p>
    <w:p w:rsidR="00000000" w:rsidRDefault="00000000">
      <w:pPr>
        <w:numPr>
          <w:ins w:id="39" w:author="CHF" w:date="2004-09-22T18:47:00Z"/>
        </w:numPr>
        <w:tabs>
          <w:tab w:val="clear" w:pos="720"/>
          <w:tab w:val="right" w:pos="510"/>
          <w:tab w:val="left" w:pos="851"/>
          <w:tab w:val="left" w:pos="1474"/>
          <w:tab w:val="left" w:leader="dot" w:pos="7088"/>
          <w:tab w:val="center" w:pos="8222"/>
          <w:tab w:val="right" w:pos="9412"/>
        </w:tabs>
        <w:ind w:left="851" w:hanging="851"/>
        <w:jc w:val="left"/>
        <w:rPr>
          <w:ins w:id="40" w:author="CHF" w:date="2004-09-22T18:47:00Z"/>
          <w:sz w:val="24"/>
        </w:rPr>
      </w:pPr>
      <w:ins w:id="41" w:author="CHF" w:date="2004-09-22T18:47:00Z">
        <w:r>
          <w:rPr>
            <w:sz w:val="24"/>
          </w:rPr>
          <w:tab/>
          <w:t>IV.</w:t>
        </w:r>
        <w:r>
          <w:rPr>
            <w:sz w:val="24"/>
          </w:rPr>
          <w:tab/>
          <w:t>L</w:t>
        </w:r>
        <w:r>
          <w:rPr>
            <w:smallCaps/>
            <w:sz w:val="24"/>
          </w:rPr>
          <w:t>e contexte économique, politique et social de l'Équateur</w:t>
        </w:r>
        <w:r>
          <w:rPr>
            <w:smallCaps/>
            <w:sz w:val="24"/>
          </w:rPr>
          <w:br/>
          <w:t xml:space="preserve">au moment de la préparation du présent rapport </w:t>
        </w:r>
        <w:r>
          <w:rPr>
            <w:smallCaps/>
            <w:sz w:val="24"/>
          </w:rPr>
          <w:tab/>
        </w:r>
        <w:r>
          <w:rPr>
            <w:smallCaps/>
            <w:sz w:val="24"/>
          </w:rPr>
          <w:tab/>
        </w:r>
        <w:r>
          <w:rPr>
            <w:caps/>
            <w:sz w:val="24"/>
          </w:rPr>
          <w:t>54 - 74</w:t>
        </w:r>
        <w:r>
          <w:rPr>
            <w:caps/>
            <w:sz w:val="24"/>
          </w:rPr>
          <w:tab/>
          <w:t>11</w:t>
        </w:r>
      </w:ins>
    </w:p>
    <w:p w:rsidR="00000000" w:rsidRDefault="00000000">
      <w:pPr>
        <w:numPr>
          <w:ins w:id="42" w:author="CHF" w:date="2004-09-22T18:47:00Z"/>
        </w:numPr>
        <w:tabs>
          <w:tab w:val="clear" w:pos="720"/>
          <w:tab w:val="right" w:pos="510"/>
          <w:tab w:val="left" w:pos="851"/>
          <w:tab w:val="left" w:pos="1474"/>
          <w:tab w:val="left" w:leader="dot" w:pos="7088"/>
          <w:tab w:val="center" w:pos="8222"/>
          <w:tab w:val="right" w:pos="9412"/>
        </w:tabs>
        <w:jc w:val="left"/>
        <w:rPr>
          <w:ins w:id="43" w:author="CHF" w:date="2004-09-22T18:47:00Z"/>
          <w:sz w:val="24"/>
        </w:rPr>
      </w:pPr>
    </w:p>
    <w:p w:rsidR="00000000" w:rsidRDefault="00000000">
      <w:pPr>
        <w:numPr>
          <w:ins w:id="44" w:author="CHF" w:date="2004-09-22T18:47:00Z"/>
        </w:numPr>
        <w:tabs>
          <w:tab w:val="clear" w:pos="720"/>
          <w:tab w:val="right" w:pos="510"/>
          <w:tab w:val="left" w:pos="851"/>
          <w:tab w:val="left" w:pos="1474"/>
          <w:tab w:val="left" w:leader="dot" w:pos="7088"/>
          <w:tab w:val="center" w:pos="8222"/>
          <w:tab w:val="right" w:pos="9412"/>
        </w:tabs>
        <w:spacing w:after="80"/>
        <w:ind w:left="851" w:hanging="851"/>
        <w:jc w:val="left"/>
        <w:rPr>
          <w:ins w:id="45" w:author="CHF" w:date="2004-09-22T18:47:00Z"/>
          <w:sz w:val="24"/>
        </w:rPr>
      </w:pPr>
      <w:ins w:id="46" w:author="CHF" w:date="2004-09-22T18:47:00Z">
        <w:r>
          <w:rPr>
            <w:sz w:val="24"/>
          </w:rPr>
          <w:tab/>
          <w:t>V.</w:t>
        </w:r>
        <w:r>
          <w:rPr>
            <w:sz w:val="24"/>
          </w:rPr>
          <w:tab/>
          <w:t>A</w:t>
        </w:r>
        <w:r>
          <w:rPr>
            <w:smallCaps/>
            <w:sz w:val="24"/>
          </w:rPr>
          <w:t>pplication de la Convention sur les droits de l'enfant</w:t>
        </w:r>
        <w:r>
          <w:rPr>
            <w:smallCaps/>
            <w:sz w:val="24"/>
          </w:rPr>
          <w:br/>
          <w:t xml:space="preserve">en Équateur au cours des six dernières années </w:t>
        </w:r>
        <w:r>
          <w:rPr>
            <w:sz w:val="24"/>
          </w:rPr>
          <w:t>(1996</w:t>
        </w:r>
        <w:r>
          <w:rPr>
            <w:sz w:val="24"/>
          </w:rPr>
          <w:noBreakHyphen/>
          <w:t xml:space="preserve">2002) </w:t>
        </w:r>
        <w:r>
          <w:rPr>
            <w:sz w:val="24"/>
          </w:rPr>
          <w:tab/>
        </w:r>
        <w:r>
          <w:rPr>
            <w:caps/>
            <w:sz w:val="24"/>
          </w:rPr>
          <w:t>75 - 325</w:t>
        </w:r>
        <w:r>
          <w:rPr>
            <w:caps/>
            <w:sz w:val="24"/>
          </w:rPr>
          <w:tab/>
          <w:t>16</w:t>
        </w:r>
      </w:ins>
    </w:p>
    <w:p w:rsidR="00000000" w:rsidRDefault="00000000">
      <w:pPr>
        <w:numPr>
          <w:ins w:id="47" w:author="CHF" w:date="2004-09-22T18:47:00Z"/>
        </w:numPr>
        <w:tabs>
          <w:tab w:val="clear" w:pos="720"/>
          <w:tab w:val="right" w:pos="510"/>
          <w:tab w:val="left" w:pos="851"/>
          <w:tab w:val="left" w:pos="1474"/>
          <w:tab w:val="left" w:leader="dot" w:pos="7088"/>
          <w:tab w:val="center" w:pos="8222"/>
          <w:tab w:val="right" w:pos="9412"/>
        </w:tabs>
        <w:spacing w:after="80"/>
        <w:jc w:val="left"/>
        <w:rPr>
          <w:ins w:id="48" w:author="CHF" w:date="2004-09-22T18:47:00Z"/>
          <w:sz w:val="24"/>
        </w:rPr>
      </w:pPr>
      <w:ins w:id="49" w:author="CHF" w:date="2004-09-22T18:47:00Z">
        <w:r>
          <w:rPr>
            <w:sz w:val="24"/>
          </w:rPr>
          <w:tab/>
        </w:r>
        <w:r>
          <w:rPr>
            <w:sz w:val="24"/>
          </w:rPr>
          <w:tab/>
          <w:t>A.</w:t>
        </w:r>
        <w:r>
          <w:rPr>
            <w:sz w:val="24"/>
          </w:rPr>
          <w:tab/>
          <w:t>Mesures générales d'application (article 4 de la Convention)</w:t>
        </w:r>
        <w:r>
          <w:rPr>
            <w:sz w:val="24"/>
          </w:rPr>
          <w:tab/>
        </w:r>
        <w:r>
          <w:rPr>
            <w:caps/>
            <w:sz w:val="24"/>
          </w:rPr>
          <w:t>75 -120</w:t>
        </w:r>
        <w:r>
          <w:rPr>
            <w:caps/>
            <w:sz w:val="24"/>
          </w:rPr>
          <w:tab/>
          <w:t>16</w:t>
        </w:r>
      </w:ins>
    </w:p>
    <w:p w:rsidR="00000000" w:rsidRDefault="00000000">
      <w:pPr>
        <w:numPr>
          <w:ins w:id="50" w:author="CHF" w:date="2004-09-22T18:47:00Z"/>
        </w:numPr>
        <w:tabs>
          <w:tab w:val="clear" w:pos="720"/>
          <w:tab w:val="right" w:pos="510"/>
          <w:tab w:val="left" w:pos="851"/>
          <w:tab w:val="left" w:pos="1474"/>
          <w:tab w:val="left" w:leader="dot" w:pos="7088"/>
          <w:tab w:val="center" w:pos="8222"/>
          <w:tab w:val="right" w:pos="9412"/>
        </w:tabs>
        <w:spacing w:after="80"/>
        <w:jc w:val="left"/>
        <w:rPr>
          <w:ins w:id="51" w:author="CHF" w:date="2004-09-22T18:47:00Z"/>
          <w:sz w:val="24"/>
        </w:rPr>
      </w:pPr>
      <w:ins w:id="52" w:author="CHF" w:date="2004-09-22T18:47:00Z">
        <w:r>
          <w:rPr>
            <w:sz w:val="24"/>
          </w:rPr>
          <w:tab/>
        </w:r>
        <w:r>
          <w:rPr>
            <w:sz w:val="24"/>
          </w:rPr>
          <w:tab/>
          <w:t>B.</w:t>
        </w:r>
        <w:r>
          <w:rPr>
            <w:sz w:val="24"/>
          </w:rPr>
          <w:tab/>
          <w:t xml:space="preserve">Définition de l'enfant (article 1 de la Convention) </w:t>
        </w:r>
        <w:r>
          <w:rPr>
            <w:sz w:val="24"/>
          </w:rPr>
          <w:tab/>
        </w:r>
        <w:r>
          <w:rPr>
            <w:sz w:val="24"/>
          </w:rPr>
          <w:tab/>
          <w:t>121 - 138</w:t>
        </w:r>
        <w:r>
          <w:rPr>
            <w:sz w:val="24"/>
          </w:rPr>
          <w:tab/>
          <w:t>25</w:t>
        </w:r>
      </w:ins>
    </w:p>
    <w:p w:rsidR="00000000" w:rsidRDefault="00000000">
      <w:pPr>
        <w:numPr>
          <w:ins w:id="53" w:author="CHF" w:date="2004-09-22T18:47:00Z"/>
        </w:numPr>
        <w:tabs>
          <w:tab w:val="clear" w:pos="720"/>
          <w:tab w:val="right" w:pos="510"/>
          <w:tab w:val="left" w:pos="851"/>
          <w:tab w:val="left" w:pos="1474"/>
          <w:tab w:val="left" w:leader="dot" w:pos="7088"/>
          <w:tab w:val="center" w:pos="8222"/>
          <w:tab w:val="right" w:pos="9412"/>
        </w:tabs>
        <w:spacing w:after="80"/>
        <w:jc w:val="left"/>
        <w:rPr>
          <w:ins w:id="54" w:author="CHF" w:date="2004-09-22T18:47:00Z"/>
          <w:sz w:val="24"/>
        </w:rPr>
      </w:pPr>
      <w:ins w:id="55" w:author="CHF" w:date="2004-09-22T18:47:00Z">
        <w:r>
          <w:rPr>
            <w:sz w:val="24"/>
          </w:rPr>
          <w:tab/>
        </w:r>
        <w:r>
          <w:rPr>
            <w:sz w:val="24"/>
          </w:rPr>
          <w:tab/>
          <w:t>C.</w:t>
        </w:r>
        <w:r>
          <w:rPr>
            <w:sz w:val="24"/>
          </w:rPr>
          <w:tab/>
          <w:t xml:space="preserve">Principes généraux </w:t>
        </w:r>
        <w:r>
          <w:rPr>
            <w:sz w:val="24"/>
          </w:rPr>
          <w:tab/>
        </w:r>
        <w:r>
          <w:rPr>
            <w:sz w:val="24"/>
          </w:rPr>
          <w:tab/>
          <w:t>139 - 165</w:t>
        </w:r>
        <w:r>
          <w:rPr>
            <w:sz w:val="24"/>
          </w:rPr>
          <w:tab/>
          <w:t>29</w:t>
        </w:r>
      </w:ins>
    </w:p>
    <w:p w:rsidR="00000000" w:rsidRDefault="00000000">
      <w:pPr>
        <w:numPr>
          <w:ins w:id="56" w:author="CHF" w:date="2004-09-22T18:47:00Z"/>
        </w:numPr>
        <w:tabs>
          <w:tab w:val="clear" w:pos="720"/>
          <w:tab w:val="right" w:pos="510"/>
          <w:tab w:val="left" w:pos="851"/>
          <w:tab w:val="left" w:pos="1474"/>
          <w:tab w:val="left" w:leader="dot" w:pos="7088"/>
          <w:tab w:val="center" w:pos="8222"/>
          <w:tab w:val="right" w:pos="9412"/>
        </w:tabs>
        <w:spacing w:after="80"/>
        <w:jc w:val="left"/>
        <w:rPr>
          <w:ins w:id="57" w:author="CHF" w:date="2004-09-22T18:47:00Z"/>
          <w:sz w:val="24"/>
        </w:rPr>
      </w:pPr>
      <w:ins w:id="58" w:author="CHF" w:date="2004-09-22T18:47:00Z">
        <w:r>
          <w:rPr>
            <w:sz w:val="24"/>
          </w:rPr>
          <w:tab/>
        </w:r>
        <w:r>
          <w:rPr>
            <w:sz w:val="24"/>
          </w:rPr>
          <w:tab/>
          <w:t>D.</w:t>
        </w:r>
        <w:r>
          <w:rPr>
            <w:sz w:val="24"/>
          </w:rPr>
          <w:tab/>
          <w:t xml:space="preserve">Droits et libertés civils </w:t>
        </w:r>
        <w:r>
          <w:rPr>
            <w:sz w:val="24"/>
          </w:rPr>
          <w:tab/>
        </w:r>
        <w:r>
          <w:rPr>
            <w:sz w:val="24"/>
          </w:rPr>
          <w:tab/>
          <w:t>166 - 187</w:t>
        </w:r>
        <w:r>
          <w:rPr>
            <w:sz w:val="24"/>
          </w:rPr>
          <w:tab/>
          <w:t>36</w:t>
        </w:r>
      </w:ins>
    </w:p>
    <w:p w:rsidR="00000000" w:rsidRDefault="00000000">
      <w:pPr>
        <w:numPr>
          <w:ins w:id="59" w:author="CHF" w:date="2004-09-22T18:47:00Z"/>
        </w:numPr>
        <w:tabs>
          <w:tab w:val="clear" w:pos="720"/>
          <w:tab w:val="right" w:pos="510"/>
          <w:tab w:val="left" w:pos="851"/>
          <w:tab w:val="left" w:pos="1474"/>
          <w:tab w:val="left" w:leader="dot" w:pos="7088"/>
          <w:tab w:val="center" w:pos="8222"/>
          <w:tab w:val="right" w:pos="9412"/>
        </w:tabs>
        <w:spacing w:after="80"/>
        <w:ind w:left="1474" w:hanging="1474"/>
        <w:jc w:val="left"/>
        <w:rPr>
          <w:ins w:id="60" w:author="CHF" w:date="2004-09-22T18:47:00Z"/>
          <w:sz w:val="24"/>
        </w:rPr>
      </w:pPr>
      <w:ins w:id="61" w:author="CHF" w:date="2004-09-22T18:47:00Z">
        <w:r>
          <w:rPr>
            <w:sz w:val="24"/>
          </w:rPr>
          <w:tab/>
        </w:r>
        <w:r>
          <w:rPr>
            <w:sz w:val="24"/>
          </w:rPr>
          <w:tab/>
          <w:t>E.</w:t>
        </w:r>
        <w:r>
          <w:rPr>
            <w:sz w:val="24"/>
          </w:rPr>
          <w:tab/>
          <w:t>Droit de vivre dans un milieu familial, de bénéficier du</w:t>
        </w:r>
        <w:r>
          <w:rPr>
            <w:sz w:val="24"/>
          </w:rPr>
          <w:br/>
          <w:t>cadre de vie familial et de bénéficier d'un autre type de</w:t>
        </w:r>
        <w:r>
          <w:rPr>
            <w:sz w:val="24"/>
          </w:rPr>
          <w:br/>
          <w:t xml:space="preserve">tutelle en cas de défaut de la famille biologique </w:t>
        </w:r>
        <w:r>
          <w:rPr>
            <w:sz w:val="24"/>
          </w:rPr>
          <w:tab/>
        </w:r>
        <w:r>
          <w:rPr>
            <w:sz w:val="24"/>
          </w:rPr>
          <w:tab/>
        </w:r>
        <w:r>
          <w:rPr>
            <w:caps/>
            <w:sz w:val="24"/>
          </w:rPr>
          <w:t>188 - 227</w:t>
        </w:r>
        <w:r>
          <w:rPr>
            <w:caps/>
            <w:sz w:val="24"/>
          </w:rPr>
          <w:tab/>
          <w:t>43</w:t>
        </w:r>
      </w:ins>
    </w:p>
    <w:p w:rsidR="00000000" w:rsidRDefault="00000000">
      <w:pPr>
        <w:numPr>
          <w:ins w:id="62" w:author="CHF" w:date="2004-09-22T18:47:00Z"/>
        </w:numPr>
        <w:tabs>
          <w:tab w:val="clear" w:pos="720"/>
          <w:tab w:val="right" w:pos="510"/>
          <w:tab w:val="left" w:pos="851"/>
          <w:tab w:val="left" w:pos="1474"/>
          <w:tab w:val="left" w:leader="dot" w:pos="7088"/>
          <w:tab w:val="center" w:pos="8222"/>
          <w:tab w:val="right" w:pos="9412"/>
        </w:tabs>
        <w:spacing w:after="80"/>
        <w:jc w:val="left"/>
        <w:rPr>
          <w:ins w:id="63" w:author="CHF" w:date="2004-09-22T18:47:00Z"/>
          <w:sz w:val="24"/>
        </w:rPr>
      </w:pPr>
      <w:ins w:id="64" w:author="CHF" w:date="2004-09-22T18:47:00Z">
        <w:r>
          <w:rPr>
            <w:sz w:val="24"/>
          </w:rPr>
          <w:tab/>
        </w:r>
        <w:r>
          <w:rPr>
            <w:sz w:val="24"/>
          </w:rPr>
          <w:tab/>
          <w:t>F.</w:t>
        </w:r>
        <w:r>
          <w:rPr>
            <w:sz w:val="24"/>
          </w:rPr>
          <w:tab/>
          <w:t xml:space="preserve">Santé de base et bien-être </w:t>
        </w:r>
        <w:r>
          <w:rPr>
            <w:sz w:val="24"/>
          </w:rPr>
          <w:tab/>
        </w:r>
        <w:r>
          <w:rPr>
            <w:sz w:val="24"/>
          </w:rPr>
          <w:tab/>
        </w:r>
        <w:r>
          <w:rPr>
            <w:caps/>
            <w:sz w:val="24"/>
          </w:rPr>
          <w:t>228 - 254</w:t>
        </w:r>
        <w:r>
          <w:rPr>
            <w:caps/>
            <w:sz w:val="24"/>
          </w:rPr>
          <w:tab/>
          <w:t>51</w:t>
        </w:r>
      </w:ins>
    </w:p>
    <w:p w:rsidR="00000000" w:rsidRDefault="00000000">
      <w:pPr>
        <w:numPr>
          <w:ins w:id="65" w:author="CHF" w:date="2004-09-22T18:47:00Z"/>
        </w:numPr>
        <w:tabs>
          <w:tab w:val="clear" w:pos="720"/>
          <w:tab w:val="right" w:pos="510"/>
          <w:tab w:val="left" w:pos="851"/>
          <w:tab w:val="left" w:pos="1474"/>
          <w:tab w:val="left" w:leader="dot" w:pos="7088"/>
          <w:tab w:val="center" w:pos="8222"/>
          <w:tab w:val="right" w:pos="9412"/>
        </w:tabs>
        <w:spacing w:after="80"/>
        <w:jc w:val="left"/>
        <w:rPr>
          <w:ins w:id="66" w:author="CHF" w:date="2004-09-22T18:47:00Z"/>
          <w:sz w:val="24"/>
        </w:rPr>
      </w:pPr>
      <w:ins w:id="67" w:author="CHF" w:date="2004-09-22T18:47:00Z">
        <w:r>
          <w:rPr>
            <w:sz w:val="24"/>
          </w:rPr>
          <w:tab/>
        </w:r>
        <w:r>
          <w:rPr>
            <w:sz w:val="24"/>
          </w:rPr>
          <w:tab/>
          <w:t>G.</w:t>
        </w:r>
        <w:r>
          <w:rPr>
            <w:sz w:val="24"/>
          </w:rPr>
          <w:tab/>
          <w:t>Droit à l'éducation, aux loisirs et aux activités culturelles</w:t>
        </w:r>
        <w:r>
          <w:rPr>
            <w:sz w:val="24"/>
          </w:rPr>
          <w:tab/>
        </w:r>
        <w:r>
          <w:rPr>
            <w:sz w:val="24"/>
          </w:rPr>
          <w:tab/>
        </w:r>
        <w:r>
          <w:rPr>
            <w:caps/>
            <w:sz w:val="24"/>
          </w:rPr>
          <w:t>255 - 271</w:t>
        </w:r>
        <w:r>
          <w:rPr>
            <w:caps/>
            <w:sz w:val="24"/>
          </w:rPr>
          <w:tab/>
          <w:t>67</w:t>
        </w:r>
      </w:ins>
    </w:p>
    <w:p w:rsidR="00000000" w:rsidRDefault="00000000">
      <w:pPr>
        <w:keepNext/>
        <w:numPr>
          <w:ins w:id="68" w:author="CHF" w:date="2004-09-22T18:47:00Z"/>
        </w:numPr>
        <w:tabs>
          <w:tab w:val="clear" w:pos="720"/>
          <w:tab w:val="right" w:pos="510"/>
          <w:tab w:val="left" w:pos="851"/>
          <w:tab w:val="left" w:pos="1474"/>
          <w:tab w:val="left" w:leader="dot" w:pos="7088"/>
          <w:tab w:val="center" w:pos="8222"/>
          <w:tab w:val="right" w:pos="9412"/>
        </w:tabs>
        <w:jc w:val="left"/>
        <w:rPr>
          <w:ins w:id="69" w:author="CHF" w:date="2004-09-22T18:47:00Z"/>
          <w:sz w:val="24"/>
        </w:rPr>
      </w:pPr>
      <w:ins w:id="70" w:author="CHF" w:date="2004-09-22T18:47:00Z">
        <w:r>
          <w:rPr>
            <w:sz w:val="24"/>
          </w:rPr>
          <w:tab/>
        </w:r>
        <w:r>
          <w:rPr>
            <w:sz w:val="24"/>
          </w:rPr>
          <w:tab/>
          <w:t>H.</w:t>
        </w:r>
        <w:r>
          <w:rPr>
            <w:sz w:val="24"/>
          </w:rPr>
          <w:tab/>
          <w:t>Droit à des mesures spéciales de protection</w:t>
        </w:r>
        <w:r>
          <w:rPr>
            <w:sz w:val="24"/>
          </w:rPr>
          <w:tab/>
        </w:r>
        <w:r>
          <w:rPr>
            <w:sz w:val="24"/>
          </w:rPr>
          <w:tab/>
        </w:r>
        <w:r>
          <w:rPr>
            <w:caps/>
            <w:sz w:val="24"/>
          </w:rPr>
          <w:t>272 -325</w:t>
        </w:r>
        <w:r>
          <w:rPr>
            <w:caps/>
            <w:sz w:val="24"/>
          </w:rPr>
          <w:tab/>
          <w:t>76</w:t>
        </w:r>
      </w:ins>
    </w:p>
    <w:p w:rsidR="00000000" w:rsidRDefault="00000000">
      <w:pPr>
        <w:keepNext/>
        <w:numPr>
          <w:ins w:id="71" w:author="CHF" w:date="2004-09-22T18:47:00Z"/>
        </w:numPr>
        <w:tabs>
          <w:tab w:val="clear" w:pos="720"/>
          <w:tab w:val="right" w:pos="510"/>
          <w:tab w:val="left" w:pos="851"/>
          <w:tab w:val="left" w:pos="1474"/>
          <w:tab w:val="left" w:leader="dot" w:pos="7088"/>
          <w:tab w:val="center" w:pos="8222"/>
          <w:tab w:val="right" w:pos="9412"/>
        </w:tabs>
        <w:jc w:val="left"/>
        <w:rPr>
          <w:ins w:id="72" w:author="CHF" w:date="2004-09-22T18:47:00Z"/>
          <w:sz w:val="24"/>
        </w:rPr>
      </w:pPr>
    </w:p>
    <w:p w:rsidR="00000000" w:rsidRDefault="00000000">
      <w:pPr>
        <w:keepNext/>
        <w:numPr>
          <w:ins w:id="73" w:author="CHF" w:date="2004-09-22T18:47:00Z"/>
        </w:numPr>
        <w:tabs>
          <w:tab w:val="clear" w:pos="720"/>
          <w:tab w:val="right" w:pos="510"/>
          <w:tab w:val="left" w:pos="851"/>
          <w:tab w:val="left" w:pos="1474"/>
          <w:tab w:val="left" w:leader="dot" w:pos="7088"/>
          <w:tab w:val="center" w:pos="8222"/>
          <w:tab w:val="right" w:pos="9412"/>
        </w:tabs>
        <w:jc w:val="left"/>
        <w:rPr>
          <w:ins w:id="74" w:author="CHF" w:date="2004-09-22T18:47:00Z"/>
          <w:sz w:val="24"/>
        </w:rPr>
      </w:pPr>
      <w:ins w:id="75" w:author="CHF" w:date="2004-09-22T18:47:00Z">
        <w:r>
          <w:rPr>
            <w:sz w:val="24"/>
          </w:rPr>
          <w:tab/>
          <w:t>VI.</w:t>
        </w:r>
        <w:r>
          <w:rPr>
            <w:sz w:val="24"/>
          </w:rPr>
          <w:tab/>
          <w:t>C</w:t>
        </w:r>
        <w:r>
          <w:rPr>
            <w:smallCaps/>
            <w:sz w:val="24"/>
          </w:rPr>
          <w:t>onclusions</w:t>
        </w:r>
        <w:r>
          <w:rPr>
            <w:caps/>
            <w:sz w:val="24"/>
          </w:rPr>
          <w:t xml:space="preserve"> </w:t>
        </w:r>
        <w:r>
          <w:rPr>
            <w:caps/>
            <w:sz w:val="24"/>
          </w:rPr>
          <w:tab/>
        </w:r>
        <w:r>
          <w:rPr>
            <w:caps/>
            <w:sz w:val="24"/>
          </w:rPr>
          <w:tab/>
          <w:t>326 -327</w:t>
        </w:r>
        <w:r>
          <w:rPr>
            <w:caps/>
            <w:sz w:val="24"/>
          </w:rPr>
          <w:tab/>
          <w:t>90</w:t>
        </w:r>
      </w:ins>
    </w:p>
    <w:p w:rsidR="00000000" w:rsidRDefault="00000000">
      <w:pPr>
        <w:numPr>
          <w:ins w:id="76" w:author="CHF" w:date="2004-09-22T09:33:00Z"/>
        </w:numPr>
        <w:tabs>
          <w:tab w:val="clear" w:pos="720"/>
        </w:tabs>
        <w:rPr>
          <w:ins w:id="77" w:author="CHF" w:date="2004-09-22T09:33:00Z"/>
        </w:rPr>
      </w:pPr>
    </w:p>
    <w:p w:rsidR="00000000" w:rsidRDefault="00000000">
      <w:pPr>
        <w:tabs>
          <w:tab w:val="clear" w:pos="720"/>
        </w:tabs>
        <w:jc w:val="left"/>
        <w:rPr>
          <w:sz w:val="24"/>
        </w:rPr>
      </w:pPr>
    </w:p>
    <w:p w:rsidR="00000000" w:rsidRDefault="00000000">
      <w:pPr>
        <w:tabs>
          <w:tab w:val="clear" w:pos="720"/>
        </w:tabs>
        <w:jc w:val="left"/>
        <w:rPr>
          <w:sz w:val="24"/>
        </w:rPr>
      </w:pPr>
    </w:p>
    <w:p w:rsidR="00000000" w:rsidRDefault="00000000">
      <w:pPr>
        <w:tabs>
          <w:tab w:val="clear" w:pos="720"/>
        </w:tabs>
        <w:jc w:val="center"/>
        <w:rPr>
          <w:b/>
          <w:sz w:val="24"/>
        </w:rPr>
      </w:pPr>
      <w:r>
        <w:rPr>
          <w:sz w:val="24"/>
        </w:rPr>
        <w:br w:type="page"/>
      </w:r>
      <w:r>
        <w:rPr>
          <w:b/>
          <w:sz w:val="24"/>
        </w:rPr>
        <w:t>INTRODUCTION</w:t>
      </w:r>
    </w:p>
    <w:p w:rsidR="00000000" w:rsidRDefault="00000000">
      <w:pPr>
        <w:tabs>
          <w:tab w:val="clear" w:pos="720"/>
        </w:tabs>
        <w:jc w:val="left"/>
        <w:rPr>
          <w:b/>
          <w:sz w:val="24"/>
        </w:rPr>
      </w:pPr>
    </w:p>
    <w:p w:rsidR="00000000" w:rsidRDefault="00000000">
      <w:pPr>
        <w:tabs>
          <w:tab w:val="clear" w:pos="720"/>
        </w:tabs>
        <w:jc w:val="left"/>
        <w:rPr>
          <w:sz w:val="24"/>
        </w:rPr>
      </w:pPr>
      <w:r>
        <w:rPr>
          <w:sz w:val="24"/>
        </w:rPr>
        <w:t>1.</w:t>
      </w:r>
      <w:r>
        <w:rPr>
          <w:sz w:val="24"/>
        </w:rPr>
        <w:tab/>
        <w:t>En mai 1996, la République de l'Équateur a soumis au Comité des droits de l'enfant des Nations Unies le premier rapport officiel sur l'application de la Convention relative aux droits de l'enfant en Équateur, conformément à l'article 44 de la Convention sur les droits de l'enfant, qui est en vigueur en Équateur depuis septembre 1990.</w:t>
      </w:r>
    </w:p>
    <w:p w:rsidR="00000000" w:rsidRDefault="00000000">
      <w:pPr>
        <w:tabs>
          <w:tab w:val="clear" w:pos="720"/>
        </w:tabs>
        <w:jc w:val="left"/>
        <w:rPr>
          <w:sz w:val="24"/>
        </w:rPr>
      </w:pPr>
    </w:p>
    <w:p w:rsidR="00000000" w:rsidRDefault="00000000">
      <w:pPr>
        <w:tabs>
          <w:tab w:val="clear" w:pos="720"/>
        </w:tabs>
        <w:jc w:val="left"/>
        <w:rPr>
          <w:sz w:val="24"/>
        </w:rPr>
      </w:pPr>
      <w:r>
        <w:rPr>
          <w:sz w:val="24"/>
        </w:rPr>
        <w:t>2.</w:t>
      </w:r>
      <w:r>
        <w:rPr>
          <w:sz w:val="24"/>
        </w:rPr>
        <w:tab/>
        <w:t>Le Comité a examiné ce rapport initial de l'Équateur lors de ses séances des 22 et 23 septembre 1998, et a formulé des observations et des recommandations particulières dont il a été tenu compte lors de la préparation du présent document qui regroupe les deuxième et troisième rapports officiels.</w:t>
      </w:r>
    </w:p>
    <w:p w:rsidR="00000000" w:rsidRDefault="00000000">
      <w:pPr>
        <w:tabs>
          <w:tab w:val="clear" w:pos="720"/>
        </w:tabs>
        <w:jc w:val="left"/>
        <w:rPr>
          <w:sz w:val="24"/>
        </w:rPr>
      </w:pPr>
    </w:p>
    <w:p w:rsidR="00000000" w:rsidRDefault="00000000">
      <w:pPr>
        <w:tabs>
          <w:tab w:val="clear" w:pos="720"/>
        </w:tabs>
        <w:jc w:val="left"/>
        <w:rPr>
          <w:sz w:val="24"/>
        </w:rPr>
      </w:pPr>
      <w:r>
        <w:rPr>
          <w:sz w:val="24"/>
        </w:rPr>
        <w:t>3.</w:t>
      </w:r>
      <w:r>
        <w:rPr>
          <w:sz w:val="24"/>
        </w:rPr>
        <w:tab/>
        <w:t>Compte tenu des délais prévus par la Convention, le deuxième rapport (qui aurait dû être présenté en 1997) et le troisième rapport (qui concerne l'année 2002) sont regroupés.</w:t>
      </w:r>
    </w:p>
    <w:p w:rsidR="00000000" w:rsidRDefault="00000000">
      <w:pPr>
        <w:tabs>
          <w:tab w:val="clear" w:pos="720"/>
        </w:tabs>
        <w:jc w:val="left"/>
        <w:rPr>
          <w:sz w:val="24"/>
        </w:rPr>
      </w:pPr>
    </w:p>
    <w:p w:rsidR="00000000" w:rsidRDefault="00000000">
      <w:pPr>
        <w:tabs>
          <w:tab w:val="clear" w:pos="720"/>
        </w:tabs>
        <w:jc w:val="left"/>
        <w:rPr>
          <w:sz w:val="24"/>
        </w:rPr>
      </w:pPr>
      <w:r>
        <w:rPr>
          <w:sz w:val="24"/>
        </w:rPr>
        <w:t>4.</w:t>
      </w:r>
      <w:r>
        <w:rPr>
          <w:sz w:val="24"/>
        </w:rPr>
        <w:tab/>
        <w:t xml:space="preserve">Grâce à l'appui du Fonds des Nations Unies pour l'enfance – UNICEF – le Ministère des relations extérieures de l'Équateur a assuré la coordination des travaux de préparation du présent rapport, avec la collaboration des organes officiels nationaux qui s'occupent des services destinés aux enfants et aux adolescents, ainsi que des droits de l'homme en général. À ces différents organismes se sont ajoutés, au sein d'un Comité interinstitutions </w:t>
      </w:r>
      <w:r>
        <w:rPr>
          <w:i/>
          <w:sz w:val="24"/>
        </w:rPr>
        <w:t>ad hoc</w:t>
      </w:r>
      <w:r>
        <w:rPr>
          <w:sz w:val="24"/>
        </w:rPr>
        <w:t xml:space="preserve"> mis en place à cet effet, les organismes de la société civile qui assurent en permanence le suivi de la situation sur le plan des droits de l'enfant en Équateur; ces entités ont été consultées sur certains aspects du document, et notamment sur les thèmes qui ne font pas encore l'objet d'une intervention directe de l'État dans le cadre de la mise en œuvre de politiques publiques.</w:t>
      </w:r>
    </w:p>
    <w:p w:rsidR="00000000" w:rsidRDefault="00000000">
      <w:pPr>
        <w:tabs>
          <w:tab w:val="clear" w:pos="720"/>
        </w:tabs>
        <w:jc w:val="left"/>
        <w:rPr>
          <w:sz w:val="24"/>
        </w:rPr>
      </w:pPr>
    </w:p>
    <w:p w:rsidR="00000000" w:rsidRDefault="00000000">
      <w:pPr>
        <w:tabs>
          <w:tab w:val="clear" w:pos="720"/>
        </w:tabs>
        <w:jc w:val="left"/>
        <w:rPr>
          <w:sz w:val="24"/>
        </w:rPr>
      </w:pPr>
      <w:r>
        <w:rPr>
          <w:sz w:val="24"/>
        </w:rPr>
        <w:t>5.</w:t>
      </w:r>
      <w:r>
        <w:rPr>
          <w:sz w:val="24"/>
        </w:rPr>
        <w:tab/>
        <w:t>Depuis l'approbation, début novembre 2002, par le Congrès national, du nouveau Code de l'enfance et de l'adolescence, dispositif juridique qui fixe la nouvelle composition et les nouvelles fonctions du Conseil national de l'enfance et de l'adolescence, on compte sur le fonctionnement régulier de cet organisme collectif, chargé de mettre en œuvre les politiques nationales relatives à ce secteur de la population; ce conseil national a été réorganisé et un nouveau programme d'action lui a été fixé pour promouvoir essentiellement la mise en place d'un système décentralisé de protection intégrale.</w:t>
      </w:r>
    </w:p>
    <w:p w:rsidR="00000000" w:rsidRDefault="00000000">
      <w:pPr>
        <w:tabs>
          <w:tab w:val="clear" w:pos="720"/>
        </w:tabs>
        <w:jc w:val="left"/>
        <w:rPr>
          <w:sz w:val="24"/>
        </w:rPr>
      </w:pPr>
    </w:p>
    <w:p w:rsidR="00000000" w:rsidRDefault="00000000">
      <w:pPr>
        <w:tabs>
          <w:tab w:val="clear" w:pos="720"/>
        </w:tabs>
        <w:jc w:val="left"/>
        <w:rPr>
          <w:sz w:val="24"/>
        </w:rPr>
      </w:pPr>
      <w:r>
        <w:rPr>
          <w:sz w:val="24"/>
        </w:rPr>
        <w:t>6.</w:t>
      </w:r>
      <w:r>
        <w:rPr>
          <w:sz w:val="24"/>
        </w:rPr>
        <w:tab/>
        <w:t>Ainsi qu'il a été signalé dans le premier rapport, le Secrétariat technique du Front social a participé activement à la préparation du présent document, en fournissant une grande partie des renseignements qui y figurent, qu'il s'agisse de données statistiques ou d'informations sur le respect des droits, lesquelles figurent dans des documents établis par le Système intégré d'indicateurs sociaux de l'Équateur (SIISE). Les principaux documents du SIISE qui sont cités ici sont les suivants : "Rapport national sur le suivi du Sommet mondial pour les enfants" (octobre 2000) et "La situation présente des enfants des deux sexes" – sélection d'indicateurs sur la situation de l'enfance au début de la nouvelle décennie (résultats de l'enquête sur les indicateurs concernant l'enfance et sur les foyers, EMEDINHO, décembre 2000). Cette dernière étude a bénéficié de la collaboration de l'Institut national des statistiques et recensements (INEC), du Programme "Nos enfants" du Ministère de la protection sociale, de l'Institut national de l'enfance et de la famille (INNFA) et du Centre d'études sur la population et le développement (CEPAR).</w:t>
      </w:r>
    </w:p>
    <w:p w:rsidR="00000000" w:rsidRDefault="00000000">
      <w:pPr>
        <w:tabs>
          <w:tab w:val="clear" w:pos="720"/>
        </w:tabs>
        <w:jc w:val="left"/>
        <w:rPr>
          <w:sz w:val="24"/>
        </w:rPr>
      </w:pPr>
    </w:p>
    <w:p w:rsidR="00000000" w:rsidRDefault="00000000">
      <w:pPr>
        <w:tabs>
          <w:tab w:val="clear" w:pos="720"/>
        </w:tabs>
        <w:jc w:val="left"/>
        <w:rPr>
          <w:sz w:val="24"/>
        </w:rPr>
      </w:pPr>
      <w:r>
        <w:rPr>
          <w:sz w:val="24"/>
        </w:rPr>
        <w:t>7.</w:t>
      </w:r>
      <w:r>
        <w:rPr>
          <w:sz w:val="24"/>
        </w:rPr>
        <w:tab/>
        <w:t>S'agissant des systèmes d'information, il convient de souligner que, ces dernières années, le pays a beaucoup progressé dans la création de sources fiables, permanentes et d'ampleur nationale, qui permettent d'assurer de façon systématique le recueil, la mise en forme et la diffusion de données quantitatives sur les citoyens des deux sexes de moins de 18 ans; c'est ainsi qu'a été mis en place le Système d'indicateurs sociaux sur les enfants et adolescents des deux sexes (SINIÑEZ) qui fait partie intégrante du SIISE. À son tour, le SIISE fait partie du Système d'information du gouvernement, SIGOB </w:t>
      </w:r>
      <w:r>
        <w:rPr>
          <w:b/>
          <w:sz w:val="24"/>
          <w:vertAlign w:val="superscript"/>
        </w:rPr>
        <w:footnoteReference w:id="3"/>
      </w:r>
      <w:r>
        <w:rPr>
          <w:b/>
          <w:sz w:val="24"/>
          <w:vertAlign w:val="superscript"/>
        </w:rPr>
        <w:t>.</w:t>
      </w:r>
    </w:p>
    <w:p w:rsidR="00000000" w:rsidRDefault="00000000">
      <w:pPr>
        <w:tabs>
          <w:tab w:val="clear" w:pos="720"/>
        </w:tabs>
        <w:jc w:val="left"/>
        <w:rPr>
          <w:sz w:val="24"/>
        </w:rPr>
      </w:pPr>
    </w:p>
    <w:p w:rsidR="00000000" w:rsidRDefault="00000000">
      <w:pPr>
        <w:tabs>
          <w:tab w:val="clear" w:pos="720"/>
        </w:tabs>
        <w:jc w:val="left"/>
        <w:rPr>
          <w:sz w:val="24"/>
        </w:rPr>
      </w:pPr>
      <w:r>
        <w:rPr>
          <w:sz w:val="24"/>
        </w:rPr>
        <w:t>8.</w:t>
      </w:r>
      <w:r>
        <w:rPr>
          <w:sz w:val="24"/>
        </w:rPr>
        <w:tab/>
        <w:t>Il importe également de signaler la responsabilité conjointe assumée par l'État et la société civile dans le but d'assurer la promotion et la surveillance des droits; cette responsabilité conjointe a occupé ces dernières années une place de plus en plus importante dans la prise de conscience des problèmes de l'enfance et dans les activités correspondantes de recherche de solutions politiques. En novembre 1999, des représentants d'organismes publics et privés œuvrant pour la promotion des droits de l'enfance et de l'adolescence ont signé l'</w:t>
      </w:r>
      <w:r>
        <w:rPr>
          <w:i/>
          <w:sz w:val="24"/>
        </w:rPr>
        <w:t>Accord national pour l'enfance et l'adolescence </w:t>
      </w:r>
      <w:r>
        <w:rPr>
          <w:b/>
          <w:sz w:val="24"/>
          <w:vertAlign w:val="superscript"/>
        </w:rPr>
        <w:footnoteReference w:id="4"/>
      </w:r>
      <w:r>
        <w:rPr>
          <w:sz w:val="24"/>
        </w:rPr>
        <w:t>. Cet accord complète la "</w:t>
      </w:r>
      <w:r>
        <w:rPr>
          <w:i/>
          <w:sz w:val="24"/>
        </w:rPr>
        <w:t>Déclaration de juillet 2000 : Alliance locale pour la promotion des droits des enfants et des adolescents des deux sexes</w:t>
      </w:r>
      <w:r>
        <w:rPr>
          <w:sz w:val="24"/>
        </w:rPr>
        <w:t>" qu'ont signé 27 institutions publiques, privées et de coopération, en vue "de promouvoir, au cours des 4 prochaines années, un processus commun visant à organiser des systèmes locaux de protection intégrale".</w:t>
      </w:r>
    </w:p>
    <w:p w:rsidR="00000000" w:rsidRDefault="00000000">
      <w:pPr>
        <w:tabs>
          <w:tab w:val="clear" w:pos="720"/>
        </w:tabs>
        <w:jc w:val="left"/>
        <w:rPr>
          <w:sz w:val="24"/>
        </w:rPr>
      </w:pPr>
    </w:p>
    <w:p w:rsidR="00000000" w:rsidRDefault="00000000">
      <w:pPr>
        <w:tabs>
          <w:tab w:val="clear" w:pos="720"/>
        </w:tabs>
        <w:jc w:val="left"/>
        <w:rPr>
          <w:sz w:val="24"/>
        </w:rPr>
      </w:pPr>
      <w:r>
        <w:rPr>
          <w:sz w:val="24"/>
        </w:rPr>
        <w:t>9.</w:t>
      </w:r>
      <w:r>
        <w:rPr>
          <w:sz w:val="24"/>
        </w:rPr>
        <w:tab/>
        <w:t>La reconnaissance constitutionnelle de la citoyenneté des enfants des deux sexes (Constitution politique de 1998), ainsi que le contrôle des dépenses et des investissements sociaux (depuis 2001), constituent également deux faits marquants des politiques publiques novatrices de ces dernières années. Ces progrès ont permis de rassembler les volontés et les efforts en vue de promouvoir des politiques officielles visant à surveiller et à garantir les droits en Équateur.</w:t>
      </w:r>
    </w:p>
    <w:p w:rsidR="00000000" w:rsidRDefault="00000000">
      <w:pPr>
        <w:tabs>
          <w:tab w:val="clear" w:pos="720"/>
        </w:tabs>
        <w:jc w:val="left"/>
        <w:rPr>
          <w:sz w:val="24"/>
        </w:rPr>
      </w:pPr>
    </w:p>
    <w:p w:rsidR="00000000" w:rsidRDefault="00000000">
      <w:pPr>
        <w:tabs>
          <w:tab w:val="clear" w:pos="720"/>
        </w:tabs>
        <w:jc w:val="left"/>
        <w:rPr>
          <w:sz w:val="24"/>
        </w:rPr>
      </w:pPr>
      <w:r>
        <w:rPr>
          <w:sz w:val="24"/>
        </w:rPr>
        <w:t>10.</w:t>
      </w:r>
      <w:r>
        <w:rPr>
          <w:sz w:val="24"/>
        </w:rPr>
        <w:tab/>
        <w:t>En juin 2002, a été présenté au pays l'Observatoire des droits de l'enfance et de l'adolescence en Équateur, projet qui réunit des personnalités venues d'horizons différents, qui se proposent de recueillir, d'analyser et de diffuser des informations sur la situation actuelle des droits des enfants et adolescents des deux sexes, afin que la société sache ce qu'il faut encore réaliser et veille également au processus d'élaboration des politiques publiques visant au respect universel de ces droits.</w:t>
      </w:r>
    </w:p>
    <w:p w:rsidR="00000000" w:rsidRDefault="00000000">
      <w:pPr>
        <w:tabs>
          <w:tab w:val="clear" w:pos="720"/>
        </w:tabs>
        <w:jc w:val="left"/>
        <w:rPr>
          <w:sz w:val="24"/>
        </w:rPr>
      </w:pPr>
    </w:p>
    <w:p w:rsidR="00000000" w:rsidRDefault="00000000">
      <w:pPr>
        <w:tabs>
          <w:tab w:val="clear" w:pos="720"/>
        </w:tabs>
        <w:jc w:val="left"/>
        <w:rPr>
          <w:sz w:val="24"/>
        </w:rPr>
      </w:pPr>
      <w:r>
        <w:rPr>
          <w:sz w:val="24"/>
        </w:rPr>
        <w:t>11.</w:t>
      </w:r>
      <w:r>
        <w:rPr>
          <w:sz w:val="24"/>
        </w:rPr>
        <w:tab/>
        <w:t>L'Observatoire a déjà publié ses deux premiers bulletins où il présente l'Indice des droits de l'enfance (IDN), qui se fonde sur trois garanties fondamentales : Droit de vivre (indicateur : taux de mortalité), Droit à une croissance saine (indicateur : taux de malnutrition chronique), et Droit au développement de l'intelligence (indicateur : taux de redoublement du premier niveau); cet indice comporte une échelle allant de 0 à 10.</w:t>
      </w:r>
    </w:p>
    <w:p w:rsidR="00000000" w:rsidRDefault="00000000">
      <w:pPr>
        <w:tabs>
          <w:tab w:val="clear" w:pos="720"/>
        </w:tabs>
        <w:jc w:val="left"/>
        <w:rPr>
          <w:sz w:val="24"/>
        </w:rPr>
      </w:pPr>
    </w:p>
    <w:p w:rsidR="00000000" w:rsidRDefault="00000000">
      <w:pPr>
        <w:tabs>
          <w:tab w:val="clear" w:pos="720"/>
        </w:tabs>
        <w:jc w:val="left"/>
        <w:rPr>
          <w:sz w:val="24"/>
        </w:rPr>
      </w:pPr>
      <w:r>
        <w:rPr>
          <w:sz w:val="24"/>
        </w:rPr>
        <w:t>12.</w:t>
      </w:r>
      <w:r>
        <w:rPr>
          <w:sz w:val="24"/>
        </w:rPr>
        <w:tab/>
        <w:t>Compte tenu de la nature même du présent rapport et de la présentation d'indicateurs demandés par le Comité des droits de l'enfant, une grande partie des mesures mentionnées impliquent une responsabilité conjointe de la société civile et de la société politique, et c'est la raison pour laquelle certaines des sources d'information en principe non officielles ont été considérées comme acceptables à titre de témoignage des progrès et lacunes du pays dans le domaine des droits de l'enfance.</w:t>
      </w:r>
    </w:p>
    <w:p w:rsidR="00000000" w:rsidRDefault="00000000">
      <w:pPr>
        <w:tabs>
          <w:tab w:val="clear" w:pos="720"/>
        </w:tabs>
        <w:jc w:val="left"/>
        <w:rPr>
          <w:sz w:val="24"/>
        </w:rPr>
      </w:pPr>
    </w:p>
    <w:p w:rsidR="00000000" w:rsidRDefault="00000000">
      <w:pPr>
        <w:pStyle w:val="BodyText2"/>
        <w:rPr>
          <w:lang w:val="fr-FR"/>
        </w:rPr>
      </w:pPr>
      <w:r>
        <w:rPr>
          <w:lang w:val="fr-FR"/>
        </w:rPr>
        <w:t>I.  ÉQUATEUR : MISE À JOUR DES INDICATEURS SOCIAUX SUR LES ENFANTS DES DEUX SEXES ET LES ADOLESCENTS</w:t>
      </w:r>
    </w:p>
    <w:p w:rsidR="00000000" w:rsidRDefault="00000000">
      <w:pPr>
        <w:tabs>
          <w:tab w:val="clear" w:pos="720"/>
        </w:tabs>
        <w:jc w:val="left"/>
        <w:rPr>
          <w:sz w:val="24"/>
        </w:rPr>
      </w:pPr>
    </w:p>
    <w:p w:rsidR="00000000" w:rsidRDefault="00000000">
      <w:pPr>
        <w:tabs>
          <w:tab w:val="clear" w:pos="720"/>
        </w:tabs>
        <w:jc w:val="left"/>
        <w:rPr>
          <w:sz w:val="24"/>
        </w:rPr>
      </w:pPr>
      <w:r>
        <w:rPr>
          <w:sz w:val="24"/>
        </w:rPr>
        <w:t>13.</w:t>
      </w:r>
      <w:r>
        <w:rPr>
          <w:sz w:val="24"/>
        </w:rPr>
        <w:tab/>
        <w:t>La population de l'Équateur est jeune. Les jeunes de 0 à 14 ans forment le tiers de la population, soit en chiffres absolus 4 011 700 habitants.</w:t>
      </w:r>
    </w:p>
    <w:p w:rsidR="00000000" w:rsidRDefault="00000000">
      <w:pPr>
        <w:tabs>
          <w:tab w:val="clear" w:pos="720"/>
        </w:tabs>
        <w:jc w:val="left"/>
        <w:rPr>
          <w:sz w:val="24"/>
        </w:rPr>
      </w:pPr>
    </w:p>
    <w:p w:rsidR="00000000" w:rsidRDefault="00000000">
      <w:pPr>
        <w:tabs>
          <w:tab w:val="clear" w:pos="720"/>
        </w:tabs>
        <w:jc w:val="left"/>
        <w:rPr>
          <w:sz w:val="24"/>
        </w:rPr>
      </w:pPr>
      <w:r>
        <w:rPr>
          <w:sz w:val="24"/>
        </w:rPr>
        <w:t>14.</w:t>
      </w:r>
      <w:r>
        <w:rPr>
          <w:sz w:val="24"/>
        </w:rPr>
        <w:tab/>
        <w:t>Selon le recensement de 2001, sur un total national de 12 156 608 habitants, 1 803 341 Équatoriens (soit 14,8</w:t>
      </w:r>
      <w:del w:id="78" w:author="CHF" w:date="2004-09-21T20:15:00Z">
        <w:r>
          <w:rPr>
            <w:sz w:val="24"/>
          </w:rPr>
          <w:delText>%</w:delText>
        </w:r>
      </w:del>
      <w:ins w:id="79" w:author="CHF" w:date="2004-09-21T20:15:00Z">
        <w:r>
          <w:rPr>
            <w:sz w:val="24"/>
          </w:rPr>
          <w:t> %</w:t>
        </w:r>
      </w:ins>
      <w:r>
        <w:rPr>
          <w:sz w:val="24"/>
        </w:rPr>
        <w:t>), avaient moins de 6 ans, et 1 439 300 personnes (soit 11,8</w:t>
      </w:r>
      <w:del w:id="80" w:author="CHF" w:date="2004-09-21T20:15:00Z">
        <w:r>
          <w:rPr>
            <w:sz w:val="24"/>
          </w:rPr>
          <w:delText>%</w:delText>
        </w:r>
      </w:del>
      <w:ins w:id="81" w:author="CHF" w:date="2004-09-21T20:15:00Z">
        <w:r>
          <w:rPr>
            <w:sz w:val="24"/>
          </w:rPr>
          <w:t> %</w:t>
        </w:r>
      </w:ins>
      <w:r>
        <w:rPr>
          <w:sz w:val="24"/>
        </w:rPr>
        <w:t>) étaient âgées de 6 à 12 ans </w:t>
      </w:r>
      <w:r>
        <w:rPr>
          <w:b/>
          <w:sz w:val="24"/>
          <w:vertAlign w:val="superscript"/>
        </w:rPr>
        <w:footnoteReference w:id="5"/>
      </w:r>
      <w:r>
        <w:rPr>
          <w:sz w:val="24"/>
        </w:rPr>
        <w:t> :</w:t>
      </w:r>
    </w:p>
    <w:p w:rsidR="00000000" w:rsidRDefault="00000000">
      <w:pPr>
        <w:tabs>
          <w:tab w:val="clear" w:pos="720"/>
        </w:tabs>
        <w:jc w:val="left"/>
        <w:rPr>
          <w:sz w:val="24"/>
        </w:rPr>
      </w:pPr>
    </w:p>
    <w:p w:rsidR="00000000" w:rsidRDefault="00000000">
      <w:pPr>
        <w:tabs>
          <w:tab w:val="clear" w:pos="720"/>
        </w:tabs>
        <w:jc w:val="left"/>
        <w:rPr>
          <w:sz w:val="24"/>
        </w:rPr>
      </w:pPr>
      <w:r>
        <w:rPr>
          <w:sz w:val="24"/>
        </w:rPr>
        <w:tab/>
        <w:t>–</w:t>
      </w:r>
      <w:r>
        <w:rPr>
          <w:sz w:val="24"/>
        </w:rPr>
        <w:tab/>
        <w:t>Sur 10 enfants, 2 ne vivaient pas avec leurs parents.</w:t>
      </w:r>
    </w:p>
    <w:p w:rsidR="00000000" w:rsidRDefault="00000000">
      <w:pPr>
        <w:tabs>
          <w:tab w:val="clear" w:pos="720"/>
        </w:tabs>
        <w:jc w:val="left"/>
        <w:rPr>
          <w:sz w:val="24"/>
        </w:rPr>
      </w:pPr>
    </w:p>
    <w:p w:rsidR="00000000" w:rsidRDefault="00000000">
      <w:pPr>
        <w:tabs>
          <w:tab w:val="clear" w:pos="720"/>
        </w:tabs>
        <w:jc w:val="left"/>
        <w:rPr>
          <w:sz w:val="24"/>
        </w:rPr>
      </w:pPr>
      <w:r>
        <w:rPr>
          <w:sz w:val="24"/>
        </w:rPr>
        <w:tab/>
        <w:t>–</w:t>
      </w:r>
      <w:r>
        <w:rPr>
          <w:sz w:val="24"/>
        </w:rPr>
        <w:tab/>
        <w:t>1 enfant sur 10 n'était pas scolarisé.</w:t>
      </w:r>
    </w:p>
    <w:p w:rsidR="00000000" w:rsidRDefault="00000000">
      <w:pPr>
        <w:tabs>
          <w:tab w:val="clear" w:pos="720"/>
        </w:tabs>
        <w:jc w:val="left"/>
        <w:rPr>
          <w:sz w:val="24"/>
        </w:rPr>
      </w:pPr>
    </w:p>
    <w:p w:rsidR="00000000" w:rsidRDefault="00000000">
      <w:pPr>
        <w:tabs>
          <w:tab w:val="clear" w:pos="720"/>
        </w:tabs>
        <w:jc w:val="left"/>
        <w:rPr>
          <w:sz w:val="24"/>
        </w:rPr>
      </w:pPr>
      <w:r>
        <w:rPr>
          <w:sz w:val="24"/>
        </w:rPr>
        <w:tab/>
        <w:t>–</w:t>
      </w:r>
      <w:r>
        <w:rPr>
          <w:sz w:val="24"/>
        </w:rPr>
        <w:tab/>
        <w:t>4 enfants sur 10 avaient été battus par leurs maîtres.</w:t>
      </w:r>
    </w:p>
    <w:p w:rsidR="00000000" w:rsidRDefault="00000000">
      <w:pPr>
        <w:tabs>
          <w:tab w:val="clear" w:pos="720"/>
        </w:tabs>
        <w:jc w:val="left"/>
        <w:rPr>
          <w:sz w:val="24"/>
        </w:rPr>
      </w:pPr>
    </w:p>
    <w:p w:rsidR="00000000" w:rsidRDefault="00000000">
      <w:pPr>
        <w:tabs>
          <w:tab w:val="clear" w:pos="720"/>
        </w:tabs>
        <w:jc w:val="left"/>
        <w:rPr>
          <w:sz w:val="24"/>
        </w:rPr>
      </w:pPr>
      <w:r>
        <w:rPr>
          <w:sz w:val="24"/>
        </w:rPr>
        <w:tab/>
        <w:t>–</w:t>
      </w:r>
      <w:r>
        <w:rPr>
          <w:sz w:val="24"/>
        </w:rPr>
        <w:tab/>
        <w:t>4 enfants sur 10 ignoraient l'existence de lois protectrices de l'enfance.</w:t>
      </w:r>
    </w:p>
    <w:p w:rsidR="00000000" w:rsidRDefault="00000000">
      <w:pPr>
        <w:tabs>
          <w:tab w:val="clear" w:pos="720"/>
        </w:tabs>
        <w:jc w:val="left"/>
        <w:rPr>
          <w:sz w:val="24"/>
        </w:rPr>
      </w:pPr>
    </w:p>
    <w:p w:rsidR="00000000" w:rsidRDefault="00000000">
      <w:pPr>
        <w:tabs>
          <w:tab w:val="clear" w:pos="720"/>
        </w:tabs>
        <w:jc w:val="left"/>
        <w:rPr>
          <w:sz w:val="24"/>
        </w:rPr>
      </w:pPr>
      <w:r>
        <w:rPr>
          <w:sz w:val="24"/>
        </w:rPr>
        <w:tab/>
        <w:t>–</w:t>
      </w:r>
      <w:r>
        <w:rPr>
          <w:sz w:val="24"/>
        </w:rPr>
        <w:tab/>
        <w:t>Le taux d'analphabétisme est encore de 8,4</w:t>
      </w:r>
      <w:del w:id="82" w:author="CHF" w:date="2004-09-21T20:15:00Z">
        <w:r>
          <w:rPr>
            <w:sz w:val="24"/>
          </w:rPr>
          <w:delText>%</w:delText>
        </w:r>
      </w:del>
      <w:ins w:id="83" w:author="CHF" w:date="2004-09-21T20:15:00Z">
        <w:r>
          <w:rPr>
            <w:sz w:val="24"/>
          </w:rPr>
          <w:t> %</w:t>
        </w:r>
      </w:ins>
      <w:r>
        <w:rPr>
          <w:sz w:val="24"/>
        </w:rPr>
        <w:t>.</w:t>
      </w:r>
    </w:p>
    <w:p w:rsidR="00000000" w:rsidRDefault="00000000">
      <w:pPr>
        <w:tabs>
          <w:tab w:val="clear" w:pos="720"/>
        </w:tabs>
        <w:jc w:val="left"/>
        <w:rPr>
          <w:sz w:val="24"/>
        </w:rPr>
      </w:pPr>
    </w:p>
    <w:p w:rsidR="00000000" w:rsidRDefault="00000000">
      <w:pPr>
        <w:tabs>
          <w:tab w:val="clear" w:pos="720"/>
        </w:tabs>
        <w:jc w:val="left"/>
        <w:rPr>
          <w:sz w:val="24"/>
        </w:rPr>
      </w:pPr>
      <w:r>
        <w:rPr>
          <w:sz w:val="24"/>
        </w:rPr>
        <w:tab/>
        <w:t>–</w:t>
      </w:r>
      <w:r>
        <w:rPr>
          <w:sz w:val="24"/>
        </w:rPr>
        <w:tab/>
        <w:t>Les enfants et la pauvreté </w:t>
      </w:r>
      <w:r>
        <w:rPr>
          <w:b/>
          <w:sz w:val="24"/>
          <w:vertAlign w:val="superscript"/>
        </w:rPr>
        <w:footnoteReference w:id="6"/>
      </w:r>
      <w:r>
        <w:rPr>
          <w:sz w:val="24"/>
        </w:rPr>
        <w:t> :</w:t>
      </w:r>
    </w:p>
    <w:p w:rsidR="00000000" w:rsidRDefault="00000000">
      <w:pPr>
        <w:tabs>
          <w:tab w:val="clear" w:pos="720"/>
        </w:tabs>
        <w:jc w:val="left"/>
        <w:rPr>
          <w:sz w:val="24"/>
        </w:rPr>
      </w:pPr>
    </w:p>
    <w:p w:rsidR="00000000" w:rsidRDefault="00000000">
      <w:pPr>
        <w:numPr>
          <w:ilvl w:val="0"/>
          <w:numId w:val="89"/>
        </w:numPr>
        <w:tabs>
          <w:tab w:val="clear" w:pos="720"/>
        </w:tabs>
        <w:jc w:val="left"/>
        <w:rPr>
          <w:spacing w:val="-2"/>
          <w:sz w:val="24"/>
        </w:rPr>
      </w:pPr>
      <w:r>
        <w:rPr>
          <w:spacing w:val="-2"/>
          <w:sz w:val="24"/>
        </w:rPr>
        <w:t>Les enfants des deux sexes sont les principales victimes de la pauvreté. En 1999, 60</w:t>
      </w:r>
      <w:del w:id="84" w:author="CHF" w:date="2004-09-21T20:15:00Z">
        <w:r>
          <w:rPr>
            <w:spacing w:val="-2"/>
            <w:sz w:val="24"/>
          </w:rPr>
          <w:delText>%</w:delText>
        </w:r>
      </w:del>
      <w:ins w:id="85" w:author="CHF" w:date="2004-09-21T20:15:00Z">
        <w:r>
          <w:rPr>
            <w:spacing w:val="-2"/>
            <w:sz w:val="24"/>
          </w:rPr>
          <w:t> %</w:t>
        </w:r>
      </w:ins>
      <w:r>
        <w:rPr>
          <w:spacing w:val="-2"/>
          <w:sz w:val="24"/>
        </w:rPr>
        <w:t xml:space="preserve"> des mineurs de 18 ans vivaient dans des foyers dont le niveau de vie se situait au</w:t>
      </w:r>
      <w:r>
        <w:rPr>
          <w:spacing w:val="-2"/>
          <w:sz w:val="24"/>
        </w:rPr>
        <w:noBreakHyphen/>
        <w:t>dessous du seuil de pauvreté, contre 45</w:t>
      </w:r>
      <w:del w:id="86" w:author="CHF" w:date="2004-09-21T20:15:00Z">
        <w:r>
          <w:rPr>
            <w:spacing w:val="-2"/>
            <w:sz w:val="24"/>
          </w:rPr>
          <w:delText>%</w:delText>
        </w:r>
      </w:del>
      <w:ins w:id="87" w:author="CHF" w:date="2004-09-21T20:15:00Z">
        <w:r>
          <w:rPr>
            <w:spacing w:val="-2"/>
            <w:sz w:val="24"/>
          </w:rPr>
          <w:t> %</w:t>
        </w:r>
      </w:ins>
      <w:r>
        <w:rPr>
          <w:spacing w:val="-2"/>
          <w:sz w:val="24"/>
        </w:rPr>
        <w:t xml:space="preserve"> pour la population adulte.</w:t>
      </w:r>
    </w:p>
    <w:p w:rsidR="00000000" w:rsidRDefault="00000000">
      <w:pPr>
        <w:rPr>
          <w:sz w:val="24"/>
        </w:rPr>
      </w:pPr>
    </w:p>
    <w:p w:rsidR="00000000" w:rsidRDefault="00000000">
      <w:pPr>
        <w:numPr>
          <w:ilvl w:val="0"/>
          <w:numId w:val="89"/>
        </w:numPr>
        <w:tabs>
          <w:tab w:val="clear" w:pos="720"/>
        </w:tabs>
        <w:jc w:val="left"/>
        <w:rPr>
          <w:sz w:val="24"/>
        </w:rPr>
      </w:pPr>
      <w:r>
        <w:rPr>
          <w:sz w:val="24"/>
        </w:rPr>
        <w:t>La proportion d'enfants des deux sexes de moins de 5 ans vivant dans des conditions de pauvreté est passée de 40</w:t>
      </w:r>
      <w:del w:id="88" w:author="CHF" w:date="2004-09-21T20:15:00Z">
        <w:r>
          <w:rPr>
            <w:sz w:val="24"/>
          </w:rPr>
          <w:delText>%</w:delText>
        </w:r>
      </w:del>
      <w:ins w:id="89" w:author="CHF" w:date="2004-09-21T20:15:00Z">
        <w:r>
          <w:rPr>
            <w:sz w:val="24"/>
          </w:rPr>
          <w:t> %</w:t>
        </w:r>
      </w:ins>
      <w:r>
        <w:rPr>
          <w:sz w:val="24"/>
        </w:rPr>
        <w:t xml:space="preserve"> en 1999 à 63</w:t>
      </w:r>
      <w:del w:id="90" w:author="CHF" w:date="2004-09-21T20:15:00Z">
        <w:r>
          <w:rPr>
            <w:sz w:val="24"/>
          </w:rPr>
          <w:delText>%</w:delText>
        </w:r>
      </w:del>
      <w:ins w:id="91" w:author="CHF" w:date="2004-09-21T20:15:00Z">
        <w:r>
          <w:rPr>
            <w:sz w:val="24"/>
          </w:rPr>
          <w:t> %</w:t>
        </w:r>
      </w:ins>
      <w:r>
        <w:rPr>
          <w:sz w:val="24"/>
        </w:rPr>
        <w:t xml:space="preserve"> en 1999.</w:t>
      </w:r>
    </w:p>
    <w:p w:rsidR="00000000" w:rsidRDefault="00000000">
      <w:pPr>
        <w:tabs>
          <w:tab w:val="clear" w:pos="720"/>
        </w:tabs>
        <w:jc w:val="left"/>
        <w:rPr>
          <w:sz w:val="24"/>
        </w:rPr>
      </w:pPr>
    </w:p>
    <w:p w:rsidR="00000000" w:rsidRDefault="00000000">
      <w:pPr>
        <w:numPr>
          <w:ilvl w:val="0"/>
          <w:numId w:val="89"/>
        </w:numPr>
        <w:tabs>
          <w:tab w:val="clear" w:pos="720"/>
        </w:tabs>
        <w:jc w:val="left"/>
        <w:rPr>
          <w:sz w:val="24"/>
        </w:rPr>
      </w:pPr>
      <w:r>
        <w:rPr>
          <w:sz w:val="24"/>
        </w:rPr>
        <w:t>En 1999, 78</w:t>
      </w:r>
      <w:del w:id="92" w:author="CHF" w:date="2004-09-21T20:15:00Z">
        <w:r>
          <w:rPr>
            <w:sz w:val="24"/>
          </w:rPr>
          <w:delText>%</w:delText>
        </w:r>
      </w:del>
      <w:ins w:id="93" w:author="CHF" w:date="2004-09-21T20:15:00Z">
        <w:r>
          <w:rPr>
            <w:sz w:val="24"/>
          </w:rPr>
          <w:t> %</w:t>
        </w:r>
      </w:ins>
      <w:r>
        <w:rPr>
          <w:sz w:val="24"/>
        </w:rPr>
        <w:t xml:space="preserve"> des enfants des campagnes vivaient dans la pauvreté, contre 45</w:t>
      </w:r>
      <w:del w:id="94" w:author="CHF" w:date="2004-09-21T20:15:00Z">
        <w:r>
          <w:rPr>
            <w:sz w:val="24"/>
          </w:rPr>
          <w:delText>%</w:delText>
        </w:r>
      </w:del>
      <w:ins w:id="95" w:author="CHF" w:date="2004-09-21T20:15:00Z">
        <w:r>
          <w:rPr>
            <w:sz w:val="24"/>
          </w:rPr>
          <w:t> %</w:t>
        </w:r>
      </w:ins>
      <w:r>
        <w:rPr>
          <w:sz w:val="24"/>
        </w:rPr>
        <w:t xml:space="preserve"> pour les habitants des villes. Les populations autochtones étaient les plus pauvres du pays : près de 93</w:t>
      </w:r>
      <w:del w:id="96" w:author="CHF" w:date="2004-09-21T20:15:00Z">
        <w:r>
          <w:rPr>
            <w:sz w:val="24"/>
          </w:rPr>
          <w:delText>%</w:delText>
        </w:r>
      </w:del>
      <w:ins w:id="97" w:author="CHF" w:date="2004-09-21T20:15:00Z">
        <w:r>
          <w:rPr>
            <w:sz w:val="24"/>
          </w:rPr>
          <w:t> %</w:t>
        </w:r>
      </w:ins>
      <w:r>
        <w:rPr>
          <w:sz w:val="24"/>
        </w:rPr>
        <w:t xml:space="preserve"> des enfants autochtones appartenaient à des familles pauvres.</w:t>
      </w:r>
    </w:p>
    <w:p w:rsidR="00000000" w:rsidRDefault="00000000">
      <w:pPr>
        <w:tabs>
          <w:tab w:val="clear" w:pos="720"/>
        </w:tabs>
        <w:jc w:val="left"/>
        <w:rPr>
          <w:sz w:val="24"/>
        </w:rPr>
      </w:pPr>
    </w:p>
    <w:p w:rsidR="00000000" w:rsidRDefault="00000000">
      <w:pPr>
        <w:numPr>
          <w:ilvl w:val="0"/>
          <w:numId w:val="89"/>
        </w:numPr>
        <w:tabs>
          <w:tab w:val="clear" w:pos="720"/>
        </w:tabs>
        <w:jc w:val="left"/>
        <w:rPr>
          <w:sz w:val="24"/>
        </w:rPr>
      </w:pPr>
      <w:r>
        <w:rPr>
          <w:sz w:val="24"/>
        </w:rPr>
        <w:t>En 1999, sur deux personnes pauvres, on comptait un mineur de 18 ans.</w:t>
      </w:r>
    </w:p>
    <w:p w:rsidR="00000000" w:rsidRDefault="00000000">
      <w:pPr>
        <w:tabs>
          <w:tab w:val="clear" w:pos="720"/>
        </w:tabs>
        <w:jc w:val="left"/>
        <w:rPr>
          <w:sz w:val="24"/>
        </w:rPr>
      </w:pPr>
    </w:p>
    <w:p w:rsidR="00000000" w:rsidRDefault="00000000">
      <w:pPr>
        <w:tabs>
          <w:tab w:val="clear" w:pos="720"/>
        </w:tabs>
        <w:jc w:val="left"/>
        <w:rPr>
          <w:sz w:val="24"/>
        </w:rPr>
      </w:pPr>
      <w:r>
        <w:rPr>
          <w:sz w:val="24"/>
        </w:rPr>
        <w:tab/>
        <w:t>–</w:t>
      </w:r>
      <w:r>
        <w:rPr>
          <w:sz w:val="24"/>
        </w:rPr>
        <w:tab/>
        <w:t>En 2000, on a enregistré 290 000 naissances en Équateur.</w:t>
      </w:r>
    </w:p>
    <w:p w:rsidR="00000000" w:rsidRDefault="00000000">
      <w:pPr>
        <w:tabs>
          <w:tab w:val="clear" w:pos="720"/>
        </w:tabs>
        <w:jc w:val="left"/>
        <w:rPr>
          <w:sz w:val="24"/>
        </w:rPr>
      </w:pPr>
    </w:p>
    <w:p w:rsidR="00000000" w:rsidRDefault="00000000">
      <w:pPr>
        <w:tabs>
          <w:tab w:val="clear" w:pos="720"/>
        </w:tabs>
        <w:jc w:val="left"/>
        <w:rPr>
          <w:sz w:val="24"/>
        </w:rPr>
      </w:pPr>
      <w:r>
        <w:rPr>
          <w:sz w:val="24"/>
        </w:rPr>
        <w:tab/>
        <w:t>–</w:t>
      </w:r>
      <w:r>
        <w:rPr>
          <w:sz w:val="24"/>
        </w:rPr>
        <w:tab/>
        <w:t>Taux annuel de croissance démographique : 2</w:t>
      </w:r>
      <w:del w:id="98" w:author="CHF" w:date="2004-09-21T20:15:00Z">
        <w:r>
          <w:rPr>
            <w:sz w:val="24"/>
          </w:rPr>
          <w:delText>%</w:delText>
        </w:r>
      </w:del>
      <w:ins w:id="99" w:author="CHF" w:date="2004-09-21T20:15:00Z">
        <w:r>
          <w:rPr>
            <w:sz w:val="24"/>
          </w:rPr>
          <w:t> %</w:t>
        </w:r>
      </w:ins>
      <w:r>
        <w:rPr>
          <w:sz w:val="24"/>
        </w:rPr>
        <w:t>.</w:t>
      </w:r>
    </w:p>
    <w:p w:rsidR="00000000" w:rsidRDefault="00000000">
      <w:pPr>
        <w:tabs>
          <w:tab w:val="clear" w:pos="720"/>
        </w:tabs>
        <w:jc w:val="center"/>
        <w:rPr>
          <w:b/>
          <w:sz w:val="24"/>
        </w:rPr>
      </w:pPr>
      <w:r>
        <w:rPr>
          <w:b/>
          <w:sz w:val="24"/>
        </w:rPr>
        <w:t>II.  RÉSUMÉ</w:t>
      </w:r>
    </w:p>
    <w:p w:rsidR="00000000" w:rsidRDefault="00000000">
      <w:pPr>
        <w:tabs>
          <w:tab w:val="clear" w:pos="720"/>
        </w:tabs>
        <w:jc w:val="left"/>
        <w:rPr>
          <w:b/>
          <w:sz w:val="24"/>
        </w:rPr>
      </w:pPr>
    </w:p>
    <w:p w:rsidR="00000000" w:rsidRDefault="00000000">
      <w:pPr>
        <w:tabs>
          <w:tab w:val="clear" w:pos="720"/>
        </w:tabs>
        <w:jc w:val="left"/>
        <w:rPr>
          <w:sz w:val="24"/>
        </w:rPr>
      </w:pPr>
      <w:r>
        <w:rPr>
          <w:sz w:val="24"/>
        </w:rPr>
        <w:t>15.</w:t>
      </w:r>
      <w:r>
        <w:rPr>
          <w:sz w:val="24"/>
        </w:rPr>
        <w:tab/>
        <w:t>Selon le VI</w:t>
      </w:r>
      <w:r>
        <w:rPr>
          <w:sz w:val="24"/>
          <w:vertAlign w:val="superscript"/>
        </w:rPr>
        <w:t>ème</w:t>
      </w:r>
      <w:r>
        <w:rPr>
          <w:sz w:val="24"/>
        </w:rPr>
        <w:t xml:space="preserve"> recensement de l'Équateur, effectué en 2001, sur un total national de 12 156 608 habitants, 3 242 600 Équatoriens étaient âgés de 0 à 12 ans (soit 26,6</w:t>
      </w:r>
      <w:del w:id="100" w:author="CHF" w:date="2004-09-21T20:15:00Z">
        <w:r>
          <w:rPr>
            <w:sz w:val="24"/>
          </w:rPr>
          <w:delText>%</w:delText>
        </w:r>
      </w:del>
      <w:ins w:id="101" w:author="CHF" w:date="2004-09-21T20:15:00Z">
        <w:r>
          <w:rPr>
            <w:sz w:val="24"/>
          </w:rPr>
          <w:t> %</w:t>
        </w:r>
      </w:ins>
      <w:r>
        <w:rPr>
          <w:sz w:val="24"/>
        </w:rPr>
        <w:t>). Les personnes âgées de 0 à 14 ans formaient le tiers de la population, à savoir 4 011 700 habitants.</w:t>
      </w:r>
    </w:p>
    <w:p w:rsidR="00000000" w:rsidRDefault="00000000">
      <w:pPr>
        <w:tabs>
          <w:tab w:val="clear" w:pos="720"/>
        </w:tabs>
        <w:jc w:val="left"/>
        <w:rPr>
          <w:sz w:val="24"/>
        </w:rPr>
      </w:pPr>
    </w:p>
    <w:p w:rsidR="00000000" w:rsidRDefault="00000000">
      <w:pPr>
        <w:tabs>
          <w:tab w:val="clear" w:pos="720"/>
        </w:tabs>
        <w:jc w:val="left"/>
        <w:rPr>
          <w:sz w:val="24"/>
        </w:rPr>
      </w:pPr>
      <w:r>
        <w:rPr>
          <w:sz w:val="24"/>
        </w:rPr>
        <w:t>16.</w:t>
      </w:r>
      <w:r>
        <w:rPr>
          <w:sz w:val="24"/>
        </w:rPr>
        <w:tab/>
        <w:t>Le budget prévu en 1999 pour les programmes de protection sociale représente 1,7</w:t>
      </w:r>
      <w:del w:id="102" w:author="CHF" w:date="2004-09-21T20:15:00Z">
        <w:r>
          <w:rPr>
            <w:sz w:val="24"/>
          </w:rPr>
          <w:delText>%</w:delText>
        </w:r>
      </w:del>
      <w:ins w:id="103" w:author="CHF" w:date="2004-09-21T20:15:00Z">
        <w:r>
          <w:rPr>
            <w:sz w:val="24"/>
          </w:rPr>
          <w:t> %</w:t>
        </w:r>
      </w:ins>
      <w:r>
        <w:rPr>
          <w:sz w:val="24"/>
        </w:rPr>
        <w:t xml:space="preserve"> du PIB et 5,8</w:t>
      </w:r>
      <w:del w:id="104" w:author="CHF" w:date="2004-09-21T20:15:00Z">
        <w:r>
          <w:rPr>
            <w:sz w:val="24"/>
          </w:rPr>
          <w:delText>%</w:delText>
        </w:r>
      </w:del>
      <w:ins w:id="105" w:author="CHF" w:date="2004-09-21T20:15:00Z">
        <w:r>
          <w:rPr>
            <w:sz w:val="24"/>
          </w:rPr>
          <w:t> %</w:t>
        </w:r>
      </w:ins>
      <w:r>
        <w:rPr>
          <w:sz w:val="24"/>
        </w:rPr>
        <w:t xml:space="preserve"> des dépenses publiques.</w:t>
      </w:r>
    </w:p>
    <w:p w:rsidR="00000000" w:rsidRDefault="00000000">
      <w:pPr>
        <w:tabs>
          <w:tab w:val="clear" w:pos="720"/>
        </w:tabs>
        <w:jc w:val="left"/>
        <w:rPr>
          <w:sz w:val="24"/>
        </w:rPr>
      </w:pPr>
    </w:p>
    <w:p w:rsidR="00000000" w:rsidRDefault="00000000">
      <w:pPr>
        <w:tabs>
          <w:tab w:val="clear" w:pos="720"/>
        </w:tabs>
        <w:jc w:val="left"/>
        <w:rPr>
          <w:sz w:val="24"/>
        </w:rPr>
      </w:pPr>
      <w:r>
        <w:rPr>
          <w:sz w:val="24"/>
        </w:rPr>
        <w:t>17.</w:t>
      </w:r>
      <w:r>
        <w:rPr>
          <w:sz w:val="24"/>
        </w:rPr>
        <w:tab/>
        <w:t>Le gouvernement national a défini 21 programmes sociaux prioritaires dont l'objectif fondamental est d'améliorer l'accès des secteurs défavorisés de la population aux services de base.</w:t>
      </w:r>
    </w:p>
    <w:p w:rsidR="00000000" w:rsidRDefault="00000000">
      <w:pPr>
        <w:tabs>
          <w:tab w:val="clear" w:pos="720"/>
        </w:tabs>
        <w:jc w:val="left"/>
        <w:rPr>
          <w:sz w:val="24"/>
        </w:rPr>
      </w:pPr>
    </w:p>
    <w:p w:rsidR="00000000" w:rsidRDefault="00000000">
      <w:pPr>
        <w:tabs>
          <w:tab w:val="clear" w:pos="720"/>
        </w:tabs>
        <w:jc w:val="left"/>
        <w:rPr>
          <w:sz w:val="24"/>
        </w:rPr>
      </w:pPr>
      <w:r>
        <w:rPr>
          <w:sz w:val="24"/>
        </w:rPr>
        <w:t>18.</w:t>
      </w:r>
      <w:r>
        <w:rPr>
          <w:sz w:val="24"/>
        </w:rPr>
        <w:tab/>
        <w:t>En dépit des investissements sociaux et de l'augmentation des dépenses sociales de ces dernières années, l'Équateur est toujours l'un des pays où l'on enregistre les plus fortes inégalités sociales en Amérique latine. La pauvreté, à savoir une situation structurelle qui prive les foyers de la possibilité de satisfaire les besoins de base de leurs membres, s'est aggravée depuis la récession de 1999.</w:t>
      </w:r>
    </w:p>
    <w:p w:rsidR="00000000" w:rsidRDefault="00000000">
      <w:pPr>
        <w:tabs>
          <w:tab w:val="clear" w:pos="720"/>
        </w:tabs>
        <w:jc w:val="left"/>
        <w:rPr>
          <w:sz w:val="24"/>
        </w:rPr>
      </w:pPr>
    </w:p>
    <w:p w:rsidR="00000000" w:rsidRDefault="00000000">
      <w:pPr>
        <w:tabs>
          <w:tab w:val="clear" w:pos="720"/>
        </w:tabs>
        <w:jc w:val="left"/>
        <w:rPr>
          <w:sz w:val="24"/>
        </w:rPr>
      </w:pPr>
      <w:r>
        <w:rPr>
          <w:sz w:val="24"/>
        </w:rPr>
        <w:t>19.</w:t>
      </w:r>
      <w:r>
        <w:rPr>
          <w:sz w:val="24"/>
        </w:rPr>
        <w:tab/>
        <w:t>Au cours de cette décennie, on a mis en œuvre ou renforcé tout un ensemble de programmes visant les secteurs les plus défavorisés de la population : i) soins et assistance nutritionnelle aux enfants de moins de 5 ans; ii) éducation de base; iii) protection sanitaire; iv) infrastructure sociale; v) transferts monétaires destinés aux foyers pauvres pour compenser la suppression des subventions aux services de base. À titre complémentaire, on a mis en place en 1996 le Système intégré d'indicateurs sociaux de l'Équateur (SIISE), qui est actuellement associé à deux systèmes : le SINIÑEZ et le SIMUJER.</w:t>
      </w:r>
    </w:p>
    <w:p w:rsidR="00000000" w:rsidRDefault="00000000">
      <w:pPr>
        <w:tabs>
          <w:tab w:val="clear" w:pos="720"/>
        </w:tabs>
        <w:jc w:val="left"/>
        <w:rPr>
          <w:sz w:val="24"/>
        </w:rPr>
      </w:pPr>
    </w:p>
    <w:p w:rsidR="00000000" w:rsidRDefault="00000000">
      <w:pPr>
        <w:tabs>
          <w:tab w:val="clear" w:pos="720"/>
        </w:tabs>
        <w:jc w:val="left"/>
        <w:rPr>
          <w:sz w:val="24"/>
        </w:rPr>
      </w:pPr>
      <w:r>
        <w:rPr>
          <w:sz w:val="24"/>
        </w:rPr>
        <w:t>20.</w:t>
      </w:r>
      <w:r>
        <w:rPr>
          <w:sz w:val="24"/>
        </w:rPr>
        <w:tab/>
        <w:t>Le SINIÑEZ a permis de résoudre l'un des principaux problèmes signalés par le Comité des droits de l'enfant, à savoir le problème d'accès à l'information.</w:t>
      </w:r>
    </w:p>
    <w:p w:rsidR="00000000" w:rsidRDefault="00000000">
      <w:pPr>
        <w:tabs>
          <w:tab w:val="clear" w:pos="720"/>
        </w:tabs>
        <w:jc w:val="left"/>
        <w:rPr>
          <w:sz w:val="24"/>
        </w:rPr>
      </w:pPr>
    </w:p>
    <w:p w:rsidR="00000000" w:rsidRDefault="00000000">
      <w:pPr>
        <w:tabs>
          <w:tab w:val="clear" w:pos="720"/>
        </w:tabs>
        <w:jc w:val="left"/>
        <w:rPr>
          <w:sz w:val="24"/>
        </w:rPr>
      </w:pPr>
      <w:r>
        <w:rPr>
          <w:sz w:val="24"/>
        </w:rPr>
        <w:t>21.</w:t>
      </w:r>
      <w:r>
        <w:rPr>
          <w:sz w:val="24"/>
        </w:rPr>
        <w:tab/>
        <w:t>Dans le cadre des politiques publiques, le gouvernement de l'Équateur, avec l'appui d'institutions de coopération comme l'UNICEF, prend actuellement des mesures concernant les investissements sociaux et le contrôle des dépenses sociales, afin de centraliser les efforts nationaux de lutte contre la pauvreté et de mettre en œuvre des systèmes assurant la formation précoce des enfants et des adolescents appartenant à des familles pauvres.</w:t>
      </w:r>
    </w:p>
    <w:p w:rsidR="00000000" w:rsidRDefault="00000000">
      <w:pPr>
        <w:tabs>
          <w:tab w:val="clear" w:pos="720"/>
        </w:tabs>
        <w:jc w:val="left"/>
        <w:rPr>
          <w:sz w:val="24"/>
        </w:rPr>
      </w:pPr>
    </w:p>
    <w:p w:rsidR="00000000" w:rsidRDefault="00000000">
      <w:pPr>
        <w:tabs>
          <w:tab w:val="clear" w:pos="720"/>
        </w:tabs>
        <w:jc w:val="left"/>
        <w:rPr>
          <w:sz w:val="24"/>
        </w:rPr>
      </w:pPr>
      <w:r>
        <w:rPr>
          <w:sz w:val="24"/>
        </w:rPr>
        <w:t>22.</w:t>
      </w:r>
      <w:r>
        <w:rPr>
          <w:sz w:val="24"/>
        </w:rPr>
        <w:tab/>
        <w:t>La Constitution de 1998 a ouvert la voie à l'instauration d'un cadre juridique plus large pour l'exercice des droits des enfants. La nouvelle charte comporte un certain nombre d'avancées : i) responsabilité conjointe de l'État, de la société et de la famille pour la garantie des droits des enfants et adolescents des deux sexes; ii) reconnaissance de la citoyenneté sociale des enfants et des adolescents; iii) conférer à l'enfance et à l'adolescence le rang de priorité nationale; iv) considérer les enfants comme un groupe démographique à risque et vulnérable; v) nécessité de repenser la place de l'enfance en tant qu'institution publique.</w:t>
      </w:r>
    </w:p>
    <w:p w:rsidR="00000000" w:rsidRDefault="00000000">
      <w:pPr>
        <w:tabs>
          <w:tab w:val="clear" w:pos="720"/>
        </w:tabs>
        <w:jc w:val="left"/>
        <w:rPr>
          <w:sz w:val="24"/>
        </w:rPr>
      </w:pPr>
    </w:p>
    <w:p w:rsidR="00000000" w:rsidRDefault="00000000">
      <w:pPr>
        <w:tabs>
          <w:tab w:val="clear" w:pos="720"/>
        </w:tabs>
        <w:jc w:val="left"/>
        <w:rPr>
          <w:sz w:val="24"/>
        </w:rPr>
      </w:pPr>
      <w:r>
        <w:rPr>
          <w:sz w:val="24"/>
        </w:rPr>
        <w:t>23.</w:t>
      </w:r>
      <w:r>
        <w:rPr>
          <w:sz w:val="24"/>
        </w:rPr>
        <w:tab/>
        <w:t>Un ensemble d'organismes et d'institutions publics et privés ont préparé, à la suite de consultations approfondies, le projet de nouveau "Code de l'enfance et de l'adolescence", qui a été soumis officiellement pour examen, analyse et approbation, au Congrès national, le 1</w:t>
      </w:r>
      <w:r>
        <w:rPr>
          <w:sz w:val="24"/>
          <w:vertAlign w:val="superscript"/>
        </w:rPr>
        <w:t>er</w:t>
      </w:r>
      <w:r>
        <w:rPr>
          <w:sz w:val="24"/>
        </w:rPr>
        <w:t> juin 2000 et qui, fin 2002, a franchi l'étape finale d'approbation par l'exécutif et le législatif, à la suite de la formulation des dernières observations de ces entités.</w:t>
      </w:r>
    </w:p>
    <w:p w:rsidR="00000000" w:rsidRDefault="00000000">
      <w:pPr>
        <w:tabs>
          <w:tab w:val="clear" w:pos="720"/>
        </w:tabs>
        <w:jc w:val="left"/>
        <w:rPr>
          <w:sz w:val="24"/>
        </w:rPr>
      </w:pPr>
    </w:p>
    <w:p w:rsidR="00000000" w:rsidRDefault="00000000">
      <w:pPr>
        <w:tabs>
          <w:tab w:val="clear" w:pos="720"/>
        </w:tabs>
        <w:jc w:val="left"/>
        <w:rPr>
          <w:sz w:val="24"/>
        </w:rPr>
      </w:pPr>
      <w:r>
        <w:rPr>
          <w:sz w:val="24"/>
        </w:rPr>
        <w:t>24.</w:t>
      </w:r>
      <w:r>
        <w:rPr>
          <w:sz w:val="24"/>
        </w:rPr>
        <w:tab/>
        <w:t>En ce qui concerne le bien</w:t>
      </w:r>
      <w:r>
        <w:rPr>
          <w:sz w:val="24"/>
        </w:rPr>
        <w:noBreakHyphen/>
        <w:t>être de l'enfance, les progrès les plus importants réalisés au cours de la décennie concernent la garantie de survie. À la fin de la décennie, on observe une tendance évidente et soutenue à la diminution des décès de mineurs de 5 ans. Le taux de mortalité des enfants de moins de 1 an est passé de 40 pour 1 000 en 1994 à 30 pour 1 000 en 1999.</w:t>
      </w:r>
    </w:p>
    <w:p w:rsidR="00000000" w:rsidRDefault="00000000">
      <w:pPr>
        <w:tabs>
          <w:tab w:val="clear" w:pos="720"/>
        </w:tabs>
        <w:jc w:val="left"/>
        <w:rPr>
          <w:sz w:val="24"/>
        </w:rPr>
      </w:pPr>
    </w:p>
    <w:p w:rsidR="00000000" w:rsidRDefault="00000000">
      <w:pPr>
        <w:tabs>
          <w:tab w:val="clear" w:pos="720"/>
        </w:tabs>
        <w:jc w:val="left"/>
        <w:rPr>
          <w:sz w:val="24"/>
        </w:rPr>
      </w:pPr>
      <w:r>
        <w:rPr>
          <w:sz w:val="24"/>
        </w:rPr>
        <w:t>25.</w:t>
      </w:r>
      <w:r>
        <w:rPr>
          <w:sz w:val="24"/>
        </w:rPr>
        <w:tab/>
        <w:t>La diminution de la mortalité infantile est due, entre autres facteurs, aux effets positifs des mesures de contrôle et d'éducation sanitaires en rapport avec la pathologie infectieuse et contagieuse de l'appareil digestif et de l'appareil respiratoire.</w:t>
      </w:r>
    </w:p>
    <w:p w:rsidR="00000000" w:rsidRDefault="00000000">
      <w:pPr>
        <w:tabs>
          <w:tab w:val="clear" w:pos="720"/>
        </w:tabs>
        <w:jc w:val="left"/>
        <w:rPr>
          <w:sz w:val="24"/>
        </w:rPr>
      </w:pPr>
    </w:p>
    <w:p w:rsidR="00000000" w:rsidRDefault="00000000">
      <w:pPr>
        <w:tabs>
          <w:tab w:val="clear" w:pos="720"/>
        </w:tabs>
        <w:jc w:val="left"/>
        <w:rPr>
          <w:sz w:val="24"/>
        </w:rPr>
      </w:pPr>
      <w:r>
        <w:rPr>
          <w:sz w:val="24"/>
        </w:rPr>
        <w:t>26.</w:t>
      </w:r>
      <w:r>
        <w:rPr>
          <w:sz w:val="24"/>
        </w:rPr>
        <w:tab/>
        <w:t>En revanche, le taux de mortalité des adolescents est en augmentation.</w:t>
      </w:r>
    </w:p>
    <w:p w:rsidR="00000000" w:rsidRDefault="00000000">
      <w:pPr>
        <w:tabs>
          <w:tab w:val="clear" w:pos="720"/>
        </w:tabs>
        <w:jc w:val="left"/>
        <w:rPr>
          <w:sz w:val="24"/>
        </w:rPr>
      </w:pPr>
    </w:p>
    <w:p w:rsidR="00000000" w:rsidRDefault="00000000">
      <w:pPr>
        <w:tabs>
          <w:tab w:val="clear" w:pos="720"/>
        </w:tabs>
        <w:jc w:val="left"/>
        <w:rPr>
          <w:sz w:val="24"/>
        </w:rPr>
      </w:pPr>
      <w:r>
        <w:rPr>
          <w:sz w:val="24"/>
        </w:rPr>
        <w:t>27.</w:t>
      </w:r>
      <w:r>
        <w:rPr>
          <w:sz w:val="24"/>
        </w:rPr>
        <w:tab/>
        <w:t>Depuis 12 ans, le pays applique de nouvelles mesures destinées à réduire l'ampleur de la malnutrition chez les enfants. En 1986, 34</w:t>
      </w:r>
      <w:del w:id="106" w:author="CHF" w:date="2004-09-21T20:15:00Z">
        <w:r>
          <w:rPr>
            <w:sz w:val="24"/>
          </w:rPr>
          <w:delText>%</w:delText>
        </w:r>
      </w:del>
      <w:ins w:id="107" w:author="CHF" w:date="2004-09-21T20:15:00Z">
        <w:r>
          <w:rPr>
            <w:sz w:val="24"/>
          </w:rPr>
          <w:t> %</w:t>
        </w:r>
      </w:ins>
      <w:r>
        <w:rPr>
          <w:sz w:val="24"/>
        </w:rPr>
        <w:t xml:space="preserve"> des mineurs de 5 ans manifestaient une insuffisance pondérale et 17</w:t>
      </w:r>
      <w:del w:id="108" w:author="CHF" w:date="2004-09-21T20:15:00Z">
        <w:r>
          <w:rPr>
            <w:sz w:val="24"/>
          </w:rPr>
          <w:delText>%</w:delText>
        </w:r>
      </w:del>
      <w:ins w:id="109" w:author="CHF" w:date="2004-09-21T20:15:00Z">
        <w:r>
          <w:rPr>
            <w:sz w:val="24"/>
          </w:rPr>
          <w:t> %</w:t>
        </w:r>
      </w:ins>
      <w:r>
        <w:rPr>
          <w:sz w:val="24"/>
        </w:rPr>
        <w:t xml:space="preserve"> un manque de croissance; en 1999, 27</w:t>
      </w:r>
      <w:del w:id="110" w:author="CHF" w:date="2004-09-21T20:15:00Z">
        <w:r>
          <w:rPr>
            <w:sz w:val="24"/>
          </w:rPr>
          <w:delText>%</w:delText>
        </w:r>
      </w:del>
      <w:ins w:id="111" w:author="CHF" w:date="2004-09-21T20:15:00Z">
        <w:r>
          <w:rPr>
            <w:sz w:val="24"/>
          </w:rPr>
          <w:t> %</w:t>
        </w:r>
      </w:ins>
      <w:r>
        <w:rPr>
          <w:sz w:val="24"/>
        </w:rPr>
        <w:t xml:space="preserve"> et 14</w:t>
      </w:r>
      <w:del w:id="112" w:author="CHF" w:date="2004-09-21T20:15:00Z">
        <w:r>
          <w:rPr>
            <w:sz w:val="24"/>
          </w:rPr>
          <w:delText>%</w:delText>
        </w:r>
      </w:del>
      <w:ins w:id="113" w:author="CHF" w:date="2004-09-21T20:15:00Z">
        <w:r>
          <w:rPr>
            <w:sz w:val="24"/>
          </w:rPr>
          <w:t> %</w:t>
        </w:r>
      </w:ins>
      <w:r>
        <w:rPr>
          <w:sz w:val="24"/>
        </w:rPr>
        <w:t xml:space="preserve"> respectivement des enfants de cet âge montraient les mêmes déficiences. À cet égard, on a fait des efforts pour favoriser l'allaitement maternel. En 1995, fut approuvée la loi de développement, de soutien et de protection de l'allaitement maternel, tandis qu'était créé le Conseil national de soutien à l'allaitement maternel.</w:t>
      </w:r>
    </w:p>
    <w:p w:rsidR="00000000" w:rsidRDefault="00000000">
      <w:pPr>
        <w:tabs>
          <w:tab w:val="clear" w:pos="720"/>
        </w:tabs>
        <w:jc w:val="left"/>
        <w:rPr>
          <w:sz w:val="24"/>
        </w:rPr>
      </w:pPr>
    </w:p>
    <w:p w:rsidR="00000000" w:rsidRDefault="00000000">
      <w:pPr>
        <w:tabs>
          <w:tab w:val="clear" w:pos="720"/>
        </w:tabs>
        <w:jc w:val="left"/>
        <w:rPr>
          <w:sz w:val="24"/>
        </w:rPr>
      </w:pPr>
      <w:r>
        <w:rPr>
          <w:sz w:val="24"/>
        </w:rPr>
        <w:t>28.</w:t>
      </w:r>
      <w:r>
        <w:rPr>
          <w:sz w:val="24"/>
        </w:rPr>
        <w:tab/>
        <w:t>La diminution de la mortalité maternelle a presque atteint l'objectif fixé pour la décennie. Le pays met en place une importante infrastructure de services de santé destinés aux femmes enceintes. En 1994 fut promulguée la loi sur la maternité gratuite et la protection de l'enfance, texte dont le règlement d'application fut adopté en 2002.</w:t>
      </w:r>
    </w:p>
    <w:p w:rsidR="00000000" w:rsidRDefault="00000000">
      <w:pPr>
        <w:tabs>
          <w:tab w:val="clear" w:pos="720"/>
        </w:tabs>
        <w:jc w:val="left"/>
        <w:rPr>
          <w:sz w:val="24"/>
        </w:rPr>
      </w:pPr>
    </w:p>
    <w:p w:rsidR="00000000" w:rsidRDefault="00000000">
      <w:pPr>
        <w:tabs>
          <w:tab w:val="clear" w:pos="720"/>
        </w:tabs>
        <w:jc w:val="left"/>
        <w:rPr>
          <w:sz w:val="24"/>
        </w:rPr>
      </w:pPr>
      <w:r>
        <w:rPr>
          <w:sz w:val="24"/>
        </w:rPr>
        <w:t>29.</w:t>
      </w:r>
      <w:r>
        <w:rPr>
          <w:sz w:val="24"/>
        </w:rPr>
        <w:tab/>
        <w:t>Conformément aux dispositions de la Constitution, le nouveau Code de l'enfance et de l'adolescence prévoit que les services judiciaires destinés aux mineurs de 18 ans, c'est</w:t>
      </w:r>
      <w:r>
        <w:rPr>
          <w:sz w:val="24"/>
        </w:rPr>
        <w:noBreakHyphen/>
        <w:t>à</w:t>
      </w:r>
      <w:r>
        <w:rPr>
          <w:sz w:val="24"/>
        </w:rPr>
        <w:noBreakHyphen/>
        <w:t>dire les tribunaux pour mineurs, sont intégrés à la fonction judiciaire, et de ce fait il sera créé un système d'administration judiciaire spécialisée pour les enfants et les adolescents.</w:t>
      </w:r>
    </w:p>
    <w:p w:rsidR="00000000" w:rsidRDefault="00000000">
      <w:pPr>
        <w:tabs>
          <w:tab w:val="clear" w:pos="720"/>
        </w:tabs>
        <w:jc w:val="left"/>
        <w:rPr>
          <w:sz w:val="24"/>
        </w:rPr>
      </w:pPr>
    </w:p>
    <w:p w:rsidR="00000000" w:rsidRDefault="00000000">
      <w:pPr>
        <w:tabs>
          <w:tab w:val="clear" w:pos="720"/>
        </w:tabs>
        <w:jc w:val="left"/>
        <w:rPr>
          <w:sz w:val="24"/>
        </w:rPr>
      </w:pPr>
      <w:r>
        <w:rPr>
          <w:sz w:val="24"/>
        </w:rPr>
        <w:t>30.</w:t>
      </w:r>
      <w:r>
        <w:rPr>
          <w:sz w:val="24"/>
        </w:rPr>
        <w:tab/>
        <w:t>Pour renforcer les mécanismes de protection des droits des femmes et des enfants équatoriens, il a été créé, dans le cadre des services du Défenseur du peuple (1996), un service de Défenseur adjoint de la mère et de l'enfant, qui s'occupe gratuitement des plaintes pour violations des droits des femmes et des enfants des deux sexes, lorsque ces droits sont enfreints ou ignorés.</w:t>
      </w:r>
    </w:p>
    <w:p w:rsidR="00000000" w:rsidRDefault="00000000">
      <w:pPr>
        <w:tabs>
          <w:tab w:val="clear" w:pos="720"/>
        </w:tabs>
        <w:jc w:val="left"/>
        <w:rPr>
          <w:sz w:val="24"/>
        </w:rPr>
      </w:pPr>
    </w:p>
    <w:p w:rsidR="00000000" w:rsidRDefault="00000000">
      <w:pPr>
        <w:tabs>
          <w:tab w:val="clear" w:pos="720"/>
        </w:tabs>
        <w:jc w:val="left"/>
        <w:rPr>
          <w:sz w:val="24"/>
        </w:rPr>
      </w:pPr>
      <w:r>
        <w:rPr>
          <w:sz w:val="24"/>
        </w:rPr>
        <w:t>31.</w:t>
      </w:r>
      <w:r>
        <w:rPr>
          <w:sz w:val="24"/>
        </w:rPr>
        <w:tab/>
        <w:t>Les Comités locaux des droits de l'enfance et de l'adolescence constituent des espaces de participation et de coordination des institutions et organismes publics et privés. Ces CGL sont chargés de promouvoir, de diffuser et de faire appliquer les droits des enfants et des adolescents, et de promouvoir le processus de mise en place de systèmes locaux et nationaux de protection intégrale des enfants et des adolescents.</w:t>
      </w:r>
    </w:p>
    <w:p w:rsidR="00000000" w:rsidRDefault="00000000">
      <w:pPr>
        <w:tabs>
          <w:tab w:val="clear" w:pos="720"/>
        </w:tabs>
        <w:jc w:val="left"/>
        <w:rPr>
          <w:sz w:val="24"/>
        </w:rPr>
      </w:pPr>
    </w:p>
    <w:p w:rsidR="00000000" w:rsidRDefault="00000000">
      <w:pPr>
        <w:tabs>
          <w:tab w:val="clear" w:pos="720"/>
        </w:tabs>
        <w:jc w:val="left"/>
        <w:rPr>
          <w:sz w:val="24"/>
        </w:rPr>
      </w:pPr>
      <w:r>
        <w:rPr>
          <w:sz w:val="24"/>
        </w:rPr>
        <w:t>32.</w:t>
      </w:r>
      <w:r>
        <w:rPr>
          <w:sz w:val="24"/>
        </w:rPr>
        <w:tab/>
        <w:t>C'est dans le domaine de l'éducation que les mesures de réorganisation ont été les plus importantes. En 1996, 86</w:t>
      </w:r>
      <w:del w:id="114" w:author="CHF" w:date="2004-09-21T20:15:00Z">
        <w:r>
          <w:rPr>
            <w:sz w:val="24"/>
          </w:rPr>
          <w:delText>%</w:delText>
        </w:r>
      </w:del>
      <w:ins w:id="115" w:author="CHF" w:date="2004-09-21T20:15:00Z">
        <w:r>
          <w:rPr>
            <w:sz w:val="24"/>
          </w:rPr>
          <w:t> %</w:t>
        </w:r>
      </w:ins>
      <w:r>
        <w:rPr>
          <w:sz w:val="24"/>
        </w:rPr>
        <w:t xml:space="preserve"> des enfants et des adolescents bénéficiaient d'une forme quelconque d'organisation des classes ou des cours. Il convient de souligner que les enfants équatoriens approuvent en grande partie le mécanisme en place : 67</w:t>
      </w:r>
      <w:del w:id="116" w:author="CHF" w:date="2004-09-21T20:15:00Z">
        <w:r>
          <w:rPr>
            <w:sz w:val="24"/>
          </w:rPr>
          <w:delText>%</w:delText>
        </w:r>
      </w:del>
      <w:ins w:id="117" w:author="CHF" w:date="2004-09-21T20:15:00Z">
        <w:r>
          <w:rPr>
            <w:sz w:val="24"/>
          </w:rPr>
          <w:t> %</w:t>
        </w:r>
      </w:ins>
      <w:r>
        <w:rPr>
          <w:sz w:val="24"/>
        </w:rPr>
        <w:t xml:space="preserve"> d'entre eux estiment que ce mécanisme répond à leurs besoins et une proportion identique des enfants et adolescents s'estiment satisfaits de ce type d'organisation.</w:t>
      </w:r>
    </w:p>
    <w:p w:rsidR="00000000" w:rsidRDefault="00000000">
      <w:pPr>
        <w:tabs>
          <w:tab w:val="clear" w:pos="720"/>
        </w:tabs>
        <w:jc w:val="left"/>
        <w:rPr>
          <w:sz w:val="24"/>
        </w:rPr>
      </w:pPr>
    </w:p>
    <w:p w:rsidR="00000000" w:rsidRDefault="00000000">
      <w:pPr>
        <w:tabs>
          <w:tab w:val="clear" w:pos="720"/>
        </w:tabs>
        <w:jc w:val="left"/>
        <w:rPr>
          <w:sz w:val="24"/>
        </w:rPr>
      </w:pPr>
      <w:r>
        <w:rPr>
          <w:sz w:val="24"/>
        </w:rPr>
        <w:t>33.</w:t>
      </w:r>
      <w:r>
        <w:rPr>
          <w:sz w:val="24"/>
        </w:rPr>
        <w:tab/>
        <w:t>Parmi les progrès les plus importants réalisés au cours de la décennie, il convient de mentionner la sensibilisation au problème de la maltraitance des enfants. Des questions comme la violence familiale qui, au cours de la décennie précédente, n'intéressaient que les groupes s'occupant des femmes et des enfants, font désormais l'objet d'un débat public. La proposition de "bien</w:t>
      </w:r>
      <w:r>
        <w:rPr>
          <w:sz w:val="24"/>
        </w:rPr>
        <w:noBreakHyphen/>
        <w:t>traitance" qui a été avancée ces dernières années, met l'accent sur des méthodes pédagogiques, participatives et respectueuses et invite les enfants à la créativité et leur donne confiance en eux</w:t>
      </w:r>
      <w:r>
        <w:rPr>
          <w:sz w:val="24"/>
        </w:rPr>
        <w:noBreakHyphen/>
        <w:t>mêmes. L'enquête sur les foyers de 2000 a abordé le problème du traitement des enfants dans les écoles; dans cette perspective, elle s'est efforcée de mesurer les attitudes positives des enseignants face au comportement de leurs élèves.</w:t>
      </w:r>
    </w:p>
    <w:p w:rsidR="00000000" w:rsidRDefault="00000000">
      <w:pPr>
        <w:tabs>
          <w:tab w:val="clear" w:pos="720"/>
        </w:tabs>
        <w:jc w:val="left"/>
        <w:rPr>
          <w:sz w:val="24"/>
        </w:rPr>
      </w:pPr>
    </w:p>
    <w:p w:rsidR="00000000" w:rsidRDefault="00000000">
      <w:pPr>
        <w:tabs>
          <w:tab w:val="clear" w:pos="720"/>
        </w:tabs>
        <w:jc w:val="left"/>
        <w:rPr>
          <w:sz w:val="24"/>
        </w:rPr>
      </w:pPr>
      <w:r>
        <w:rPr>
          <w:sz w:val="24"/>
        </w:rPr>
        <w:t>34.</w:t>
      </w:r>
      <w:r>
        <w:rPr>
          <w:sz w:val="24"/>
        </w:rPr>
        <w:tab/>
        <w:t>Des organismes gouvernementaux s'efforcent d'appuyer sur le plan technique et financier les organisations qui réalisent des programmes de renforcement et de maintien du lien familial, et de réinsertion dans la famille biologique et élargie, en faveur des enfants risquant d'être placés dans des institutions. Ce modèle et d'autres modèles de protection au sein de la famille et des familles d'accueil et des foyers se développent en Équateur depuis quelques années. En l'an 2000, fut institué le Congrès dénommé "Une famille pour chaque enfant".</w:t>
      </w:r>
    </w:p>
    <w:p w:rsidR="00000000" w:rsidRDefault="00000000">
      <w:pPr>
        <w:tabs>
          <w:tab w:val="clear" w:pos="720"/>
        </w:tabs>
        <w:jc w:val="left"/>
        <w:rPr>
          <w:sz w:val="24"/>
        </w:rPr>
      </w:pPr>
    </w:p>
    <w:p w:rsidR="00000000" w:rsidRDefault="00000000">
      <w:pPr>
        <w:tabs>
          <w:tab w:val="clear" w:pos="720"/>
        </w:tabs>
        <w:jc w:val="left"/>
        <w:rPr>
          <w:sz w:val="24"/>
        </w:rPr>
      </w:pPr>
      <w:r>
        <w:rPr>
          <w:sz w:val="24"/>
        </w:rPr>
        <w:t>35.</w:t>
      </w:r>
      <w:r>
        <w:rPr>
          <w:sz w:val="24"/>
        </w:rPr>
        <w:tab/>
        <w:t>Le nouveau Code de l'enfance et de l'adolescence prévoit en son article 134 les modalités de protection économique à appliquer aux fins de protéger le droit des enfants à une pension alimentaire.</w:t>
      </w:r>
    </w:p>
    <w:p w:rsidR="00000000" w:rsidRDefault="00000000">
      <w:pPr>
        <w:tabs>
          <w:tab w:val="clear" w:pos="720"/>
        </w:tabs>
        <w:jc w:val="left"/>
        <w:rPr>
          <w:sz w:val="24"/>
        </w:rPr>
      </w:pPr>
    </w:p>
    <w:p w:rsidR="00000000" w:rsidRDefault="00000000">
      <w:pPr>
        <w:tabs>
          <w:tab w:val="clear" w:pos="720"/>
        </w:tabs>
        <w:jc w:val="left"/>
        <w:rPr>
          <w:sz w:val="24"/>
        </w:rPr>
      </w:pPr>
      <w:r>
        <w:rPr>
          <w:sz w:val="24"/>
        </w:rPr>
        <w:t>36.</w:t>
      </w:r>
      <w:r>
        <w:rPr>
          <w:sz w:val="24"/>
        </w:rPr>
        <w:tab/>
        <w:t>L'émigration de plus en plus importante d'Équatoriens vers l'étranger, que l'on a constatée ces dernières années, menace la stabilité du milieu familial de nombreux enfants. Face à ce problème, le Ministère des relations extérieures de l'Équateur a mis en place un service de protection des citoyens équatoriens à l'étranger, migrants pour la plupart, afin de recueillir des renseignements et les demandes de collaboration des autorités officielles dans les pays de destination de ces compatriotes. Dans de nombreux cas, il s'agit des enfants de familles migrantes, de la réunification familiale et du maintien de la relation entre parents et enfants.</w:t>
      </w:r>
    </w:p>
    <w:p w:rsidR="00000000" w:rsidRDefault="00000000">
      <w:pPr>
        <w:tabs>
          <w:tab w:val="clear" w:pos="720"/>
        </w:tabs>
        <w:jc w:val="left"/>
        <w:rPr>
          <w:sz w:val="24"/>
        </w:rPr>
      </w:pPr>
    </w:p>
    <w:p w:rsidR="00000000" w:rsidRDefault="00000000">
      <w:pPr>
        <w:tabs>
          <w:tab w:val="clear" w:pos="720"/>
        </w:tabs>
        <w:jc w:val="left"/>
        <w:rPr>
          <w:sz w:val="24"/>
        </w:rPr>
      </w:pPr>
      <w:r>
        <w:rPr>
          <w:sz w:val="24"/>
        </w:rPr>
        <w:t>37.</w:t>
      </w:r>
      <w:r>
        <w:rPr>
          <w:sz w:val="24"/>
        </w:rPr>
        <w:tab/>
        <w:t>Par ailleurs, on a développé les services, publics et privés, d'attention et d'éducation préscolaires. On prévoit cependant une augmentation du nombre d'enfants qui vivront la plupart du temps sous la dépendance de personnes qui ne sont pas leurs parents, encore que, conformément à la tradition populaire, on compte toujours une forte proportion d'enfants de moins de 5 ans qui sont confiés, pendant la journée, aux soins d'un membre de la famille élargie.</w:t>
      </w:r>
    </w:p>
    <w:p w:rsidR="00000000" w:rsidRDefault="00000000">
      <w:pPr>
        <w:tabs>
          <w:tab w:val="clear" w:pos="720"/>
        </w:tabs>
        <w:jc w:val="left"/>
        <w:rPr>
          <w:sz w:val="24"/>
        </w:rPr>
      </w:pPr>
    </w:p>
    <w:p w:rsidR="00000000" w:rsidRDefault="00000000">
      <w:pPr>
        <w:tabs>
          <w:tab w:val="clear" w:pos="720"/>
        </w:tabs>
        <w:jc w:val="left"/>
        <w:rPr>
          <w:sz w:val="24"/>
        </w:rPr>
      </w:pPr>
      <w:r>
        <w:rPr>
          <w:sz w:val="24"/>
        </w:rPr>
        <w:t>38.</w:t>
      </w:r>
      <w:r>
        <w:rPr>
          <w:sz w:val="24"/>
        </w:rPr>
        <w:tab/>
        <w:t>Les grossesses précoces chez les adolescentes posent un grave problème de santé reproductive car leur proportion a augmenté ces dernières années. De 1995 à 1999 la proportion d'adolescentes de 15 à 19 ans se trouvant enceintes est passée de 16 à 21</w:t>
      </w:r>
      <w:del w:id="118" w:author="CHF" w:date="2004-09-21T20:15:00Z">
        <w:r>
          <w:rPr>
            <w:sz w:val="24"/>
          </w:rPr>
          <w:delText>%</w:delText>
        </w:r>
      </w:del>
      <w:ins w:id="119" w:author="CHF" w:date="2004-09-21T20:15:00Z">
        <w:r>
          <w:rPr>
            <w:sz w:val="24"/>
          </w:rPr>
          <w:t> %</w:t>
        </w:r>
      </w:ins>
      <w:r>
        <w:rPr>
          <w:sz w:val="24"/>
        </w:rPr>
        <w:t>. En 1998, fut approuvée la loi sur l'éducation sexuelle qui est destinée à promouvoir cette éducation dans les établissements scolaires du pays.</w:t>
      </w:r>
    </w:p>
    <w:p w:rsidR="00000000" w:rsidRDefault="00000000">
      <w:pPr>
        <w:tabs>
          <w:tab w:val="clear" w:pos="720"/>
        </w:tabs>
        <w:jc w:val="left"/>
        <w:rPr>
          <w:sz w:val="24"/>
        </w:rPr>
      </w:pPr>
    </w:p>
    <w:p w:rsidR="00000000" w:rsidRDefault="00000000">
      <w:pPr>
        <w:tabs>
          <w:tab w:val="clear" w:pos="720"/>
        </w:tabs>
        <w:jc w:val="left"/>
        <w:rPr>
          <w:sz w:val="24"/>
        </w:rPr>
      </w:pPr>
      <w:r>
        <w:rPr>
          <w:sz w:val="24"/>
        </w:rPr>
        <w:t>39.</w:t>
      </w:r>
      <w:r>
        <w:rPr>
          <w:sz w:val="24"/>
        </w:rPr>
        <w:tab/>
        <w:t>En septembre 2001, fut créée la Coordination du développement infantile, en tant qu'instance de coordination des institutions officielles chargée d'appliquer les politiques publiques de développement infantile, et couvrant tous les programmes intersectoriels de protection communautaire des enfants de moins de 5 ans, l'accent étant mis en particulier sur les zones urbaines et rurales pauvres. Dans le cadre de ces programmes, le Ministère du bien</w:t>
      </w:r>
      <w:r>
        <w:rPr>
          <w:sz w:val="24"/>
        </w:rPr>
        <w:noBreakHyphen/>
        <w:t>être social (MBS) travaille, par le biais du Programme intitulé "Nos enfants", à la mise au point du Programme national d'éducation de base, avec la participation des secteurs public et privé s'occupant de ces questions.</w:t>
      </w:r>
    </w:p>
    <w:p w:rsidR="00000000" w:rsidRDefault="00000000">
      <w:pPr>
        <w:tabs>
          <w:tab w:val="clear" w:pos="720"/>
        </w:tabs>
        <w:jc w:val="left"/>
        <w:rPr>
          <w:sz w:val="24"/>
        </w:rPr>
      </w:pPr>
    </w:p>
    <w:p w:rsidR="00000000" w:rsidRDefault="00000000">
      <w:pPr>
        <w:tabs>
          <w:tab w:val="clear" w:pos="720"/>
        </w:tabs>
        <w:jc w:val="left"/>
        <w:rPr>
          <w:sz w:val="24"/>
        </w:rPr>
      </w:pPr>
      <w:r>
        <w:rPr>
          <w:sz w:val="24"/>
        </w:rPr>
        <w:t>40.</w:t>
      </w:r>
      <w:r>
        <w:rPr>
          <w:sz w:val="24"/>
        </w:rPr>
        <w:tab/>
        <w:t>En octobre 2002, un groupe de citoyens éminents a lancé un appel aux pouvoirs publics et à la société civile en vue de la conclusion d'un Contrat social d'éducation.</w:t>
      </w:r>
    </w:p>
    <w:p w:rsidR="00000000" w:rsidRDefault="00000000">
      <w:pPr>
        <w:tabs>
          <w:tab w:val="clear" w:pos="720"/>
        </w:tabs>
        <w:jc w:val="left"/>
        <w:rPr>
          <w:sz w:val="24"/>
        </w:rPr>
      </w:pPr>
    </w:p>
    <w:p w:rsidR="00000000" w:rsidRDefault="00000000">
      <w:pPr>
        <w:tabs>
          <w:tab w:val="clear" w:pos="720"/>
        </w:tabs>
        <w:jc w:val="left"/>
        <w:rPr>
          <w:sz w:val="24"/>
        </w:rPr>
      </w:pPr>
      <w:r>
        <w:rPr>
          <w:sz w:val="24"/>
        </w:rPr>
        <w:t>41.</w:t>
      </w:r>
      <w:r>
        <w:rPr>
          <w:sz w:val="24"/>
        </w:rPr>
        <w:tab/>
        <w:t>Dans le domaine de l'éducation, les principales difficultés que rencontre le pays sont en rapport avec l'amélioration de la qualité de l'enseignement. À cet égard, on peut citer comme exemple de succès, le Système d'éducation interculturelle bilingue, qui utilise la langue principale de la culture en question. Ce système constitue un progrès important vers l'élimination des obstacles culturels qui ont jusqu'ici empêché les enfants autochtones, et notamment les filles, de bénéficier des services éducatifs.</w:t>
      </w:r>
    </w:p>
    <w:p w:rsidR="00000000" w:rsidRDefault="00000000">
      <w:pPr>
        <w:tabs>
          <w:tab w:val="clear" w:pos="720"/>
        </w:tabs>
        <w:jc w:val="left"/>
        <w:rPr>
          <w:sz w:val="24"/>
        </w:rPr>
      </w:pPr>
    </w:p>
    <w:p w:rsidR="00000000" w:rsidRDefault="00000000">
      <w:pPr>
        <w:tabs>
          <w:tab w:val="clear" w:pos="720"/>
        </w:tabs>
        <w:jc w:val="left"/>
        <w:rPr>
          <w:sz w:val="24"/>
        </w:rPr>
      </w:pPr>
      <w:r>
        <w:rPr>
          <w:sz w:val="24"/>
        </w:rPr>
        <w:t>42.</w:t>
      </w:r>
      <w:r>
        <w:rPr>
          <w:sz w:val="24"/>
        </w:rPr>
        <w:tab/>
        <w:t>On constate que, de nos jours, davantage d'enfants arrivent au terme de l'enseignement primaire qu'en 1990 et sans avoir redoublé aucune classe; de même, on constate que les redoublements des premières classes ont diminué de plus de la moitié. Actuellement, deux enfants sur dix ont la possibilité de fréquenter des établissements préscolaires, encore que la scolarisation primaire n'ait pas évolué (89</w:t>
      </w:r>
      <w:del w:id="120" w:author="CHF" w:date="2004-09-21T20:15:00Z">
        <w:r>
          <w:rPr>
            <w:sz w:val="24"/>
          </w:rPr>
          <w:delText>%</w:delText>
        </w:r>
      </w:del>
      <w:ins w:id="121" w:author="CHF" w:date="2004-09-21T20:15:00Z">
        <w:r>
          <w:rPr>
            <w:sz w:val="24"/>
          </w:rPr>
          <w:t> %</w:t>
        </w:r>
      </w:ins>
      <w:r>
        <w:rPr>
          <w:sz w:val="24"/>
        </w:rPr>
        <w:t>) au cours de la décennie considérée.</w:t>
      </w:r>
    </w:p>
    <w:p w:rsidR="00000000" w:rsidRDefault="00000000">
      <w:pPr>
        <w:tabs>
          <w:tab w:val="clear" w:pos="720"/>
        </w:tabs>
        <w:jc w:val="left"/>
        <w:rPr>
          <w:sz w:val="24"/>
        </w:rPr>
      </w:pPr>
    </w:p>
    <w:p w:rsidR="00000000" w:rsidRDefault="00000000">
      <w:pPr>
        <w:tabs>
          <w:tab w:val="clear" w:pos="720"/>
        </w:tabs>
        <w:jc w:val="left"/>
        <w:rPr>
          <w:sz w:val="24"/>
        </w:rPr>
      </w:pPr>
      <w:r>
        <w:rPr>
          <w:sz w:val="24"/>
        </w:rPr>
        <w:t>43.</w:t>
      </w:r>
      <w:r>
        <w:rPr>
          <w:sz w:val="24"/>
        </w:rPr>
        <w:tab/>
        <w:t>Au cours de la décennie écoulée, et dans l'esprit de la Convention, on a élargi la notion de protection spéciale comme élément de l'exercice de la citoyenneté sociale par les enfants. À l'heure actuelle, l'espace de protection sociale, indépendamment des situations susmentionnées, s'étend également à de nouveaux aspects tels que les handicaps de l'enfance, les violences sexuelles, la maltraitance physique dans le foyer et dans les institutions éducatives, les enfants de parents privés de liberté et les enfants privés de leur milieu familial.</w:t>
      </w:r>
    </w:p>
    <w:p w:rsidR="00000000" w:rsidRDefault="00000000">
      <w:pPr>
        <w:tabs>
          <w:tab w:val="clear" w:pos="720"/>
        </w:tabs>
        <w:jc w:val="left"/>
        <w:rPr>
          <w:sz w:val="24"/>
        </w:rPr>
      </w:pPr>
    </w:p>
    <w:p w:rsidR="00000000" w:rsidRDefault="00000000">
      <w:pPr>
        <w:tabs>
          <w:tab w:val="clear" w:pos="720"/>
        </w:tabs>
        <w:jc w:val="left"/>
        <w:rPr>
          <w:sz w:val="24"/>
        </w:rPr>
      </w:pPr>
      <w:r>
        <w:rPr>
          <w:sz w:val="24"/>
        </w:rPr>
        <w:t>44.</w:t>
      </w:r>
      <w:r>
        <w:rPr>
          <w:sz w:val="24"/>
        </w:rPr>
        <w:tab/>
        <w:t>En ce qui concerne les handicaps, l'enquête de l'an 2000 sur les foyers s'est efforcée d'identifier approximativement les déficiences constatées chez les enfants de 2 à 9 ans; l'objet des questions posées aux mères était d'enregistrer les déficiences ou les limites de certains aspects du développement infantile susceptibles d'indiquer d'éventuels handicaps.</w:t>
      </w:r>
    </w:p>
    <w:p w:rsidR="00000000" w:rsidRDefault="00000000">
      <w:pPr>
        <w:tabs>
          <w:tab w:val="clear" w:pos="720"/>
        </w:tabs>
        <w:jc w:val="left"/>
        <w:rPr>
          <w:sz w:val="24"/>
        </w:rPr>
      </w:pPr>
    </w:p>
    <w:p w:rsidR="00000000" w:rsidRDefault="00000000">
      <w:pPr>
        <w:tabs>
          <w:tab w:val="clear" w:pos="720"/>
        </w:tabs>
        <w:jc w:val="left"/>
        <w:rPr>
          <w:sz w:val="24"/>
        </w:rPr>
      </w:pPr>
      <w:r>
        <w:rPr>
          <w:sz w:val="24"/>
        </w:rPr>
        <w:t>45.</w:t>
      </w:r>
      <w:r>
        <w:rPr>
          <w:sz w:val="24"/>
        </w:rPr>
        <w:tab/>
        <w:t>Au sein des services de police, il existe une Direction de la police spécialisée pour les enfants et adolescents des deux sexes (DINAPEN). Cet organisme établit actuellement une base de données au niveau national.</w:t>
      </w:r>
    </w:p>
    <w:p w:rsidR="00000000" w:rsidRDefault="00000000">
      <w:pPr>
        <w:tabs>
          <w:tab w:val="clear" w:pos="720"/>
        </w:tabs>
        <w:jc w:val="left"/>
        <w:rPr>
          <w:sz w:val="24"/>
        </w:rPr>
      </w:pPr>
    </w:p>
    <w:p w:rsidR="00000000" w:rsidRDefault="00000000">
      <w:pPr>
        <w:tabs>
          <w:tab w:val="clear" w:pos="720"/>
        </w:tabs>
        <w:jc w:val="left"/>
        <w:rPr>
          <w:sz w:val="24"/>
        </w:rPr>
      </w:pPr>
      <w:r>
        <w:rPr>
          <w:sz w:val="24"/>
        </w:rPr>
        <w:t>46.</w:t>
      </w:r>
      <w:r>
        <w:rPr>
          <w:sz w:val="24"/>
        </w:rPr>
        <w:tab/>
        <w:t>En 2001 et 2002, en Équateur, les problèmes des réfugiés, des personnes déplacées et de l'assistance à fournir en cas de catastrophes naturelles ont acquis une importance nouvelle en raison de la guerre civile et des troubles internes que connaît la Colombie voisine, et en raison également des récentes éruptions des volcans Pichincha, Tungurahua et Reventador.</w:t>
      </w:r>
    </w:p>
    <w:p w:rsidR="00000000" w:rsidRDefault="00000000">
      <w:pPr>
        <w:tabs>
          <w:tab w:val="clear" w:pos="720"/>
        </w:tabs>
        <w:jc w:val="left"/>
        <w:rPr>
          <w:sz w:val="24"/>
        </w:rPr>
      </w:pPr>
    </w:p>
    <w:p w:rsidR="00000000" w:rsidRDefault="00000000">
      <w:pPr>
        <w:tabs>
          <w:tab w:val="clear" w:pos="720"/>
        </w:tabs>
        <w:jc w:val="left"/>
        <w:rPr>
          <w:sz w:val="24"/>
        </w:rPr>
      </w:pPr>
      <w:r>
        <w:rPr>
          <w:sz w:val="24"/>
        </w:rPr>
        <w:t>47.</w:t>
      </w:r>
      <w:r>
        <w:rPr>
          <w:sz w:val="24"/>
        </w:rPr>
        <w:tab/>
        <w:t>En 2001, l'Équateur a ratifié les Conventions n° 182 de l'OIT sur les pires formes de travail des enfants et n° 138 sur l'âge minimum d'admission à l'emploi.</w:t>
      </w:r>
    </w:p>
    <w:p w:rsidR="00000000" w:rsidRDefault="00000000">
      <w:pPr>
        <w:tabs>
          <w:tab w:val="clear" w:pos="720"/>
        </w:tabs>
        <w:jc w:val="left"/>
        <w:rPr>
          <w:sz w:val="24"/>
        </w:rPr>
      </w:pPr>
    </w:p>
    <w:p w:rsidR="00000000" w:rsidRDefault="00000000">
      <w:pPr>
        <w:tabs>
          <w:tab w:val="clear" w:pos="720"/>
        </w:tabs>
        <w:jc w:val="left"/>
        <w:rPr>
          <w:sz w:val="24"/>
        </w:rPr>
      </w:pPr>
      <w:r>
        <w:rPr>
          <w:sz w:val="24"/>
        </w:rPr>
        <w:t>48.</w:t>
      </w:r>
      <w:r>
        <w:rPr>
          <w:sz w:val="24"/>
        </w:rPr>
        <w:tab/>
        <w:t>Le nouveau Code de l'enfance établit l'obligation de l'État d'élaborer des politiques destinées à éliminer le travail des enfants, définit les travaux dangereux et insalubres, fixe l'âge de 15 ans comme âge minimum d'admission à l'emploi et prévoit des garanties pour assurer le droit à l'éducation et aux loisirs des adolescents qui travaillent.</w:t>
      </w:r>
    </w:p>
    <w:p w:rsidR="00000000" w:rsidRDefault="00000000">
      <w:pPr>
        <w:tabs>
          <w:tab w:val="clear" w:pos="720"/>
        </w:tabs>
        <w:jc w:val="left"/>
        <w:rPr>
          <w:sz w:val="24"/>
        </w:rPr>
      </w:pPr>
    </w:p>
    <w:p w:rsidR="00000000" w:rsidRDefault="00000000">
      <w:pPr>
        <w:tabs>
          <w:tab w:val="clear" w:pos="720"/>
        </w:tabs>
        <w:jc w:val="left"/>
        <w:rPr>
          <w:sz w:val="24"/>
        </w:rPr>
      </w:pPr>
      <w:r>
        <w:rPr>
          <w:sz w:val="24"/>
        </w:rPr>
        <w:t>49.</w:t>
      </w:r>
      <w:r>
        <w:rPr>
          <w:sz w:val="24"/>
        </w:rPr>
        <w:tab/>
        <w:t>En ce qui concerne la responsabilité des adolescents délinquants, le nouveau Code de l'enfance prévoit que les adolescents de 12 à 18 ans ne sont pas soumis à la loi pénale, mais sont responsables de leurs actes; il consacre l'immunité des personnes de moins de 12 ans et prévoit des mesures socioéducatives de protection et de garantie de la procédure.</w:t>
      </w:r>
    </w:p>
    <w:p w:rsidR="00000000" w:rsidRDefault="00000000">
      <w:pPr>
        <w:tabs>
          <w:tab w:val="clear" w:pos="720"/>
        </w:tabs>
        <w:jc w:val="left"/>
        <w:rPr>
          <w:sz w:val="24"/>
        </w:rPr>
      </w:pPr>
      <w:r>
        <w:rPr>
          <w:sz w:val="24"/>
        </w:rPr>
        <w:t>50.</w:t>
      </w:r>
      <w:r>
        <w:rPr>
          <w:sz w:val="24"/>
        </w:rPr>
        <w:tab/>
        <w:t>En ce qui concerne les investissements de l'État dans les services publics, on observe qu'à l'issue de la décennie en question, le gouvernement central a investi une somme inférieure de près d'un cinquième dans les services sociaux de base par rapport à la période marquée par le début de la crise économique. La diminution des dépenses sociales diminue la portée et la qualité des services sociaux.</w:t>
      </w:r>
    </w:p>
    <w:p w:rsidR="00000000" w:rsidRDefault="00000000">
      <w:pPr>
        <w:tabs>
          <w:tab w:val="clear" w:pos="720"/>
        </w:tabs>
        <w:jc w:val="left"/>
        <w:rPr>
          <w:sz w:val="24"/>
        </w:rPr>
      </w:pPr>
    </w:p>
    <w:p w:rsidR="00000000" w:rsidRDefault="00000000">
      <w:pPr>
        <w:tabs>
          <w:tab w:val="clear" w:pos="720"/>
        </w:tabs>
        <w:jc w:val="left"/>
        <w:rPr>
          <w:sz w:val="24"/>
        </w:rPr>
      </w:pPr>
      <w:r>
        <w:rPr>
          <w:sz w:val="24"/>
        </w:rPr>
        <w:t>51.</w:t>
      </w:r>
      <w:r>
        <w:rPr>
          <w:sz w:val="24"/>
        </w:rPr>
        <w:tab/>
        <w:t>Cependant, l'État a pris d'importantes initiatives pour implanter et renforcer des systèmes de suivi des dépenses sociales publiques et de promotion des investissements sociaux à l'échelon national et local.</w:t>
      </w:r>
    </w:p>
    <w:p w:rsidR="00000000" w:rsidRDefault="00000000">
      <w:pPr>
        <w:tabs>
          <w:tab w:val="clear" w:pos="720"/>
        </w:tabs>
        <w:jc w:val="left"/>
        <w:rPr>
          <w:sz w:val="20"/>
        </w:rPr>
      </w:pPr>
    </w:p>
    <w:p w:rsidR="00000000" w:rsidRDefault="00000000">
      <w:pPr>
        <w:tabs>
          <w:tab w:val="clear" w:pos="720"/>
        </w:tabs>
        <w:jc w:val="left"/>
        <w:rPr>
          <w:sz w:val="20"/>
        </w:rPr>
      </w:pPr>
    </w:p>
    <w:p w:rsidR="00000000" w:rsidRDefault="00000000">
      <w:pPr>
        <w:tabs>
          <w:tab w:val="clear" w:pos="720"/>
        </w:tabs>
        <w:jc w:val="center"/>
        <w:rPr>
          <w:b/>
          <w:sz w:val="24"/>
        </w:rPr>
      </w:pPr>
      <w:r>
        <w:rPr>
          <w:b/>
          <w:sz w:val="24"/>
        </w:rPr>
        <w:t>III.  HISTORIQUE</w:t>
      </w:r>
      <w:r>
        <w:rPr>
          <w:sz w:val="24"/>
        </w:rPr>
        <w:t xml:space="preserve"> </w:t>
      </w:r>
      <w:r>
        <w:rPr>
          <w:b/>
          <w:sz w:val="24"/>
        </w:rPr>
        <w:t>DU RAPPORT OFFICIEL ANTÉRIEUR; LES RAPPORTS</w:t>
      </w:r>
      <w:r>
        <w:rPr>
          <w:b/>
          <w:sz w:val="24"/>
        </w:rPr>
        <w:br/>
        <w:t>NON OFFICIELS ET LES OBSERVATIONS ET RECOMMANDATIONS</w:t>
      </w:r>
      <w:r>
        <w:rPr>
          <w:b/>
          <w:sz w:val="24"/>
        </w:rPr>
        <w:br/>
        <w:t>DU COMITÉ DES DROITS DE L'ENFANT</w:t>
      </w:r>
    </w:p>
    <w:p w:rsidR="00000000" w:rsidRDefault="00000000">
      <w:pPr>
        <w:tabs>
          <w:tab w:val="clear" w:pos="720"/>
        </w:tabs>
        <w:jc w:val="left"/>
        <w:rPr>
          <w:b/>
          <w:sz w:val="20"/>
        </w:rPr>
      </w:pPr>
    </w:p>
    <w:p w:rsidR="00000000" w:rsidRDefault="00000000">
      <w:pPr>
        <w:tabs>
          <w:tab w:val="clear" w:pos="720"/>
        </w:tabs>
        <w:jc w:val="left"/>
        <w:rPr>
          <w:sz w:val="24"/>
        </w:rPr>
      </w:pPr>
      <w:r>
        <w:rPr>
          <w:sz w:val="24"/>
        </w:rPr>
        <w:t>52.</w:t>
      </w:r>
      <w:r>
        <w:rPr>
          <w:sz w:val="24"/>
        </w:rPr>
        <w:tab/>
        <w:t>Le Comité des droits de l'enfant des Nations Unies a examiné à sa session de septembre 1998 le rapport présenté par l'Équateur pour 1996, et a souligné la franchise de ton, l'autocritique et l'ouverture au dialogue de la délégation de l'Équateur auprès du Comité. Le Comité a souligné d'autres aspects positifs de l'application de la Convention : i) l'approbation d'un Plan national des droits de l'homme (1998), comprenant les droits des enfants des deux sexes; ii) la promulgation de la nouvelle Constitution (1998); iii) l'inclusion de l'étude de la Convention dans les programmes scolaires et l'instauration de renseignements bilingues pour les enfants autochtones; v) la mise en place du programme "Des municipalités défendent les enfants"; vi) la coopération internationale en matière de formation dans le domaine des droits des enfants; vii) l'adhésion du pays (1995) à la Convention de La Haye sur la coopération en matière d'adoption internationale et à la Convention n° 169 de l'OIT sur les peuples indigènes et tribaux.</w:t>
      </w:r>
    </w:p>
    <w:p w:rsidR="00000000" w:rsidRDefault="00000000">
      <w:pPr>
        <w:tabs>
          <w:tab w:val="clear" w:pos="720"/>
        </w:tabs>
        <w:jc w:val="left"/>
        <w:rPr>
          <w:sz w:val="18"/>
        </w:rPr>
      </w:pPr>
    </w:p>
    <w:p w:rsidR="00000000" w:rsidRDefault="00000000">
      <w:pPr>
        <w:tabs>
          <w:tab w:val="clear" w:pos="720"/>
        </w:tabs>
        <w:jc w:val="left"/>
        <w:rPr>
          <w:sz w:val="24"/>
        </w:rPr>
      </w:pPr>
      <w:r>
        <w:rPr>
          <w:sz w:val="24"/>
        </w:rPr>
        <w:t>53.</w:t>
      </w:r>
      <w:r>
        <w:rPr>
          <w:sz w:val="24"/>
        </w:rPr>
        <w:tab/>
        <w:t>Le Comité a relevé trois facteurs et difficultés qui ont entravé l'application de la Convention en Équateur : i) les catastrophes naturelles entraînées par le phénomène El Niño (1997</w:t>
      </w:r>
      <w:r>
        <w:rPr>
          <w:sz w:val="24"/>
        </w:rPr>
        <w:noBreakHyphen/>
        <w:t>98); ii) les effets négatifs sur les enfants des deux sexes de la crise liée à la dette externe et aux mesures d'ajustement structurel; iii) la pauvreté généralisée et les inégalités socioéconomiques qui caractérisent le pays. En outre, le Comité a exprimé les préoccupations suivantes.</w:t>
      </w:r>
    </w:p>
    <w:p w:rsidR="00000000" w:rsidRDefault="00000000">
      <w:pPr>
        <w:tabs>
          <w:tab w:val="clear" w:pos="720"/>
        </w:tabs>
        <w:jc w:val="left"/>
        <w:rPr>
          <w:sz w:val="24"/>
        </w:rPr>
      </w:pPr>
    </w:p>
    <w:p w:rsidR="00000000" w:rsidRDefault="00000000">
      <w:pPr>
        <w:numPr>
          <w:ilvl w:val="0"/>
          <w:numId w:val="90"/>
        </w:numPr>
        <w:tabs>
          <w:tab w:val="clear" w:pos="720"/>
        </w:tabs>
        <w:jc w:val="left"/>
        <w:rPr>
          <w:sz w:val="24"/>
        </w:rPr>
      </w:pPr>
      <w:r>
        <w:rPr>
          <w:sz w:val="24"/>
        </w:rPr>
        <w:t>Les écarts entre les principes de la Convention et la législation nationale : i) nécessité d'harmoniser le Code des mineurs et la nouvelle Constitution politique; ii) la définition de l'enfant, et surtout le recours au critère biologique de la puberté pour fixer les différentes étapes de la croissance des enfants des deux sexes, ce qui introduit une certaine forme de discrimination fondée sur le sexe; iii) l'absence de dispositions spéciales sur les droits des enfants des deux sexes qui demandent l'asile et des enfants réfugiés; iv) la compatibilité du système judiciaire avec les articles 37, 39 et 40 de la Convention.</w:t>
      </w:r>
    </w:p>
    <w:p w:rsidR="00000000" w:rsidRDefault="00000000">
      <w:pPr>
        <w:tabs>
          <w:tab w:val="clear" w:pos="720"/>
        </w:tabs>
        <w:jc w:val="left"/>
        <w:rPr>
          <w:sz w:val="18"/>
        </w:rPr>
      </w:pPr>
    </w:p>
    <w:p w:rsidR="00000000" w:rsidRDefault="00000000">
      <w:pPr>
        <w:numPr>
          <w:ilvl w:val="0"/>
          <w:numId w:val="90"/>
        </w:numPr>
        <w:tabs>
          <w:tab w:val="clear" w:pos="720"/>
        </w:tabs>
        <w:jc w:val="left"/>
        <w:rPr>
          <w:sz w:val="24"/>
        </w:rPr>
      </w:pPr>
      <w:r>
        <w:rPr>
          <w:sz w:val="24"/>
        </w:rPr>
        <w:t>Le caractère institutionnel des mesures prises en faveur des enfants et des adolescents : i) l'absence de coordination entre les organismes nationaux et locaux qui s'occupent des enfants; ii) les coupures opérées dans le budget social; iii) les limites imposées à la pleine application et à la surveillance systématique du Plan national d'action en faveur de l'enfance; iv) le manque de formation des groupes professionnels qui œuvrent avec et pour les enfants; v) l'inexistence d'un mécanisme d'information susceptible d'assurer le suivi de l'application de la Convention, notamment en ce qui concerne les enfants les plus vulnérables (populations autochtones, rurales, enfants placés en institutions, travailleurs des rues); vi) les lacunes des systèmes d'enregistrement des naissances, notamment en zone rurale.</w:t>
      </w:r>
    </w:p>
    <w:p w:rsidR="00000000" w:rsidRDefault="00000000">
      <w:pPr>
        <w:tabs>
          <w:tab w:val="clear" w:pos="720"/>
        </w:tabs>
        <w:jc w:val="left"/>
        <w:rPr>
          <w:sz w:val="16"/>
        </w:rPr>
      </w:pPr>
    </w:p>
    <w:p w:rsidR="00000000" w:rsidRDefault="00000000">
      <w:pPr>
        <w:numPr>
          <w:ilvl w:val="0"/>
          <w:numId w:val="90"/>
        </w:numPr>
        <w:tabs>
          <w:tab w:val="clear" w:pos="720"/>
        </w:tabs>
        <w:jc w:val="left"/>
        <w:rPr>
          <w:sz w:val="24"/>
        </w:rPr>
      </w:pPr>
      <w:r>
        <w:rPr>
          <w:sz w:val="24"/>
        </w:rPr>
        <w:t>La discrimination et la maltraitance des enfants : i) la prévalence de pratiques discriminatoires fondées sur l'origine ethnique, le sexe, la situation sociale et les handicaps; ii) l'application partielle des principes généraux visant l'intérêt supérieur de l'enfant et le respect des opinions de l'enfant; iii) les faibles mesures prises pour lutter contre la maltraitance considérée comme une pratique culturellement acceptée et justifiée, et pour prévenir les violences contre les enfants à l'intérieur de la famille, à l'école et dans la société en général.</w:t>
      </w:r>
    </w:p>
    <w:p w:rsidR="00000000" w:rsidRDefault="00000000">
      <w:pPr>
        <w:tabs>
          <w:tab w:val="clear" w:pos="720"/>
        </w:tabs>
        <w:jc w:val="left"/>
        <w:rPr>
          <w:sz w:val="16"/>
        </w:rPr>
      </w:pPr>
    </w:p>
    <w:p w:rsidR="00000000" w:rsidRDefault="00000000">
      <w:pPr>
        <w:numPr>
          <w:ilvl w:val="0"/>
          <w:numId w:val="90"/>
        </w:numPr>
        <w:tabs>
          <w:tab w:val="clear" w:pos="720"/>
        </w:tabs>
        <w:jc w:val="left"/>
        <w:rPr>
          <w:sz w:val="24"/>
        </w:rPr>
      </w:pPr>
      <w:r>
        <w:rPr>
          <w:sz w:val="24"/>
        </w:rPr>
        <w:t>La qualité de vie des enfants : i) pauvreté généralisée et faible portée des programmes de lutte; ii) les limites de l'accès des enfants aux soins de santé et à l'éducation, surtout en ce qui concerne les groupes les plus vulnérables; iii) la prévalence de la malnutrition, la mortalité maternelle et les difficultés d'accès aux services de santé dans les zones rurales; iv) le manque d'études sur les problèmes de santé des adolescents et la portée limitée des services de conseil et d'éducation en matière de reproduction; v) la forte incidence des dangers liés à l'environnement, y compris la pollution urbaine, sur les enfants; vi) les disparités liées au sexe, à l'ethnie et au lieu de résidence en ce qui concerne l'accès à l'enseignement officiel; vii) l'accès des enfants des deux sexes aux loisirs et aux activités récréatives et culturelles, notamment en ce qui concerne les enfants les plus vulnérables.</w:t>
      </w:r>
    </w:p>
    <w:p w:rsidR="00000000" w:rsidRDefault="00000000">
      <w:pPr>
        <w:tabs>
          <w:tab w:val="clear" w:pos="720"/>
        </w:tabs>
        <w:jc w:val="left"/>
        <w:rPr>
          <w:sz w:val="24"/>
        </w:rPr>
      </w:pPr>
    </w:p>
    <w:p w:rsidR="00000000" w:rsidRDefault="00000000">
      <w:pPr>
        <w:numPr>
          <w:ilvl w:val="0"/>
          <w:numId w:val="90"/>
        </w:numPr>
        <w:tabs>
          <w:tab w:val="clear" w:pos="720"/>
        </w:tabs>
        <w:jc w:val="left"/>
        <w:rPr>
          <w:sz w:val="24"/>
        </w:rPr>
      </w:pPr>
      <w:r>
        <w:rPr>
          <w:sz w:val="24"/>
        </w:rPr>
        <w:t>La protection spéciale : i) le problème du travail des enfants et l'exploitation économique des enfants des deux sexes, y compris la non</w:t>
      </w:r>
      <w:r>
        <w:rPr>
          <w:sz w:val="24"/>
        </w:rPr>
        <w:noBreakHyphen/>
        <w:t>ratification de la Convention n° 138 de l'OIT sur l'âge minimum d'admission à l'emploi; ii) la lutte contre le trafic de stupéfiants et la vente de drogues aux enfants, et le manque de mesures préventives en la matière; iii) l'absence de données et d'études sur l'exploitation commerciale et sexuelle des enfants des deux sexes et les insuffisances du cadre juridique en ce qui concerne la protection des enfants contre tous les types d'abus sexuels ou d'exploitation, y compris à l'intérieur de la famille.</w:t>
      </w:r>
    </w:p>
    <w:p w:rsidR="00000000" w:rsidRDefault="00000000">
      <w:pPr>
        <w:tabs>
          <w:tab w:val="clear" w:pos="720"/>
        </w:tabs>
        <w:jc w:val="left"/>
      </w:pPr>
    </w:p>
    <w:p w:rsidR="00000000" w:rsidRDefault="00000000">
      <w:pPr>
        <w:tabs>
          <w:tab w:val="clear" w:pos="720"/>
        </w:tabs>
        <w:jc w:val="left"/>
      </w:pPr>
    </w:p>
    <w:p w:rsidR="00000000" w:rsidRDefault="00000000">
      <w:pPr>
        <w:pStyle w:val="BodyText2"/>
        <w:rPr>
          <w:lang w:val="fr-FR"/>
        </w:rPr>
      </w:pPr>
      <w:r>
        <w:rPr>
          <w:lang w:val="fr-FR"/>
        </w:rPr>
        <w:t>IV.  LE CONTEXTE ÉCONOMIQUE, POLITIQUE ET SOCIAL DE L'ÉQUATEUR</w:t>
      </w:r>
      <w:r>
        <w:rPr>
          <w:lang w:val="fr-FR"/>
        </w:rPr>
        <w:br/>
        <w:t>AU MOMENT DE LA PRÉPARATION DU PRÉSENT RAPPORT</w:t>
      </w:r>
    </w:p>
    <w:p w:rsidR="00000000" w:rsidRDefault="00000000">
      <w:pPr>
        <w:tabs>
          <w:tab w:val="clear" w:pos="720"/>
        </w:tabs>
        <w:jc w:val="left"/>
        <w:rPr>
          <w:b/>
          <w:sz w:val="20"/>
        </w:rPr>
      </w:pPr>
    </w:p>
    <w:p w:rsidR="00000000" w:rsidRDefault="00000000">
      <w:pPr>
        <w:tabs>
          <w:tab w:val="clear" w:pos="720"/>
        </w:tabs>
        <w:jc w:val="center"/>
        <w:rPr>
          <w:b/>
          <w:sz w:val="24"/>
        </w:rPr>
      </w:pPr>
      <w:r>
        <w:rPr>
          <w:b/>
          <w:sz w:val="24"/>
        </w:rPr>
        <w:t>Panorama économique et social de l'Équateur dans les années 90 </w:t>
      </w:r>
      <w:r>
        <w:rPr>
          <w:b/>
          <w:sz w:val="24"/>
          <w:vertAlign w:val="superscript"/>
        </w:rPr>
        <w:footnoteReference w:id="7"/>
      </w:r>
    </w:p>
    <w:p w:rsidR="00000000" w:rsidRDefault="00000000">
      <w:pPr>
        <w:tabs>
          <w:tab w:val="clear" w:pos="720"/>
        </w:tabs>
        <w:jc w:val="left"/>
        <w:rPr>
          <w:b/>
          <w:sz w:val="20"/>
        </w:rPr>
      </w:pPr>
    </w:p>
    <w:p w:rsidR="00000000" w:rsidRDefault="00000000">
      <w:pPr>
        <w:tabs>
          <w:tab w:val="clear" w:pos="720"/>
        </w:tabs>
        <w:jc w:val="left"/>
        <w:rPr>
          <w:sz w:val="24"/>
        </w:rPr>
      </w:pPr>
      <w:r>
        <w:rPr>
          <w:sz w:val="24"/>
        </w:rPr>
        <w:t>54.</w:t>
      </w:r>
      <w:r>
        <w:rPr>
          <w:sz w:val="24"/>
        </w:rPr>
        <w:tab/>
        <w:t>En Équateur, les années 90 peuvent être divisées en deux périodes au cours desquelles se détachent certains faits économiques, politiques et naturels qui ont influé sur le développement économique et social du pays.</w:t>
      </w:r>
    </w:p>
    <w:p w:rsidR="00000000" w:rsidRDefault="00000000">
      <w:pPr>
        <w:tabs>
          <w:tab w:val="clear" w:pos="720"/>
        </w:tabs>
        <w:jc w:val="left"/>
        <w:rPr>
          <w:sz w:val="18"/>
        </w:rPr>
      </w:pPr>
    </w:p>
    <w:p w:rsidR="00000000" w:rsidRDefault="00000000">
      <w:pPr>
        <w:tabs>
          <w:tab w:val="clear" w:pos="720"/>
        </w:tabs>
        <w:jc w:val="left"/>
        <w:rPr>
          <w:sz w:val="24"/>
        </w:rPr>
      </w:pPr>
      <w:r>
        <w:rPr>
          <w:sz w:val="24"/>
        </w:rPr>
        <w:t>55.</w:t>
      </w:r>
      <w:r>
        <w:rPr>
          <w:sz w:val="24"/>
        </w:rPr>
        <w:tab/>
        <w:t xml:space="preserve">Il s'agit en premier lieu, de la </w:t>
      </w:r>
      <w:r>
        <w:rPr>
          <w:i/>
          <w:sz w:val="24"/>
        </w:rPr>
        <w:t>croissance</w:t>
      </w:r>
      <w:r>
        <w:rPr>
          <w:sz w:val="24"/>
        </w:rPr>
        <w:t xml:space="preserve"> au cours de la période 1992</w:t>
      </w:r>
      <w:r>
        <w:rPr>
          <w:sz w:val="24"/>
        </w:rPr>
        <w:noBreakHyphen/>
        <w:t>1997, qui a été marquée par un redressement économique, une diminution de l'inflation et l'équilibre des principaux indicateurs macro</w:t>
      </w:r>
      <w:r>
        <w:rPr>
          <w:sz w:val="24"/>
        </w:rPr>
        <w:noBreakHyphen/>
        <w:t>économiques. Cette période correspond en gros au gouvernement de Sixto Durán Ballén, qui a appliqué énergiquement une politique d'ajustement structurel. Son gouvernement prévoyait de limiter le rôle régulateur de l'État, de renforcer le marché, d'éliminer les subventions, de réduire le secteur public et de privatiser les entreprises d'État. Au cours de son mandat, des réformes ont été réalisées dans le domaine de la syndicalisation du secteur public et du renforcement de la flexibilité professionnelle, qui avaient déjà fait l'objet d'une réforme au cours de la présidence du social démocrate Rodrigo Borja avec la possibilité des contrats à temps partiel et la loi sur les zones franches.</w:t>
      </w:r>
    </w:p>
    <w:p w:rsidR="00000000" w:rsidRDefault="00000000">
      <w:pPr>
        <w:tabs>
          <w:tab w:val="clear" w:pos="720"/>
        </w:tabs>
        <w:jc w:val="left"/>
        <w:rPr>
          <w:sz w:val="18"/>
        </w:rPr>
      </w:pPr>
    </w:p>
    <w:p w:rsidR="00000000" w:rsidRDefault="00000000">
      <w:pPr>
        <w:tabs>
          <w:tab w:val="clear" w:pos="720"/>
        </w:tabs>
        <w:jc w:val="left"/>
        <w:rPr>
          <w:sz w:val="24"/>
        </w:rPr>
      </w:pPr>
      <w:r>
        <w:rPr>
          <w:sz w:val="24"/>
        </w:rPr>
        <w:t>56.</w:t>
      </w:r>
      <w:r>
        <w:rPr>
          <w:sz w:val="24"/>
        </w:rPr>
        <w:tab/>
        <w:t>La seconde étape, 1997</w:t>
      </w:r>
      <w:r>
        <w:rPr>
          <w:sz w:val="24"/>
        </w:rPr>
        <w:noBreakHyphen/>
        <w:t xml:space="preserve">2000, est une période de </w:t>
      </w:r>
      <w:r>
        <w:rPr>
          <w:i/>
          <w:sz w:val="24"/>
        </w:rPr>
        <w:t>crises conjoncturelles</w:t>
      </w:r>
      <w:r>
        <w:rPr>
          <w:sz w:val="24"/>
        </w:rPr>
        <w:t xml:space="preserve"> aiguës provoquées par le phénomène El Niño, la crise financière internationale, la baisse du prix du pétrole et les </w:t>
      </w:r>
      <w:r>
        <w:rPr>
          <w:i/>
          <w:sz w:val="24"/>
        </w:rPr>
        <w:t>crises structurelles</w:t>
      </w:r>
      <w:r>
        <w:rPr>
          <w:sz w:val="24"/>
        </w:rPr>
        <w:t xml:space="preserve"> dues aux effets cumulés des politiques économiques appliquées depuis le début de la décennie, la corruption et un climat d'instabilité politique qui a mis en danger le système démocratique lors du renversement de deux présidents. Au cours de cette brève période se sont succédé les gouvernements de M. Abdalá Bucaram, pendant six mois, l'intérim de M. Fabián Alarcón et le bref mandat de M. Jamil Mahuad.</w:t>
      </w:r>
    </w:p>
    <w:p w:rsidR="00000000" w:rsidRDefault="00000000">
      <w:pPr>
        <w:tabs>
          <w:tab w:val="clear" w:pos="720"/>
        </w:tabs>
        <w:jc w:val="left"/>
        <w:rPr>
          <w:sz w:val="18"/>
        </w:rPr>
      </w:pPr>
    </w:p>
    <w:p w:rsidR="00000000" w:rsidRDefault="00000000">
      <w:pPr>
        <w:tabs>
          <w:tab w:val="clear" w:pos="720"/>
        </w:tabs>
        <w:jc w:val="left"/>
        <w:rPr>
          <w:sz w:val="24"/>
        </w:rPr>
      </w:pPr>
      <w:r>
        <w:rPr>
          <w:sz w:val="24"/>
        </w:rPr>
        <w:t>57.</w:t>
      </w:r>
      <w:r>
        <w:rPr>
          <w:sz w:val="24"/>
        </w:rPr>
        <w:tab/>
        <w:t>Les progrès et reculs des principaux indicateurs économiques de la décennie sont récapitulés dans le tableau suivant.</w:t>
      </w:r>
    </w:p>
    <w:p w:rsidR="00000000" w:rsidRDefault="00000000">
      <w:pPr>
        <w:tabs>
          <w:tab w:val="clear" w:pos="720"/>
        </w:tabs>
        <w:jc w:val="left"/>
        <w:rPr>
          <w:sz w:val="24"/>
        </w:rPr>
      </w:pPr>
    </w:p>
    <w:p w:rsidR="00000000" w:rsidRDefault="00000000">
      <w:pPr>
        <w:tabs>
          <w:tab w:val="clear" w:pos="720"/>
        </w:tabs>
        <w:jc w:val="center"/>
        <w:rPr>
          <w:b/>
          <w:sz w:val="24"/>
        </w:rPr>
      </w:pPr>
      <w:r>
        <w:rPr>
          <w:b/>
          <w:sz w:val="20"/>
        </w:rPr>
        <w:t>Principaux indicateurs économiques de l'Équateur (années 90)</w:t>
      </w:r>
      <w:r>
        <w:rPr>
          <w:b/>
          <w:sz w:val="24"/>
        </w:rPr>
        <w:t> </w:t>
      </w:r>
      <w:r>
        <w:rPr>
          <w:b/>
          <w:bCs/>
          <w:sz w:val="24"/>
          <w:vertAlign w:val="superscript"/>
        </w:rPr>
        <w:footnoteReference w:id="8"/>
      </w:r>
    </w:p>
    <w:p w:rsidR="00000000" w:rsidRDefault="00000000">
      <w:pPr>
        <w:tabs>
          <w:tab w:val="clear" w:pos="720"/>
        </w:tabs>
        <w:jc w:val="left"/>
        <w:rPr>
          <w:sz w:val="16"/>
        </w:rPr>
      </w:pPr>
    </w:p>
    <w:tbl>
      <w:tblPr>
        <w:tblW w:w="4996" w:type="pct"/>
        <w:jc w:val="center"/>
        <w:tblInd w:w="8" w:type="dxa"/>
        <w:tblLayout w:type="fixed"/>
        <w:tblCellMar>
          <w:left w:w="0" w:type="dxa"/>
          <w:right w:w="0" w:type="dxa"/>
        </w:tblCellMar>
        <w:tblLook w:val="0000" w:firstRow="0" w:lastRow="0" w:firstColumn="0" w:lastColumn="0" w:noHBand="0" w:noVBand="0"/>
      </w:tblPr>
      <w:tblGrid>
        <w:gridCol w:w="5426"/>
        <w:gridCol w:w="1410"/>
        <w:gridCol w:w="1283"/>
        <w:gridCol w:w="1301"/>
      </w:tblGrid>
      <w:tr w:rsidR="00000000">
        <w:tblPrEx>
          <w:tblCellMar>
            <w:top w:w="0" w:type="dxa"/>
            <w:bottom w:w="0" w:type="dxa"/>
          </w:tblCellMar>
        </w:tblPrEx>
        <w:trPr>
          <w:jc w:val="center"/>
        </w:trPr>
        <w:tc>
          <w:tcPr>
            <w:tcW w:w="5046" w:type="dxa"/>
            <w:tcBorders>
              <w:top w:val="single" w:sz="4" w:space="0" w:color="auto"/>
              <w:bottom w:val="single" w:sz="4" w:space="0" w:color="auto"/>
            </w:tcBorders>
          </w:tcPr>
          <w:p w:rsidR="00000000" w:rsidRDefault="00000000">
            <w:pPr>
              <w:tabs>
                <w:tab w:val="clear" w:pos="720"/>
              </w:tabs>
              <w:spacing w:before="120" w:after="120"/>
              <w:ind w:right="227"/>
              <w:jc w:val="center"/>
              <w:rPr>
                <w:bCs/>
                <w:i/>
                <w:iCs/>
                <w:sz w:val="20"/>
              </w:rPr>
            </w:pPr>
          </w:p>
        </w:tc>
        <w:tc>
          <w:tcPr>
            <w:tcW w:w="1544" w:type="dxa"/>
            <w:tcBorders>
              <w:top w:val="single" w:sz="4" w:space="0" w:color="auto"/>
              <w:bottom w:val="single" w:sz="4" w:space="0" w:color="auto"/>
            </w:tcBorders>
          </w:tcPr>
          <w:p w:rsidR="00000000" w:rsidRDefault="00000000">
            <w:pPr>
              <w:tabs>
                <w:tab w:val="clear" w:pos="720"/>
              </w:tabs>
              <w:spacing w:before="120" w:after="120"/>
              <w:ind w:right="227"/>
              <w:jc w:val="right"/>
              <w:rPr>
                <w:bCs/>
                <w:i/>
                <w:iCs/>
                <w:sz w:val="20"/>
              </w:rPr>
            </w:pPr>
            <w:r>
              <w:rPr>
                <w:bCs/>
                <w:i/>
                <w:iCs/>
                <w:sz w:val="20"/>
              </w:rPr>
              <w:t>1990-97</w:t>
            </w:r>
          </w:p>
        </w:tc>
        <w:tc>
          <w:tcPr>
            <w:tcW w:w="1405" w:type="dxa"/>
            <w:tcBorders>
              <w:top w:val="single" w:sz="4" w:space="0" w:color="auto"/>
              <w:bottom w:val="single" w:sz="4" w:space="0" w:color="auto"/>
            </w:tcBorders>
          </w:tcPr>
          <w:p w:rsidR="00000000" w:rsidRDefault="00000000">
            <w:pPr>
              <w:tabs>
                <w:tab w:val="clear" w:pos="720"/>
              </w:tabs>
              <w:spacing w:before="120" w:after="120"/>
              <w:ind w:right="227"/>
              <w:jc w:val="right"/>
              <w:rPr>
                <w:bCs/>
                <w:i/>
                <w:iCs/>
                <w:sz w:val="20"/>
              </w:rPr>
            </w:pPr>
            <w:r>
              <w:rPr>
                <w:bCs/>
                <w:i/>
                <w:iCs/>
                <w:sz w:val="20"/>
              </w:rPr>
              <w:t>1997-99</w:t>
            </w:r>
          </w:p>
        </w:tc>
        <w:tc>
          <w:tcPr>
            <w:tcW w:w="1425" w:type="dxa"/>
            <w:tcBorders>
              <w:top w:val="single" w:sz="4" w:space="0" w:color="auto"/>
              <w:bottom w:val="single" w:sz="4" w:space="0" w:color="auto"/>
            </w:tcBorders>
          </w:tcPr>
          <w:p w:rsidR="00000000" w:rsidRDefault="00000000">
            <w:pPr>
              <w:tabs>
                <w:tab w:val="clear" w:pos="720"/>
              </w:tabs>
              <w:spacing w:before="120" w:after="120"/>
              <w:ind w:right="227"/>
              <w:jc w:val="center"/>
              <w:rPr>
                <w:bCs/>
                <w:i/>
                <w:iCs/>
                <w:sz w:val="20"/>
              </w:rPr>
            </w:pPr>
          </w:p>
        </w:tc>
      </w:tr>
      <w:tr w:rsidR="00000000">
        <w:tblPrEx>
          <w:tblCellMar>
            <w:top w:w="0" w:type="dxa"/>
            <w:bottom w:w="0" w:type="dxa"/>
          </w:tblCellMar>
        </w:tblPrEx>
        <w:trPr>
          <w:jc w:val="center"/>
        </w:trPr>
        <w:tc>
          <w:tcPr>
            <w:tcW w:w="5046" w:type="dxa"/>
            <w:tcBorders>
              <w:top w:val="single" w:sz="4" w:space="0" w:color="auto"/>
            </w:tcBorders>
          </w:tcPr>
          <w:p w:rsidR="00000000" w:rsidRDefault="00000000">
            <w:pPr>
              <w:tabs>
                <w:tab w:val="clear" w:pos="720"/>
              </w:tabs>
              <w:spacing w:before="120"/>
              <w:jc w:val="left"/>
              <w:rPr>
                <w:sz w:val="20"/>
              </w:rPr>
            </w:pPr>
            <w:r>
              <w:rPr>
                <w:sz w:val="20"/>
              </w:rPr>
              <w:t>Croissance du PIB</w:t>
            </w:r>
          </w:p>
        </w:tc>
        <w:tc>
          <w:tcPr>
            <w:tcW w:w="1544" w:type="dxa"/>
            <w:tcBorders>
              <w:top w:val="single" w:sz="4" w:space="0" w:color="auto"/>
            </w:tcBorders>
          </w:tcPr>
          <w:p w:rsidR="00000000" w:rsidRDefault="00000000">
            <w:pPr>
              <w:tabs>
                <w:tab w:val="clear" w:pos="720"/>
              </w:tabs>
              <w:spacing w:before="120"/>
              <w:ind w:right="397"/>
              <w:jc w:val="right"/>
              <w:rPr>
                <w:sz w:val="20"/>
              </w:rPr>
            </w:pPr>
            <w:r>
              <w:rPr>
                <w:sz w:val="20"/>
              </w:rPr>
              <w:t>3,2</w:t>
            </w:r>
          </w:p>
        </w:tc>
        <w:tc>
          <w:tcPr>
            <w:tcW w:w="1405" w:type="dxa"/>
            <w:tcBorders>
              <w:top w:val="single" w:sz="4" w:space="0" w:color="auto"/>
            </w:tcBorders>
          </w:tcPr>
          <w:p w:rsidR="00000000" w:rsidRDefault="00000000">
            <w:pPr>
              <w:tabs>
                <w:tab w:val="clear" w:pos="720"/>
              </w:tabs>
              <w:spacing w:before="120"/>
              <w:ind w:right="397"/>
              <w:jc w:val="right"/>
              <w:rPr>
                <w:sz w:val="20"/>
              </w:rPr>
            </w:pPr>
            <w:r>
              <w:rPr>
                <w:sz w:val="20"/>
              </w:rPr>
              <w:t>-3,5</w:t>
            </w:r>
          </w:p>
        </w:tc>
        <w:tc>
          <w:tcPr>
            <w:tcW w:w="1425" w:type="dxa"/>
            <w:tcBorders>
              <w:top w:val="single" w:sz="4" w:space="0" w:color="auto"/>
            </w:tcBorders>
          </w:tcPr>
          <w:p w:rsidR="00000000" w:rsidRDefault="00000000">
            <w:pPr>
              <w:tabs>
                <w:tab w:val="clear" w:pos="720"/>
              </w:tabs>
              <w:spacing w:before="120"/>
              <w:jc w:val="center"/>
              <w:rPr>
                <w:sz w:val="20"/>
              </w:rPr>
            </w:pPr>
            <w:r>
              <w:rPr>
                <w:sz w:val="20"/>
              </w:rPr>
              <w:t>TCA</w:t>
            </w:r>
          </w:p>
        </w:tc>
      </w:tr>
      <w:tr w:rsidR="00000000">
        <w:tblPrEx>
          <w:tblCellMar>
            <w:top w:w="0" w:type="dxa"/>
            <w:bottom w:w="0" w:type="dxa"/>
          </w:tblCellMar>
        </w:tblPrEx>
        <w:trPr>
          <w:jc w:val="center"/>
        </w:trPr>
        <w:tc>
          <w:tcPr>
            <w:tcW w:w="5046" w:type="dxa"/>
          </w:tcPr>
          <w:p w:rsidR="00000000" w:rsidRDefault="00000000">
            <w:pPr>
              <w:tabs>
                <w:tab w:val="clear" w:pos="720"/>
              </w:tabs>
              <w:spacing w:before="40" w:after="40"/>
              <w:jc w:val="left"/>
              <w:rPr>
                <w:sz w:val="20"/>
              </w:rPr>
            </w:pPr>
            <w:r>
              <w:rPr>
                <w:sz w:val="20"/>
              </w:rPr>
              <w:t>PIB (en millions de dollars US)</w:t>
            </w:r>
          </w:p>
        </w:tc>
        <w:tc>
          <w:tcPr>
            <w:tcW w:w="1544" w:type="dxa"/>
          </w:tcPr>
          <w:p w:rsidR="00000000" w:rsidRDefault="00000000">
            <w:pPr>
              <w:tabs>
                <w:tab w:val="clear" w:pos="720"/>
              </w:tabs>
              <w:spacing w:before="40" w:after="40"/>
              <w:ind w:right="397"/>
              <w:jc w:val="right"/>
              <w:rPr>
                <w:sz w:val="20"/>
              </w:rPr>
            </w:pPr>
            <w:r>
              <w:rPr>
                <w:sz w:val="20"/>
              </w:rPr>
              <w:t>9,4</w:t>
            </w:r>
          </w:p>
        </w:tc>
        <w:tc>
          <w:tcPr>
            <w:tcW w:w="1405" w:type="dxa"/>
          </w:tcPr>
          <w:p w:rsidR="00000000" w:rsidRDefault="00000000">
            <w:pPr>
              <w:tabs>
                <w:tab w:val="clear" w:pos="720"/>
              </w:tabs>
              <w:spacing w:before="40" w:after="40"/>
              <w:ind w:right="397"/>
              <w:jc w:val="right"/>
              <w:rPr>
                <w:sz w:val="20"/>
              </w:rPr>
            </w:pPr>
            <w:r>
              <w:rPr>
                <w:sz w:val="20"/>
              </w:rPr>
              <w:t>-16,5</w:t>
            </w:r>
          </w:p>
        </w:tc>
        <w:tc>
          <w:tcPr>
            <w:tcW w:w="1425" w:type="dxa"/>
          </w:tcPr>
          <w:p w:rsidR="00000000" w:rsidRDefault="00000000">
            <w:pPr>
              <w:tabs>
                <w:tab w:val="clear" w:pos="720"/>
              </w:tabs>
              <w:spacing w:before="40" w:after="40"/>
              <w:jc w:val="center"/>
              <w:rPr>
                <w:sz w:val="20"/>
              </w:rPr>
            </w:pPr>
            <w:r>
              <w:rPr>
                <w:sz w:val="20"/>
              </w:rPr>
              <w:t>TCA</w:t>
            </w:r>
          </w:p>
        </w:tc>
      </w:tr>
      <w:tr w:rsidR="00000000">
        <w:tblPrEx>
          <w:tblCellMar>
            <w:top w:w="0" w:type="dxa"/>
            <w:bottom w:w="0" w:type="dxa"/>
          </w:tblCellMar>
        </w:tblPrEx>
        <w:trPr>
          <w:jc w:val="center"/>
        </w:trPr>
        <w:tc>
          <w:tcPr>
            <w:tcW w:w="5046" w:type="dxa"/>
          </w:tcPr>
          <w:p w:rsidR="00000000" w:rsidRDefault="00000000">
            <w:pPr>
              <w:tabs>
                <w:tab w:val="clear" w:pos="720"/>
              </w:tabs>
              <w:spacing w:before="40" w:after="40"/>
              <w:jc w:val="left"/>
              <w:rPr>
                <w:sz w:val="20"/>
              </w:rPr>
            </w:pPr>
            <w:r>
              <w:rPr>
                <w:sz w:val="20"/>
              </w:rPr>
              <w:t>PIB par habitant (en dollars US)</w:t>
            </w:r>
          </w:p>
        </w:tc>
        <w:tc>
          <w:tcPr>
            <w:tcW w:w="1544" w:type="dxa"/>
          </w:tcPr>
          <w:p w:rsidR="00000000" w:rsidRDefault="00000000">
            <w:pPr>
              <w:tabs>
                <w:tab w:val="clear" w:pos="720"/>
              </w:tabs>
              <w:spacing w:before="40" w:after="40"/>
              <w:ind w:right="397"/>
              <w:jc w:val="right"/>
              <w:rPr>
                <w:sz w:val="20"/>
              </w:rPr>
            </w:pPr>
            <w:r>
              <w:rPr>
                <w:sz w:val="20"/>
              </w:rPr>
              <w:t>7,8</w:t>
            </w:r>
          </w:p>
        </w:tc>
        <w:tc>
          <w:tcPr>
            <w:tcW w:w="1405" w:type="dxa"/>
          </w:tcPr>
          <w:p w:rsidR="00000000" w:rsidRDefault="00000000">
            <w:pPr>
              <w:tabs>
                <w:tab w:val="clear" w:pos="720"/>
              </w:tabs>
              <w:spacing w:before="40" w:after="40"/>
              <w:ind w:right="397"/>
              <w:jc w:val="right"/>
              <w:rPr>
                <w:sz w:val="20"/>
              </w:rPr>
            </w:pPr>
            <w:r>
              <w:rPr>
                <w:sz w:val="20"/>
              </w:rPr>
              <w:t>-0,6</w:t>
            </w:r>
          </w:p>
        </w:tc>
        <w:tc>
          <w:tcPr>
            <w:tcW w:w="1425" w:type="dxa"/>
          </w:tcPr>
          <w:p w:rsidR="00000000" w:rsidRDefault="00000000">
            <w:pPr>
              <w:tabs>
                <w:tab w:val="clear" w:pos="720"/>
              </w:tabs>
              <w:spacing w:before="40" w:after="40"/>
              <w:jc w:val="center"/>
              <w:rPr>
                <w:sz w:val="20"/>
              </w:rPr>
            </w:pPr>
            <w:r>
              <w:rPr>
                <w:sz w:val="20"/>
              </w:rPr>
              <w:t>TCA</w:t>
            </w:r>
          </w:p>
        </w:tc>
      </w:tr>
      <w:tr w:rsidR="00000000">
        <w:tblPrEx>
          <w:tblCellMar>
            <w:top w:w="0" w:type="dxa"/>
            <w:bottom w:w="0" w:type="dxa"/>
          </w:tblCellMar>
        </w:tblPrEx>
        <w:trPr>
          <w:jc w:val="center"/>
        </w:trPr>
        <w:tc>
          <w:tcPr>
            <w:tcW w:w="5046" w:type="dxa"/>
          </w:tcPr>
          <w:p w:rsidR="00000000" w:rsidRDefault="00000000">
            <w:pPr>
              <w:tabs>
                <w:tab w:val="clear" w:pos="720"/>
              </w:tabs>
              <w:spacing w:before="40" w:after="40"/>
              <w:jc w:val="left"/>
              <w:rPr>
                <w:sz w:val="20"/>
              </w:rPr>
            </w:pPr>
            <w:r>
              <w:rPr>
                <w:sz w:val="20"/>
              </w:rPr>
              <w:t>Inflation annuelle (</w:t>
            </w:r>
            <w:del w:id="122" w:author="CHF" w:date="2004-09-21T20:15:00Z">
              <w:r>
                <w:rPr>
                  <w:sz w:val="20"/>
                </w:rPr>
                <w:delText>%</w:delText>
              </w:r>
            </w:del>
            <w:ins w:id="123" w:author="CHF" w:date="2004-09-21T20:15:00Z">
              <w:r>
                <w:rPr>
                  <w:sz w:val="20"/>
                </w:rPr>
                <w:t> %</w:t>
              </w:r>
            </w:ins>
            <w:r>
              <w:rPr>
                <w:sz w:val="20"/>
              </w:rPr>
              <w:t>)</w:t>
            </w:r>
          </w:p>
        </w:tc>
        <w:tc>
          <w:tcPr>
            <w:tcW w:w="1544" w:type="dxa"/>
          </w:tcPr>
          <w:p w:rsidR="00000000" w:rsidRDefault="00000000">
            <w:pPr>
              <w:tabs>
                <w:tab w:val="clear" w:pos="720"/>
              </w:tabs>
              <w:spacing w:before="40" w:after="40"/>
              <w:ind w:right="397"/>
              <w:jc w:val="right"/>
              <w:rPr>
                <w:sz w:val="20"/>
              </w:rPr>
            </w:pPr>
            <w:r>
              <w:rPr>
                <w:sz w:val="20"/>
              </w:rPr>
              <w:t>36,8</w:t>
            </w:r>
          </w:p>
        </w:tc>
        <w:tc>
          <w:tcPr>
            <w:tcW w:w="1405" w:type="dxa"/>
          </w:tcPr>
          <w:p w:rsidR="00000000" w:rsidRDefault="00000000">
            <w:pPr>
              <w:tabs>
                <w:tab w:val="clear" w:pos="720"/>
              </w:tabs>
              <w:spacing w:before="40" w:after="40"/>
              <w:ind w:right="397"/>
              <w:jc w:val="right"/>
              <w:rPr>
                <w:sz w:val="20"/>
              </w:rPr>
            </w:pPr>
            <w:r>
              <w:rPr>
                <w:sz w:val="20"/>
              </w:rPr>
              <w:t>44,9</w:t>
            </w:r>
          </w:p>
        </w:tc>
        <w:tc>
          <w:tcPr>
            <w:tcW w:w="1425" w:type="dxa"/>
          </w:tcPr>
          <w:p w:rsidR="00000000" w:rsidRDefault="00000000">
            <w:pPr>
              <w:tabs>
                <w:tab w:val="clear" w:pos="720"/>
              </w:tabs>
              <w:spacing w:before="40" w:after="40"/>
              <w:jc w:val="center"/>
              <w:rPr>
                <w:sz w:val="20"/>
              </w:rPr>
            </w:pPr>
            <w:r>
              <w:rPr>
                <w:sz w:val="20"/>
              </w:rPr>
              <w:t>PR</w:t>
            </w:r>
          </w:p>
        </w:tc>
      </w:tr>
      <w:tr w:rsidR="00000000">
        <w:tblPrEx>
          <w:tblCellMar>
            <w:top w:w="0" w:type="dxa"/>
            <w:bottom w:w="0" w:type="dxa"/>
          </w:tblCellMar>
        </w:tblPrEx>
        <w:trPr>
          <w:jc w:val="center"/>
        </w:trPr>
        <w:tc>
          <w:tcPr>
            <w:tcW w:w="5046" w:type="dxa"/>
          </w:tcPr>
          <w:p w:rsidR="00000000" w:rsidRDefault="00000000">
            <w:pPr>
              <w:tabs>
                <w:tab w:val="clear" w:pos="720"/>
              </w:tabs>
              <w:spacing w:before="40" w:after="40"/>
              <w:jc w:val="left"/>
              <w:rPr>
                <w:sz w:val="20"/>
              </w:rPr>
            </w:pPr>
            <w:r>
              <w:rPr>
                <w:sz w:val="20"/>
              </w:rPr>
              <w:t>Dévaluation annuelle (</w:t>
            </w:r>
            <w:del w:id="124" w:author="CHF" w:date="2004-09-21T20:15:00Z">
              <w:r>
                <w:rPr>
                  <w:sz w:val="20"/>
                </w:rPr>
                <w:delText>%</w:delText>
              </w:r>
            </w:del>
            <w:ins w:id="125" w:author="CHF" w:date="2004-09-21T20:15:00Z">
              <w:r>
                <w:rPr>
                  <w:sz w:val="20"/>
                </w:rPr>
                <w:t> %</w:t>
              </w:r>
            </w:ins>
            <w:r>
              <w:rPr>
                <w:sz w:val="20"/>
              </w:rPr>
              <w:t>)</w:t>
            </w:r>
          </w:p>
        </w:tc>
        <w:tc>
          <w:tcPr>
            <w:tcW w:w="1544" w:type="dxa"/>
          </w:tcPr>
          <w:p w:rsidR="00000000" w:rsidRDefault="00000000">
            <w:pPr>
              <w:tabs>
                <w:tab w:val="clear" w:pos="720"/>
              </w:tabs>
              <w:spacing w:before="40" w:after="40"/>
              <w:ind w:right="397"/>
              <w:jc w:val="right"/>
              <w:rPr>
                <w:sz w:val="20"/>
              </w:rPr>
            </w:pPr>
            <w:r>
              <w:rPr>
                <w:sz w:val="20"/>
              </w:rPr>
              <w:t>27,3</w:t>
            </w:r>
          </w:p>
        </w:tc>
        <w:tc>
          <w:tcPr>
            <w:tcW w:w="1405" w:type="dxa"/>
          </w:tcPr>
          <w:p w:rsidR="00000000" w:rsidRDefault="00000000">
            <w:pPr>
              <w:tabs>
                <w:tab w:val="clear" w:pos="720"/>
              </w:tabs>
              <w:spacing w:before="40" w:after="40"/>
              <w:ind w:right="397"/>
              <w:jc w:val="right"/>
              <w:rPr>
                <w:sz w:val="20"/>
              </w:rPr>
            </w:pPr>
            <w:r>
              <w:rPr>
                <w:sz w:val="20"/>
              </w:rPr>
              <w:t>90,8</w:t>
            </w:r>
          </w:p>
        </w:tc>
        <w:tc>
          <w:tcPr>
            <w:tcW w:w="1425" w:type="dxa"/>
          </w:tcPr>
          <w:p w:rsidR="00000000" w:rsidRDefault="00000000">
            <w:pPr>
              <w:tabs>
                <w:tab w:val="clear" w:pos="720"/>
              </w:tabs>
              <w:spacing w:before="40" w:after="40"/>
              <w:jc w:val="center"/>
              <w:rPr>
                <w:sz w:val="20"/>
              </w:rPr>
            </w:pPr>
            <w:r>
              <w:rPr>
                <w:sz w:val="20"/>
              </w:rPr>
              <w:t>PR</w:t>
            </w:r>
          </w:p>
        </w:tc>
      </w:tr>
      <w:tr w:rsidR="00000000">
        <w:tblPrEx>
          <w:tblCellMar>
            <w:top w:w="0" w:type="dxa"/>
            <w:bottom w:w="0" w:type="dxa"/>
          </w:tblCellMar>
        </w:tblPrEx>
        <w:trPr>
          <w:jc w:val="center"/>
        </w:trPr>
        <w:tc>
          <w:tcPr>
            <w:tcW w:w="5046" w:type="dxa"/>
          </w:tcPr>
          <w:p w:rsidR="00000000" w:rsidRDefault="00000000">
            <w:pPr>
              <w:tabs>
                <w:tab w:val="clear" w:pos="720"/>
              </w:tabs>
              <w:spacing w:before="40" w:after="40"/>
              <w:jc w:val="left"/>
              <w:rPr>
                <w:sz w:val="20"/>
              </w:rPr>
            </w:pPr>
            <w:r>
              <w:rPr>
                <w:sz w:val="20"/>
              </w:rPr>
              <w:t>Salaire minimum vital (dollars US)</w:t>
            </w:r>
          </w:p>
        </w:tc>
        <w:tc>
          <w:tcPr>
            <w:tcW w:w="1544" w:type="dxa"/>
          </w:tcPr>
          <w:p w:rsidR="00000000" w:rsidRDefault="00000000">
            <w:pPr>
              <w:tabs>
                <w:tab w:val="clear" w:pos="720"/>
              </w:tabs>
              <w:spacing w:before="40" w:after="40"/>
              <w:ind w:right="397"/>
              <w:jc w:val="right"/>
              <w:rPr>
                <w:sz w:val="20"/>
              </w:rPr>
            </w:pPr>
            <w:r>
              <w:rPr>
                <w:sz w:val="20"/>
              </w:rPr>
              <w:t>14,2</w:t>
            </w:r>
          </w:p>
        </w:tc>
        <w:tc>
          <w:tcPr>
            <w:tcW w:w="1405" w:type="dxa"/>
          </w:tcPr>
          <w:p w:rsidR="00000000" w:rsidRDefault="00000000">
            <w:pPr>
              <w:tabs>
                <w:tab w:val="clear" w:pos="720"/>
              </w:tabs>
              <w:spacing w:before="40" w:after="40"/>
              <w:ind w:right="397"/>
              <w:jc w:val="right"/>
              <w:rPr>
                <w:sz w:val="20"/>
              </w:rPr>
            </w:pPr>
            <w:r>
              <w:rPr>
                <w:sz w:val="20"/>
              </w:rPr>
              <w:t>-20,9</w:t>
            </w:r>
          </w:p>
        </w:tc>
        <w:tc>
          <w:tcPr>
            <w:tcW w:w="1425" w:type="dxa"/>
          </w:tcPr>
          <w:p w:rsidR="00000000" w:rsidRDefault="00000000">
            <w:pPr>
              <w:tabs>
                <w:tab w:val="clear" w:pos="720"/>
              </w:tabs>
              <w:spacing w:before="40" w:after="40"/>
              <w:jc w:val="center"/>
              <w:rPr>
                <w:sz w:val="20"/>
              </w:rPr>
            </w:pPr>
            <w:r>
              <w:rPr>
                <w:sz w:val="20"/>
              </w:rPr>
              <w:t>TCA</w:t>
            </w:r>
          </w:p>
        </w:tc>
      </w:tr>
      <w:tr w:rsidR="00000000">
        <w:tblPrEx>
          <w:tblCellMar>
            <w:top w:w="0" w:type="dxa"/>
            <w:bottom w:w="0" w:type="dxa"/>
          </w:tblCellMar>
        </w:tblPrEx>
        <w:trPr>
          <w:jc w:val="center"/>
        </w:trPr>
        <w:tc>
          <w:tcPr>
            <w:tcW w:w="5046" w:type="dxa"/>
          </w:tcPr>
          <w:p w:rsidR="00000000" w:rsidRDefault="00000000">
            <w:pPr>
              <w:tabs>
                <w:tab w:val="clear" w:pos="720"/>
              </w:tabs>
              <w:spacing w:before="40" w:after="40"/>
              <w:jc w:val="left"/>
              <w:rPr>
                <w:sz w:val="20"/>
              </w:rPr>
            </w:pPr>
            <w:r>
              <w:rPr>
                <w:sz w:val="20"/>
              </w:rPr>
              <w:t>Exportations (millions de dollars US)</w:t>
            </w:r>
          </w:p>
        </w:tc>
        <w:tc>
          <w:tcPr>
            <w:tcW w:w="1544" w:type="dxa"/>
          </w:tcPr>
          <w:p w:rsidR="00000000" w:rsidRDefault="00000000">
            <w:pPr>
              <w:tabs>
                <w:tab w:val="clear" w:pos="720"/>
              </w:tabs>
              <w:spacing w:before="40" w:after="40"/>
              <w:ind w:right="397"/>
              <w:jc w:val="right"/>
              <w:rPr>
                <w:sz w:val="20"/>
              </w:rPr>
            </w:pPr>
            <w:r>
              <w:rPr>
                <w:sz w:val="20"/>
              </w:rPr>
              <w:t>9,9</w:t>
            </w:r>
          </w:p>
        </w:tc>
        <w:tc>
          <w:tcPr>
            <w:tcW w:w="1405" w:type="dxa"/>
          </w:tcPr>
          <w:p w:rsidR="00000000" w:rsidRDefault="00000000">
            <w:pPr>
              <w:tabs>
                <w:tab w:val="clear" w:pos="720"/>
              </w:tabs>
              <w:spacing w:before="40" w:after="40"/>
              <w:ind w:right="397"/>
              <w:jc w:val="right"/>
              <w:rPr>
                <w:sz w:val="20"/>
              </w:rPr>
            </w:pPr>
            <w:r>
              <w:rPr>
                <w:sz w:val="20"/>
              </w:rPr>
              <w:t>-8,0</w:t>
            </w:r>
          </w:p>
        </w:tc>
        <w:tc>
          <w:tcPr>
            <w:tcW w:w="1425" w:type="dxa"/>
          </w:tcPr>
          <w:p w:rsidR="00000000" w:rsidRDefault="00000000">
            <w:pPr>
              <w:tabs>
                <w:tab w:val="clear" w:pos="720"/>
              </w:tabs>
              <w:spacing w:before="40" w:after="40"/>
              <w:jc w:val="center"/>
              <w:rPr>
                <w:sz w:val="20"/>
              </w:rPr>
            </w:pPr>
            <w:r>
              <w:rPr>
                <w:sz w:val="20"/>
              </w:rPr>
              <w:t>TCA</w:t>
            </w:r>
          </w:p>
        </w:tc>
      </w:tr>
      <w:tr w:rsidR="00000000">
        <w:tblPrEx>
          <w:tblCellMar>
            <w:top w:w="0" w:type="dxa"/>
            <w:bottom w:w="0" w:type="dxa"/>
          </w:tblCellMar>
        </w:tblPrEx>
        <w:trPr>
          <w:jc w:val="center"/>
        </w:trPr>
        <w:tc>
          <w:tcPr>
            <w:tcW w:w="5046" w:type="dxa"/>
          </w:tcPr>
          <w:p w:rsidR="00000000" w:rsidRDefault="00000000">
            <w:pPr>
              <w:tabs>
                <w:tab w:val="clear" w:pos="720"/>
              </w:tabs>
              <w:spacing w:before="40" w:after="40"/>
              <w:jc w:val="left"/>
              <w:rPr>
                <w:sz w:val="20"/>
              </w:rPr>
            </w:pPr>
            <w:r>
              <w:rPr>
                <w:sz w:val="20"/>
              </w:rPr>
              <w:t>Importations (millions de dollars US)</w:t>
            </w:r>
          </w:p>
        </w:tc>
        <w:tc>
          <w:tcPr>
            <w:tcW w:w="1544" w:type="dxa"/>
          </w:tcPr>
          <w:p w:rsidR="00000000" w:rsidRDefault="00000000">
            <w:pPr>
              <w:tabs>
                <w:tab w:val="clear" w:pos="720"/>
              </w:tabs>
              <w:spacing w:before="40" w:after="40"/>
              <w:ind w:right="397"/>
              <w:jc w:val="right"/>
              <w:rPr>
                <w:sz w:val="20"/>
              </w:rPr>
            </w:pPr>
            <w:r>
              <w:rPr>
                <w:sz w:val="20"/>
              </w:rPr>
              <w:t>15,4</w:t>
            </w:r>
          </w:p>
        </w:tc>
        <w:tc>
          <w:tcPr>
            <w:tcW w:w="1405" w:type="dxa"/>
          </w:tcPr>
          <w:p w:rsidR="00000000" w:rsidRDefault="00000000">
            <w:pPr>
              <w:tabs>
                <w:tab w:val="clear" w:pos="720"/>
              </w:tabs>
              <w:spacing w:before="40" w:after="40"/>
              <w:ind w:right="397"/>
              <w:jc w:val="right"/>
              <w:rPr>
                <w:sz w:val="20"/>
              </w:rPr>
            </w:pPr>
            <w:r>
              <w:rPr>
                <w:sz w:val="20"/>
              </w:rPr>
              <w:t>-22,7</w:t>
            </w:r>
          </w:p>
        </w:tc>
        <w:tc>
          <w:tcPr>
            <w:tcW w:w="1425" w:type="dxa"/>
          </w:tcPr>
          <w:p w:rsidR="00000000" w:rsidRDefault="00000000">
            <w:pPr>
              <w:tabs>
                <w:tab w:val="clear" w:pos="720"/>
              </w:tabs>
              <w:spacing w:before="40" w:after="40"/>
              <w:jc w:val="center"/>
              <w:rPr>
                <w:sz w:val="20"/>
              </w:rPr>
            </w:pPr>
            <w:r>
              <w:rPr>
                <w:sz w:val="20"/>
              </w:rPr>
              <w:t>TCA</w:t>
            </w:r>
          </w:p>
        </w:tc>
      </w:tr>
      <w:tr w:rsidR="00000000">
        <w:tblPrEx>
          <w:tblCellMar>
            <w:top w:w="0" w:type="dxa"/>
            <w:bottom w:w="0" w:type="dxa"/>
          </w:tblCellMar>
        </w:tblPrEx>
        <w:trPr>
          <w:jc w:val="center"/>
        </w:trPr>
        <w:tc>
          <w:tcPr>
            <w:tcW w:w="5046" w:type="dxa"/>
          </w:tcPr>
          <w:p w:rsidR="00000000" w:rsidRDefault="00000000">
            <w:pPr>
              <w:tabs>
                <w:tab w:val="clear" w:pos="720"/>
              </w:tabs>
              <w:spacing w:before="40" w:after="40"/>
              <w:jc w:val="left"/>
              <w:rPr>
                <w:sz w:val="20"/>
              </w:rPr>
            </w:pPr>
            <w:r>
              <w:rPr>
                <w:sz w:val="20"/>
              </w:rPr>
              <w:t>Investissements étrangers directs (millions de dollars US)</w:t>
            </w:r>
          </w:p>
        </w:tc>
        <w:tc>
          <w:tcPr>
            <w:tcW w:w="1544" w:type="dxa"/>
          </w:tcPr>
          <w:p w:rsidR="00000000" w:rsidRDefault="00000000">
            <w:pPr>
              <w:tabs>
                <w:tab w:val="clear" w:pos="720"/>
              </w:tabs>
              <w:spacing w:before="40" w:after="40"/>
              <w:ind w:right="397"/>
              <w:jc w:val="right"/>
              <w:rPr>
                <w:sz w:val="20"/>
              </w:rPr>
            </w:pPr>
            <w:r>
              <w:rPr>
                <w:sz w:val="20"/>
              </w:rPr>
              <w:t>27,6</w:t>
            </w:r>
          </w:p>
        </w:tc>
        <w:tc>
          <w:tcPr>
            <w:tcW w:w="1405" w:type="dxa"/>
          </w:tcPr>
          <w:p w:rsidR="00000000" w:rsidRDefault="00000000">
            <w:pPr>
              <w:tabs>
                <w:tab w:val="clear" w:pos="720"/>
              </w:tabs>
              <w:spacing w:before="40" w:after="40"/>
              <w:ind w:right="397"/>
              <w:jc w:val="right"/>
              <w:rPr>
                <w:sz w:val="20"/>
              </w:rPr>
            </w:pPr>
            <w:r>
              <w:rPr>
                <w:sz w:val="20"/>
              </w:rPr>
              <w:t>-4,3</w:t>
            </w:r>
          </w:p>
        </w:tc>
        <w:tc>
          <w:tcPr>
            <w:tcW w:w="1425" w:type="dxa"/>
          </w:tcPr>
          <w:p w:rsidR="00000000" w:rsidRDefault="00000000">
            <w:pPr>
              <w:tabs>
                <w:tab w:val="clear" w:pos="720"/>
              </w:tabs>
              <w:spacing w:before="40" w:after="40"/>
              <w:jc w:val="center"/>
              <w:rPr>
                <w:sz w:val="20"/>
              </w:rPr>
            </w:pPr>
            <w:r>
              <w:rPr>
                <w:sz w:val="20"/>
              </w:rPr>
              <w:t>TCA</w:t>
            </w:r>
          </w:p>
        </w:tc>
      </w:tr>
      <w:tr w:rsidR="00000000">
        <w:tblPrEx>
          <w:tblCellMar>
            <w:top w:w="0" w:type="dxa"/>
            <w:bottom w:w="0" w:type="dxa"/>
          </w:tblCellMar>
        </w:tblPrEx>
        <w:trPr>
          <w:jc w:val="center"/>
        </w:trPr>
        <w:tc>
          <w:tcPr>
            <w:tcW w:w="5046" w:type="dxa"/>
          </w:tcPr>
          <w:p w:rsidR="00000000" w:rsidRDefault="00000000">
            <w:pPr>
              <w:tabs>
                <w:tab w:val="clear" w:pos="720"/>
              </w:tabs>
              <w:spacing w:before="40" w:after="40"/>
              <w:jc w:val="left"/>
              <w:rPr>
                <w:sz w:val="20"/>
              </w:rPr>
            </w:pPr>
            <w:r>
              <w:rPr>
                <w:sz w:val="20"/>
              </w:rPr>
              <w:t>Dette externe publique (millions de dollars US)</w:t>
            </w:r>
          </w:p>
        </w:tc>
        <w:tc>
          <w:tcPr>
            <w:tcW w:w="1544" w:type="dxa"/>
          </w:tcPr>
          <w:p w:rsidR="00000000" w:rsidRDefault="00000000">
            <w:pPr>
              <w:tabs>
                <w:tab w:val="clear" w:pos="720"/>
              </w:tabs>
              <w:spacing w:before="40" w:after="40"/>
              <w:ind w:right="397"/>
              <w:jc w:val="right"/>
              <w:rPr>
                <w:sz w:val="20"/>
              </w:rPr>
            </w:pPr>
            <w:r>
              <w:rPr>
                <w:sz w:val="20"/>
              </w:rPr>
              <w:t>0,6</w:t>
            </w:r>
          </w:p>
        </w:tc>
        <w:tc>
          <w:tcPr>
            <w:tcW w:w="1405" w:type="dxa"/>
          </w:tcPr>
          <w:p w:rsidR="00000000" w:rsidRDefault="00000000">
            <w:pPr>
              <w:tabs>
                <w:tab w:val="clear" w:pos="720"/>
              </w:tabs>
              <w:spacing w:before="40" w:after="40"/>
              <w:ind w:right="397"/>
              <w:jc w:val="right"/>
              <w:rPr>
                <w:sz w:val="20"/>
              </w:rPr>
            </w:pPr>
            <w:r>
              <w:rPr>
                <w:sz w:val="20"/>
              </w:rPr>
              <w:t>4,6</w:t>
            </w:r>
          </w:p>
        </w:tc>
        <w:tc>
          <w:tcPr>
            <w:tcW w:w="1425" w:type="dxa"/>
          </w:tcPr>
          <w:p w:rsidR="00000000" w:rsidRDefault="00000000">
            <w:pPr>
              <w:tabs>
                <w:tab w:val="clear" w:pos="720"/>
              </w:tabs>
              <w:spacing w:before="40" w:after="40"/>
              <w:jc w:val="center"/>
              <w:rPr>
                <w:sz w:val="20"/>
              </w:rPr>
            </w:pPr>
            <w:r>
              <w:rPr>
                <w:sz w:val="20"/>
              </w:rPr>
              <w:t>TCA</w:t>
            </w:r>
          </w:p>
        </w:tc>
      </w:tr>
      <w:tr w:rsidR="00000000">
        <w:tblPrEx>
          <w:tblCellMar>
            <w:top w:w="0" w:type="dxa"/>
            <w:bottom w:w="0" w:type="dxa"/>
          </w:tblCellMar>
        </w:tblPrEx>
        <w:trPr>
          <w:jc w:val="center"/>
        </w:trPr>
        <w:tc>
          <w:tcPr>
            <w:tcW w:w="5046" w:type="dxa"/>
          </w:tcPr>
          <w:p w:rsidR="00000000" w:rsidRDefault="00000000">
            <w:pPr>
              <w:tabs>
                <w:tab w:val="clear" w:pos="720"/>
              </w:tabs>
              <w:spacing w:before="40" w:after="40"/>
              <w:jc w:val="left"/>
              <w:rPr>
                <w:sz w:val="20"/>
              </w:rPr>
            </w:pPr>
            <w:r>
              <w:rPr>
                <w:sz w:val="20"/>
              </w:rPr>
              <w:t>Dette externe privée (millions de dollars US)</w:t>
            </w:r>
          </w:p>
        </w:tc>
        <w:tc>
          <w:tcPr>
            <w:tcW w:w="1544" w:type="dxa"/>
          </w:tcPr>
          <w:p w:rsidR="00000000" w:rsidRDefault="00000000">
            <w:pPr>
              <w:tabs>
                <w:tab w:val="clear" w:pos="720"/>
              </w:tabs>
              <w:spacing w:before="40" w:after="40"/>
              <w:ind w:right="397"/>
              <w:jc w:val="right"/>
              <w:rPr>
                <w:sz w:val="20"/>
              </w:rPr>
            </w:pPr>
            <w:r>
              <w:rPr>
                <w:sz w:val="20"/>
              </w:rPr>
              <w:t>47,0</w:t>
            </w:r>
          </w:p>
        </w:tc>
        <w:tc>
          <w:tcPr>
            <w:tcW w:w="1405" w:type="dxa"/>
          </w:tcPr>
          <w:p w:rsidR="00000000" w:rsidRDefault="00000000">
            <w:pPr>
              <w:tabs>
                <w:tab w:val="clear" w:pos="720"/>
              </w:tabs>
              <w:spacing w:before="40" w:after="40"/>
              <w:ind w:right="397"/>
              <w:jc w:val="right"/>
              <w:rPr>
                <w:sz w:val="20"/>
              </w:rPr>
            </w:pPr>
            <w:r>
              <w:rPr>
                <w:sz w:val="20"/>
              </w:rPr>
              <w:t>0,2</w:t>
            </w:r>
          </w:p>
        </w:tc>
        <w:tc>
          <w:tcPr>
            <w:tcW w:w="1425" w:type="dxa"/>
          </w:tcPr>
          <w:p w:rsidR="00000000" w:rsidRDefault="00000000">
            <w:pPr>
              <w:tabs>
                <w:tab w:val="clear" w:pos="720"/>
              </w:tabs>
              <w:spacing w:before="40" w:after="40"/>
              <w:jc w:val="center"/>
              <w:rPr>
                <w:sz w:val="20"/>
              </w:rPr>
            </w:pPr>
            <w:r>
              <w:rPr>
                <w:sz w:val="20"/>
              </w:rPr>
              <w:t>TCA</w:t>
            </w:r>
          </w:p>
        </w:tc>
      </w:tr>
      <w:tr w:rsidR="00000000">
        <w:tblPrEx>
          <w:tblCellMar>
            <w:top w:w="0" w:type="dxa"/>
            <w:bottom w:w="0" w:type="dxa"/>
          </w:tblCellMar>
        </w:tblPrEx>
        <w:trPr>
          <w:jc w:val="center"/>
        </w:trPr>
        <w:tc>
          <w:tcPr>
            <w:tcW w:w="5046" w:type="dxa"/>
          </w:tcPr>
          <w:p w:rsidR="00000000" w:rsidRDefault="00000000">
            <w:pPr>
              <w:tabs>
                <w:tab w:val="clear" w:pos="720"/>
              </w:tabs>
              <w:spacing w:before="40" w:after="40"/>
              <w:jc w:val="left"/>
              <w:rPr>
                <w:sz w:val="20"/>
              </w:rPr>
            </w:pPr>
            <w:r>
              <w:rPr>
                <w:sz w:val="20"/>
              </w:rPr>
              <w:t>Dette externe (millions de dollars US)</w:t>
            </w:r>
          </w:p>
        </w:tc>
        <w:tc>
          <w:tcPr>
            <w:tcW w:w="1544" w:type="dxa"/>
          </w:tcPr>
          <w:p w:rsidR="00000000" w:rsidRDefault="00000000">
            <w:pPr>
              <w:tabs>
                <w:tab w:val="clear" w:pos="720"/>
              </w:tabs>
              <w:spacing w:before="40" w:after="40"/>
              <w:ind w:right="397"/>
              <w:jc w:val="right"/>
              <w:rPr>
                <w:sz w:val="20"/>
              </w:rPr>
            </w:pPr>
            <w:r>
              <w:rPr>
                <w:sz w:val="20"/>
              </w:rPr>
              <w:t>3,1</w:t>
            </w:r>
          </w:p>
        </w:tc>
        <w:tc>
          <w:tcPr>
            <w:tcW w:w="1405" w:type="dxa"/>
          </w:tcPr>
          <w:p w:rsidR="00000000" w:rsidRDefault="00000000">
            <w:pPr>
              <w:tabs>
                <w:tab w:val="clear" w:pos="720"/>
              </w:tabs>
              <w:spacing w:before="40" w:after="40"/>
              <w:ind w:right="397"/>
              <w:jc w:val="right"/>
              <w:rPr>
                <w:sz w:val="20"/>
              </w:rPr>
            </w:pPr>
            <w:r>
              <w:rPr>
                <w:sz w:val="20"/>
              </w:rPr>
              <w:t>3,8</w:t>
            </w:r>
          </w:p>
        </w:tc>
        <w:tc>
          <w:tcPr>
            <w:tcW w:w="1425" w:type="dxa"/>
          </w:tcPr>
          <w:p w:rsidR="00000000" w:rsidRDefault="00000000">
            <w:pPr>
              <w:tabs>
                <w:tab w:val="clear" w:pos="720"/>
              </w:tabs>
              <w:spacing w:before="40" w:after="40"/>
              <w:jc w:val="center"/>
              <w:rPr>
                <w:sz w:val="20"/>
              </w:rPr>
            </w:pPr>
            <w:r>
              <w:rPr>
                <w:sz w:val="20"/>
              </w:rPr>
              <w:t>TCA</w:t>
            </w:r>
          </w:p>
        </w:tc>
      </w:tr>
      <w:tr w:rsidR="00000000">
        <w:tblPrEx>
          <w:tblCellMar>
            <w:top w:w="0" w:type="dxa"/>
            <w:bottom w:w="0" w:type="dxa"/>
          </w:tblCellMar>
        </w:tblPrEx>
        <w:trPr>
          <w:jc w:val="center"/>
        </w:trPr>
        <w:tc>
          <w:tcPr>
            <w:tcW w:w="5046" w:type="dxa"/>
          </w:tcPr>
          <w:p w:rsidR="00000000" w:rsidRDefault="00000000">
            <w:pPr>
              <w:tabs>
                <w:tab w:val="clear" w:pos="720"/>
              </w:tabs>
              <w:spacing w:before="40" w:after="40"/>
              <w:jc w:val="left"/>
              <w:rPr>
                <w:sz w:val="20"/>
              </w:rPr>
            </w:pPr>
            <w:r>
              <w:rPr>
                <w:sz w:val="20"/>
              </w:rPr>
              <w:t>Dette externe PIB (</w:t>
            </w:r>
            <w:del w:id="126" w:author="CHF" w:date="2004-09-21T20:15:00Z">
              <w:r>
                <w:rPr>
                  <w:sz w:val="20"/>
                </w:rPr>
                <w:delText>%</w:delText>
              </w:r>
            </w:del>
            <w:ins w:id="127" w:author="CHF" w:date="2004-09-21T20:15:00Z">
              <w:r>
                <w:rPr>
                  <w:sz w:val="20"/>
                </w:rPr>
                <w:t> %</w:t>
              </w:r>
            </w:ins>
            <w:r>
              <w:rPr>
                <w:sz w:val="20"/>
              </w:rPr>
              <w:t>)</w:t>
            </w:r>
          </w:p>
        </w:tc>
        <w:tc>
          <w:tcPr>
            <w:tcW w:w="1544" w:type="dxa"/>
          </w:tcPr>
          <w:p w:rsidR="00000000" w:rsidRDefault="00000000">
            <w:pPr>
              <w:tabs>
                <w:tab w:val="clear" w:pos="720"/>
              </w:tabs>
              <w:spacing w:before="40" w:after="40"/>
              <w:ind w:right="397"/>
              <w:jc w:val="right"/>
              <w:rPr>
                <w:sz w:val="20"/>
              </w:rPr>
            </w:pPr>
            <w:r>
              <w:rPr>
                <w:sz w:val="20"/>
              </w:rPr>
              <w:t>92,5</w:t>
            </w:r>
          </w:p>
        </w:tc>
        <w:tc>
          <w:tcPr>
            <w:tcW w:w="1405" w:type="dxa"/>
          </w:tcPr>
          <w:p w:rsidR="00000000" w:rsidRDefault="00000000">
            <w:pPr>
              <w:tabs>
                <w:tab w:val="clear" w:pos="720"/>
              </w:tabs>
              <w:spacing w:before="40" w:after="40"/>
              <w:ind w:right="397"/>
              <w:jc w:val="right"/>
              <w:rPr>
                <w:sz w:val="20"/>
              </w:rPr>
            </w:pPr>
            <w:r>
              <w:rPr>
                <w:sz w:val="20"/>
              </w:rPr>
              <w:t>92,6</w:t>
            </w:r>
          </w:p>
        </w:tc>
        <w:tc>
          <w:tcPr>
            <w:tcW w:w="1425" w:type="dxa"/>
          </w:tcPr>
          <w:p w:rsidR="00000000" w:rsidRDefault="00000000">
            <w:pPr>
              <w:tabs>
                <w:tab w:val="clear" w:pos="720"/>
              </w:tabs>
              <w:spacing w:before="40" w:after="40"/>
              <w:jc w:val="center"/>
              <w:rPr>
                <w:sz w:val="20"/>
              </w:rPr>
            </w:pPr>
            <w:r>
              <w:rPr>
                <w:sz w:val="20"/>
              </w:rPr>
              <w:t>PR</w:t>
            </w:r>
          </w:p>
        </w:tc>
      </w:tr>
      <w:tr w:rsidR="00000000">
        <w:tblPrEx>
          <w:tblCellMar>
            <w:top w:w="0" w:type="dxa"/>
            <w:bottom w:w="0" w:type="dxa"/>
          </w:tblCellMar>
        </w:tblPrEx>
        <w:trPr>
          <w:jc w:val="center"/>
        </w:trPr>
        <w:tc>
          <w:tcPr>
            <w:tcW w:w="5046" w:type="dxa"/>
          </w:tcPr>
          <w:p w:rsidR="00000000" w:rsidRDefault="00000000">
            <w:pPr>
              <w:tabs>
                <w:tab w:val="clear" w:pos="720"/>
              </w:tabs>
              <w:spacing w:before="40" w:after="40"/>
              <w:jc w:val="left"/>
              <w:rPr>
                <w:sz w:val="20"/>
              </w:rPr>
            </w:pPr>
            <w:r>
              <w:rPr>
                <w:sz w:val="20"/>
              </w:rPr>
              <w:t>PEA Hommes (</w:t>
            </w:r>
            <w:del w:id="128" w:author="CHF" w:date="2004-09-21T20:15:00Z">
              <w:r>
                <w:rPr>
                  <w:sz w:val="20"/>
                </w:rPr>
                <w:delText>%</w:delText>
              </w:r>
            </w:del>
            <w:ins w:id="129" w:author="CHF" w:date="2004-09-21T20:15:00Z">
              <w:r>
                <w:rPr>
                  <w:sz w:val="20"/>
                </w:rPr>
                <w:t> %</w:t>
              </w:r>
            </w:ins>
            <w:r>
              <w:rPr>
                <w:sz w:val="20"/>
              </w:rPr>
              <w:t>)</w:t>
            </w:r>
          </w:p>
        </w:tc>
        <w:tc>
          <w:tcPr>
            <w:tcW w:w="1544" w:type="dxa"/>
          </w:tcPr>
          <w:p w:rsidR="00000000" w:rsidRDefault="00000000">
            <w:pPr>
              <w:tabs>
                <w:tab w:val="clear" w:pos="720"/>
              </w:tabs>
              <w:spacing w:before="40" w:after="40"/>
              <w:ind w:right="397"/>
              <w:jc w:val="right"/>
              <w:rPr>
                <w:sz w:val="20"/>
              </w:rPr>
            </w:pPr>
            <w:r>
              <w:rPr>
                <w:sz w:val="20"/>
              </w:rPr>
              <w:t>60,5</w:t>
            </w:r>
          </w:p>
        </w:tc>
        <w:tc>
          <w:tcPr>
            <w:tcW w:w="1405" w:type="dxa"/>
          </w:tcPr>
          <w:p w:rsidR="00000000" w:rsidRDefault="00000000">
            <w:pPr>
              <w:tabs>
                <w:tab w:val="clear" w:pos="720"/>
              </w:tabs>
              <w:spacing w:before="40" w:after="40"/>
              <w:ind w:right="397"/>
              <w:jc w:val="right"/>
              <w:rPr>
                <w:sz w:val="20"/>
              </w:rPr>
            </w:pPr>
            <w:r>
              <w:rPr>
                <w:sz w:val="20"/>
              </w:rPr>
              <w:t>60,0</w:t>
            </w:r>
          </w:p>
        </w:tc>
        <w:tc>
          <w:tcPr>
            <w:tcW w:w="1425" w:type="dxa"/>
          </w:tcPr>
          <w:p w:rsidR="00000000" w:rsidRDefault="00000000">
            <w:pPr>
              <w:tabs>
                <w:tab w:val="clear" w:pos="720"/>
              </w:tabs>
              <w:spacing w:before="40" w:after="40"/>
              <w:jc w:val="center"/>
              <w:rPr>
                <w:sz w:val="20"/>
              </w:rPr>
            </w:pPr>
            <w:r>
              <w:rPr>
                <w:sz w:val="20"/>
              </w:rPr>
              <w:t>PR</w:t>
            </w:r>
          </w:p>
        </w:tc>
      </w:tr>
      <w:tr w:rsidR="00000000">
        <w:tblPrEx>
          <w:tblCellMar>
            <w:top w:w="0" w:type="dxa"/>
            <w:bottom w:w="0" w:type="dxa"/>
          </w:tblCellMar>
        </w:tblPrEx>
        <w:trPr>
          <w:jc w:val="center"/>
        </w:trPr>
        <w:tc>
          <w:tcPr>
            <w:tcW w:w="5046" w:type="dxa"/>
          </w:tcPr>
          <w:p w:rsidR="00000000" w:rsidRDefault="00000000">
            <w:pPr>
              <w:tabs>
                <w:tab w:val="clear" w:pos="720"/>
              </w:tabs>
              <w:spacing w:before="40" w:after="40"/>
              <w:jc w:val="left"/>
              <w:rPr>
                <w:sz w:val="20"/>
              </w:rPr>
            </w:pPr>
            <w:r>
              <w:rPr>
                <w:sz w:val="20"/>
              </w:rPr>
              <w:t>PEA Femmes (</w:t>
            </w:r>
            <w:del w:id="130" w:author="CHF" w:date="2004-09-21T20:15:00Z">
              <w:r>
                <w:rPr>
                  <w:sz w:val="20"/>
                </w:rPr>
                <w:delText>%</w:delText>
              </w:r>
            </w:del>
            <w:ins w:id="131" w:author="CHF" w:date="2004-09-21T20:15:00Z">
              <w:r>
                <w:rPr>
                  <w:sz w:val="20"/>
                </w:rPr>
                <w:t> %</w:t>
              </w:r>
            </w:ins>
            <w:r>
              <w:rPr>
                <w:sz w:val="20"/>
              </w:rPr>
              <w:t>)</w:t>
            </w:r>
          </w:p>
        </w:tc>
        <w:tc>
          <w:tcPr>
            <w:tcW w:w="1544" w:type="dxa"/>
          </w:tcPr>
          <w:p w:rsidR="00000000" w:rsidRDefault="00000000">
            <w:pPr>
              <w:tabs>
                <w:tab w:val="clear" w:pos="720"/>
              </w:tabs>
              <w:spacing w:before="40" w:after="40"/>
              <w:ind w:right="397"/>
              <w:jc w:val="right"/>
              <w:rPr>
                <w:sz w:val="20"/>
              </w:rPr>
            </w:pPr>
            <w:r>
              <w:rPr>
                <w:sz w:val="20"/>
              </w:rPr>
              <w:t>39,5</w:t>
            </w:r>
          </w:p>
        </w:tc>
        <w:tc>
          <w:tcPr>
            <w:tcW w:w="1405" w:type="dxa"/>
          </w:tcPr>
          <w:p w:rsidR="00000000" w:rsidRDefault="00000000">
            <w:pPr>
              <w:tabs>
                <w:tab w:val="clear" w:pos="720"/>
              </w:tabs>
              <w:spacing w:before="40" w:after="40"/>
              <w:ind w:right="397"/>
              <w:jc w:val="right"/>
              <w:rPr>
                <w:sz w:val="20"/>
              </w:rPr>
            </w:pPr>
            <w:r>
              <w:rPr>
                <w:sz w:val="20"/>
              </w:rPr>
              <w:t>40,0</w:t>
            </w:r>
          </w:p>
        </w:tc>
        <w:tc>
          <w:tcPr>
            <w:tcW w:w="1425" w:type="dxa"/>
          </w:tcPr>
          <w:p w:rsidR="00000000" w:rsidRDefault="00000000">
            <w:pPr>
              <w:tabs>
                <w:tab w:val="clear" w:pos="720"/>
              </w:tabs>
              <w:spacing w:before="40" w:after="40"/>
              <w:jc w:val="center"/>
              <w:rPr>
                <w:sz w:val="20"/>
              </w:rPr>
            </w:pPr>
            <w:r>
              <w:rPr>
                <w:sz w:val="20"/>
              </w:rPr>
              <w:t>PR</w:t>
            </w:r>
          </w:p>
        </w:tc>
      </w:tr>
      <w:tr w:rsidR="00000000">
        <w:tblPrEx>
          <w:tblCellMar>
            <w:top w:w="0" w:type="dxa"/>
            <w:bottom w:w="0" w:type="dxa"/>
          </w:tblCellMar>
        </w:tblPrEx>
        <w:trPr>
          <w:jc w:val="center"/>
        </w:trPr>
        <w:tc>
          <w:tcPr>
            <w:tcW w:w="5046" w:type="dxa"/>
          </w:tcPr>
          <w:p w:rsidR="00000000" w:rsidRDefault="00000000">
            <w:pPr>
              <w:tabs>
                <w:tab w:val="clear" w:pos="720"/>
              </w:tabs>
              <w:spacing w:before="40" w:after="40"/>
              <w:jc w:val="left"/>
              <w:rPr>
                <w:sz w:val="20"/>
              </w:rPr>
            </w:pPr>
            <w:r>
              <w:rPr>
                <w:sz w:val="20"/>
              </w:rPr>
              <w:t>Hommes pourvus d'un emploi (</w:t>
            </w:r>
            <w:del w:id="132" w:author="CHF" w:date="2004-09-21T20:15:00Z">
              <w:r>
                <w:rPr>
                  <w:sz w:val="20"/>
                </w:rPr>
                <w:delText>%</w:delText>
              </w:r>
            </w:del>
            <w:ins w:id="133" w:author="CHF" w:date="2004-09-21T20:15:00Z">
              <w:r>
                <w:rPr>
                  <w:sz w:val="20"/>
                </w:rPr>
                <w:t> %</w:t>
              </w:r>
            </w:ins>
            <w:r>
              <w:rPr>
                <w:sz w:val="20"/>
              </w:rPr>
              <w:t>)</w:t>
            </w:r>
          </w:p>
        </w:tc>
        <w:tc>
          <w:tcPr>
            <w:tcW w:w="1544" w:type="dxa"/>
          </w:tcPr>
          <w:p w:rsidR="00000000" w:rsidRDefault="00000000">
            <w:pPr>
              <w:tabs>
                <w:tab w:val="clear" w:pos="720"/>
              </w:tabs>
              <w:spacing w:before="40" w:after="40"/>
              <w:ind w:right="397"/>
              <w:jc w:val="right"/>
              <w:rPr>
                <w:sz w:val="20"/>
              </w:rPr>
            </w:pPr>
            <w:r>
              <w:rPr>
                <w:sz w:val="20"/>
              </w:rPr>
              <w:t>88,6</w:t>
            </w:r>
          </w:p>
        </w:tc>
        <w:tc>
          <w:tcPr>
            <w:tcW w:w="1405" w:type="dxa"/>
          </w:tcPr>
          <w:p w:rsidR="00000000" w:rsidRDefault="00000000">
            <w:pPr>
              <w:tabs>
                <w:tab w:val="clear" w:pos="720"/>
              </w:tabs>
              <w:spacing w:before="40" w:after="40"/>
              <w:ind w:right="397"/>
              <w:jc w:val="right"/>
              <w:rPr>
                <w:sz w:val="20"/>
              </w:rPr>
            </w:pPr>
            <w:r>
              <w:rPr>
                <w:sz w:val="20"/>
              </w:rPr>
              <w:t>88,1</w:t>
            </w:r>
          </w:p>
        </w:tc>
        <w:tc>
          <w:tcPr>
            <w:tcW w:w="1425" w:type="dxa"/>
          </w:tcPr>
          <w:p w:rsidR="00000000" w:rsidRDefault="00000000">
            <w:pPr>
              <w:tabs>
                <w:tab w:val="clear" w:pos="720"/>
              </w:tabs>
              <w:spacing w:before="40" w:after="40"/>
              <w:jc w:val="center"/>
              <w:rPr>
                <w:sz w:val="20"/>
              </w:rPr>
            </w:pPr>
            <w:r>
              <w:rPr>
                <w:sz w:val="20"/>
              </w:rPr>
              <w:t>PR</w:t>
            </w:r>
          </w:p>
        </w:tc>
      </w:tr>
      <w:tr w:rsidR="00000000">
        <w:tblPrEx>
          <w:tblCellMar>
            <w:top w:w="0" w:type="dxa"/>
            <w:bottom w:w="0" w:type="dxa"/>
          </w:tblCellMar>
        </w:tblPrEx>
        <w:trPr>
          <w:jc w:val="center"/>
        </w:trPr>
        <w:tc>
          <w:tcPr>
            <w:tcW w:w="5046" w:type="dxa"/>
          </w:tcPr>
          <w:p w:rsidR="00000000" w:rsidRDefault="00000000">
            <w:pPr>
              <w:tabs>
                <w:tab w:val="clear" w:pos="720"/>
              </w:tabs>
              <w:spacing w:before="40" w:after="40"/>
              <w:jc w:val="left"/>
              <w:rPr>
                <w:sz w:val="20"/>
              </w:rPr>
            </w:pPr>
            <w:r>
              <w:rPr>
                <w:sz w:val="20"/>
              </w:rPr>
              <w:t>Hommes sous</w:t>
            </w:r>
            <w:r>
              <w:rPr>
                <w:sz w:val="20"/>
              </w:rPr>
              <w:noBreakHyphen/>
              <w:t>employés(</w:t>
            </w:r>
            <w:del w:id="134" w:author="CHF" w:date="2004-09-21T20:15:00Z">
              <w:r>
                <w:rPr>
                  <w:sz w:val="20"/>
                </w:rPr>
                <w:delText>%</w:delText>
              </w:r>
            </w:del>
            <w:ins w:id="135" w:author="CHF" w:date="2004-09-21T20:15:00Z">
              <w:r>
                <w:rPr>
                  <w:sz w:val="20"/>
                </w:rPr>
                <w:t> %</w:t>
              </w:r>
            </w:ins>
            <w:r>
              <w:rPr>
                <w:sz w:val="20"/>
              </w:rPr>
              <w:t>)</w:t>
            </w:r>
          </w:p>
        </w:tc>
        <w:tc>
          <w:tcPr>
            <w:tcW w:w="1544" w:type="dxa"/>
          </w:tcPr>
          <w:p w:rsidR="00000000" w:rsidRDefault="00000000">
            <w:pPr>
              <w:tabs>
                <w:tab w:val="clear" w:pos="720"/>
              </w:tabs>
              <w:spacing w:before="40" w:after="40"/>
              <w:ind w:right="397"/>
              <w:jc w:val="right"/>
              <w:rPr>
                <w:sz w:val="20"/>
              </w:rPr>
            </w:pPr>
            <w:r>
              <w:rPr>
                <w:sz w:val="20"/>
              </w:rPr>
              <w:t>5,1</w:t>
            </w:r>
          </w:p>
        </w:tc>
        <w:tc>
          <w:tcPr>
            <w:tcW w:w="1405" w:type="dxa"/>
          </w:tcPr>
          <w:p w:rsidR="00000000" w:rsidRDefault="00000000">
            <w:pPr>
              <w:tabs>
                <w:tab w:val="clear" w:pos="720"/>
              </w:tabs>
              <w:spacing w:before="40" w:after="40"/>
              <w:ind w:right="397"/>
              <w:jc w:val="right"/>
              <w:rPr>
                <w:sz w:val="20"/>
              </w:rPr>
            </w:pPr>
            <w:r>
              <w:rPr>
                <w:sz w:val="20"/>
              </w:rPr>
              <w:t>4,3</w:t>
            </w:r>
          </w:p>
        </w:tc>
        <w:tc>
          <w:tcPr>
            <w:tcW w:w="1425" w:type="dxa"/>
          </w:tcPr>
          <w:p w:rsidR="00000000" w:rsidRDefault="00000000">
            <w:pPr>
              <w:tabs>
                <w:tab w:val="clear" w:pos="720"/>
              </w:tabs>
              <w:spacing w:before="40" w:after="40"/>
              <w:jc w:val="center"/>
              <w:rPr>
                <w:sz w:val="20"/>
              </w:rPr>
            </w:pPr>
            <w:r>
              <w:rPr>
                <w:sz w:val="20"/>
              </w:rPr>
              <w:t>PR</w:t>
            </w:r>
          </w:p>
        </w:tc>
      </w:tr>
      <w:tr w:rsidR="00000000">
        <w:tblPrEx>
          <w:tblCellMar>
            <w:top w:w="0" w:type="dxa"/>
            <w:bottom w:w="0" w:type="dxa"/>
          </w:tblCellMar>
        </w:tblPrEx>
        <w:trPr>
          <w:jc w:val="center"/>
        </w:trPr>
        <w:tc>
          <w:tcPr>
            <w:tcW w:w="5046" w:type="dxa"/>
          </w:tcPr>
          <w:p w:rsidR="00000000" w:rsidRDefault="00000000">
            <w:pPr>
              <w:tabs>
                <w:tab w:val="clear" w:pos="720"/>
              </w:tabs>
              <w:spacing w:before="40" w:after="40"/>
              <w:jc w:val="left"/>
              <w:rPr>
                <w:sz w:val="20"/>
              </w:rPr>
            </w:pPr>
            <w:r>
              <w:rPr>
                <w:sz w:val="20"/>
              </w:rPr>
              <w:t>Hommes au chômage (</w:t>
            </w:r>
            <w:del w:id="136" w:author="CHF" w:date="2004-09-21T20:15:00Z">
              <w:r>
                <w:rPr>
                  <w:sz w:val="20"/>
                </w:rPr>
                <w:delText>%</w:delText>
              </w:r>
            </w:del>
            <w:ins w:id="137" w:author="CHF" w:date="2004-09-21T20:15:00Z">
              <w:r>
                <w:rPr>
                  <w:sz w:val="20"/>
                </w:rPr>
                <w:t> %</w:t>
              </w:r>
            </w:ins>
            <w:r>
              <w:rPr>
                <w:sz w:val="20"/>
              </w:rPr>
              <w:t>)</w:t>
            </w:r>
          </w:p>
        </w:tc>
        <w:tc>
          <w:tcPr>
            <w:tcW w:w="1544" w:type="dxa"/>
          </w:tcPr>
          <w:p w:rsidR="00000000" w:rsidRDefault="00000000">
            <w:pPr>
              <w:tabs>
                <w:tab w:val="clear" w:pos="720"/>
              </w:tabs>
              <w:spacing w:before="40" w:after="40"/>
              <w:ind w:right="397"/>
              <w:jc w:val="right"/>
              <w:rPr>
                <w:sz w:val="20"/>
              </w:rPr>
            </w:pPr>
            <w:r>
              <w:rPr>
                <w:sz w:val="20"/>
              </w:rPr>
              <w:t>6,3</w:t>
            </w:r>
          </w:p>
        </w:tc>
        <w:tc>
          <w:tcPr>
            <w:tcW w:w="1405" w:type="dxa"/>
          </w:tcPr>
          <w:p w:rsidR="00000000" w:rsidRDefault="00000000">
            <w:pPr>
              <w:tabs>
                <w:tab w:val="clear" w:pos="720"/>
              </w:tabs>
              <w:spacing w:before="40" w:after="40"/>
              <w:ind w:right="397"/>
              <w:jc w:val="right"/>
              <w:rPr>
                <w:sz w:val="20"/>
              </w:rPr>
            </w:pPr>
            <w:r>
              <w:rPr>
                <w:sz w:val="20"/>
              </w:rPr>
              <w:t>7,7</w:t>
            </w:r>
          </w:p>
        </w:tc>
        <w:tc>
          <w:tcPr>
            <w:tcW w:w="1425" w:type="dxa"/>
          </w:tcPr>
          <w:p w:rsidR="00000000" w:rsidRDefault="00000000">
            <w:pPr>
              <w:tabs>
                <w:tab w:val="clear" w:pos="720"/>
              </w:tabs>
              <w:spacing w:before="40" w:after="40"/>
              <w:jc w:val="center"/>
              <w:rPr>
                <w:sz w:val="20"/>
              </w:rPr>
            </w:pPr>
            <w:r>
              <w:rPr>
                <w:sz w:val="20"/>
              </w:rPr>
              <w:t>PR</w:t>
            </w:r>
          </w:p>
        </w:tc>
      </w:tr>
      <w:tr w:rsidR="00000000">
        <w:tblPrEx>
          <w:tblCellMar>
            <w:top w:w="0" w:type="dxa"/>
            <w:bottom w:w="0" w:type="dxa"/>
          </w:tblCellMar>
        </w:tblPrEx>
        <w:trPr>
          <w:jc w:val="center"/>
        </w:trPr>
        <w:tc>
          <w:tcPr>
            <w:tcW w:w="5046" w:type="dxa"/>
          </w:tcPr>
          <w:p w:rsidR="00000000" w:rsidRDefault="00000000">
            <w:pPr>
              <w:tabs>
                <w:tab w:val="clear" w:pos="720"/>
              </w:tabs>
              <w:spacing w:before="40" w:after="40"/>
              <w:jc w:val="left"/>
              <w:rPr>
                <w:sz w:val="20"/>
              </w:rPr>
            </w:pPr>
            <w:r>
              <w:rPr>
                <w:sz w:val="20"/>
              </w:rPr>
              <w:t>Femmes pourvues d'un emploi (</w:t>
            </w:r>
            <w:del w:id="138" w:author="CHF" w:date="2004-09-21T20:15:00Z">
              <w:r>
                <w:rPr>
                  <w:sz w:val="20"/>
                </w:rPr>
                <w:delText>%</w:delText>
              </w:r>
            </w:del>
            <w:ins w:id="139" w:author="CHF" w:date="2004-09-21T20:15:00Z">
              <w:r>
                <w:rPr>
                  <w:sz w:val="20"/>
                </w:rPr>
                <w:t> %</w:t>
              </w:r>
            </w:ins>
            <w:r>
              <w:rPr>
                <w:sz w:val="20"/>
              </w:rPr>
              <w:t>)</w:t>
            </w:r>
          </w:p>
        </w:tc>
        <w:tc>
          <w:tcPr>
            <w:tcW w:w="1544" w:type="dxa"/>
          </w:tcPr>
          <w:p w:rsidR="00000000" w:rsidRDefault="00000000">
            <w:pPr>
              <w:tabs>
                <w:tab w:val="clear" w:pos="720"/>
              </w:tabs>
              <w:spacing w:before="40" w:after="40"/>
              <w:ind w:right="397"/>
              <w:jc w:val="right"/>
              <w:rPr>
                <w:sz w:val="20"/>
              </w:rPr>
            </w:pPr>
            <w:r>
              <w:rPr>
                <w:sz w:val="20"/>
              </w:rPr>
              <w:t>82,7</w:t>
            </w:r>
          </w:p>
        </w:tc>
        <w:tc>
          <w:tcPr>
            <w:tcW w:w="1405" w:type="dxa"/>
          </w:tcPr>
          <w:p w:rsidR="00000000" w:rsidRDefault="00000000">
            <w:pPr>
              <w:tabs>
                <w:tab w:val="clear" w:pos="720"/>
              </w:tabs>
              <w:spacing w:before="40" w:after="40"/>
              <w:ind w:right="397"/>
              <w:jc w:val="right"/>
              <w:rPr>
                <w:sz w:val="20"/>
              </w:rPr>
            </w:pPr>
            <w:r>
              <w:rPr>
                <w:sz w:val="20"/>
              </w:rPr>
              <w:t>80,8</w:t>
            </w:r>
          </w:p>
        </w:tc>
        <w:tc>
          <w:tcPr>
            <w:tcW w:w="1425" w:type="dxa"/>
          </w:tcPr>
          <w:p w:rsidR="00000000" w:rsidRDefault="00000000">
            <w:pPr>
              <w:tabs>
                <w:tab w:val="clear" w:pos="720"/>
              </w:tabs>
              <w:spacing w:before="40" w:after="40"/>
              <w:jc w:val="center"/>
              <w:rPr>
                <w:sz w:val="20"/>
              </w:rPr>
            </w:pPr>
            <w:r>
              <w:rPr>
                <w:sz w:val="20"/>
              </w:rPr>
              <w:t>PR</w:t>
            </w:r>
          </w:p>
        </w:tc>
      </w:tr>
      <w:tr w:rsidR="00000000">
        <w:tblPrEx>
          <w:tblCellMar>
            <w:top w:w="0" w:type="dxa"/>
            <w:bottom w:w="0" w:type="dxa"/>
          </w:tblCellMar>
        </w:tblPrEx>
        <w:trPr>
          <w:jc w:val="center"/>
        </w:trPr>
        <w:tc>
          <w:tcPr>
            <w:tcW w:w="5046" w:type="dxa"/>
          </w:tcPr>
          <w:p w:rsidR="00000000" w:rsidRDefault="00000000">
            <w:pPr>
              <w:tabs>
                <w:tab w:val="clear" w:pos="720"/>
              </w:tabs>
              <w:spacing w:before="40" w:after="40"/>
              <w:jc w:val="left"/>
              <w:rPr>
                <w:sz w:val="20"/>
              </w:rPr>
            </w:pPr>
            <w:r>
              <w:rPr>
                <w:sz w:val="20"/>
              </w:rPr>
              <w:t>Femmes sous</w:t>
            </w:r>
            <w:r>
              <w:rPr>
                <w:sz w:val="20"/>
              </w:rPr>
              <w:noBreakHyphen/>
              <w:t>employées (</w:t>
            </w:r>
            <w:del w:id="140" w:author="CHF" w:date="2004-09-21T20:15:00Z">
              <w:r>
                <w:rPr>
                  <w:sz w:val="20"/>
                </w:rPr>
                <w:delText>%</w:delText>
              </w:r>
            </w:del>
            <w:ins w:id="141" w:author="CHF" w:date="2004-09-21T20:15:00Z">
              <w:r>
                <w:rPr>
                  <w:sz w:val="20"/>
                </w:rPr>
                <w:t> %</w:t>
              </w:r>
            </w:ins>
            <w:r>
              <w:rPr>
                <w:sz w:val="20"/>
              </w:rPr>
              <w:t>)</w:t>
            </w:r>
          </w:p>
        </w:tc>
        <w:tc>
          <w:tcPr>
            <w:tcW w:w="1544" w:type="dxa"/>
          </w:tcPr>
          <w:p w:rsidR="00000000" w:rsidRDefault="00000000">
            <w:pPr>
              <w:tabs>
                <w:tab w:val="clear" w:pos="720"/>
              </w:tabs>
              <w:spacing w:before="40" w:after="40"/>
              <w:ind w:right="397"/>
              <w:jc w:val="right"/>
              <w:rPr>
                <w:sz w:val="20"/>
              </w:rPr>
            </w:pPr>
            <w:r>
              <w:rPr>
                <w:sz w:val="20"/>
              </w:rPr>
              <w:t>5,5</w:t>
            </w:r>
          </w:p>
        </w:tc>
        <w:tc>
          <w:tcPr>
            <w:tcW w:w="1405" w:type="dxa"/>
          </w:tcPr>
          <w:p w:rsidR="00000000" w:rsidRDefault="00000000">
            <w:pPr>
              <w:tabs>
                <w:tab w:val="clear" w:pos="720"/>
              </w:tabs>
              <w:spacing w:before="40" w:after="40"/>
              <w:ind w:right="397"/>
              <w:jc w:val="right"/>
              <w:rPr>
                <w:sz w:val="20"/>
              </w:rPr>
            </w:pPr>
            <w:r>
              <w:rPr>
                <w:sz w:val="20"/>
              </w:rPr>
              <w:t>4,9</w:t>
            </w:r>
          </w:p>
        </w:tc>
        <w:tc>
          <w:tcPr>
            <w:tcW w:w="1425" w:type="dxa"/>
          </w:tcPr>
          <w:p w:rsidR="00000000" w:rsidRDefault="00000000">
            <w:pPr>
              <w:tabs>
                <w:tab w:val="clear" w:pos="720"/>
              </w:tabs>
              <w:spacing w:before="40" w:after="40"/>
              <w:jc w:val="center"/>
              <w:rPr>
                <w:sz w:val="20"/>
              </w:rPr>
            </w:pPr>
            <w:r>
              <w:rPr>
                <w:sz w:val="20"/>
              </w:rPr>
              <w:t>PR</w:t>
            </w:r>
          </w:p>
        </w:tc>
      </w:tr>
      <w:tr w:rsidR="00000000">
        <w:tblPrEx>
          <w:tblCellMar>
            <w:top w:w="0" w:type="dxa"/>
            <w:bottom w:w="0" w:type="dxa"/>
          </w:tblCellMar>
        </w:tblPrEx>
        <w:trPr>
          <w:jc w:val="center"/>
        </w:trPr>
        <w:tc>
          <w:tcPr>
            <w:tcW w:w="5046" w:type="dxa"/>
          </w:tcPr>
          <w:p w:rsidR="00000000" w:rsidRDefault="00000000">
            <w:pPr>
              <w:tabs>
                <w:tab w:val="clear" w:pos="720"/>
              </w:tabs>
              <w:spacing w:before="40" w:after="40"/>
              <w:jc w:val="left"/>
              <w:rPr>
                <w:sz w:val="20"/>
              </w:rPr>
            </w:pPr>
            <w:r>
              <w:rPr>
                <w:sz w:val="20"/>
              </w:rPr>
              <w:t>Femmes au chômage (</w:t>
            </w:r>
            <w:del w:id="142" w:author="CHF" w:date="2004-09-21T20:15:00Z">
              <w:r>
                <w:rPr>
                  <w:sz w:val="20"/>
                </w:rPr>
                <w:delText>%</w:delText>
              </w:r>
            </w:del>
            <w:ins w:id="143" w:author="CHF" w:date="2004-09-21T20:15:00Z">
              <w:r>
                <w:rPr>
                  <w:sz w:val="20"/>
                </w:rPr>
                <w:t> %</w:t>
              </w:r>
            </w:ins>
            <w:r>
              <w:rPr>
                <w:sz w:val="20"/>
              </w:rPr>
              <w:t>)</w:t>
            </w:r>
          </w:p>
        </w:tc>
        <w:tc>
          <w:tcPr>
            <w:tcW w:w="1544" w:type="dxa"/>
          </w:tcPr>
          <w:p w:rsidR="00000000" w:rsidRDefault="00000000">
            <w:pPr>
              <w:tabs>
                <w:tab w:val="clear" w:pos="720"/>
              </w:tabs>
              <w:spacing w:before="40" w:after="40"/>
              <w:ind w:right="397"/>
              <w:jc w:val="right"/>
              <w:rPr>
                <w:sz w:val="20"/>
              </w:rPr>
            </w:pPr>
            <w:r>
              <w:rPr>
                <w:sz w:val="20"/>
              </w:rPr>
              <w:t>11,8</w:t>
            </w:r>
          </w:p>
        </w:tc>
        <w:tc>
          <w:tcPr>
            <w:tcW w:w="1405" w:type="dxa"/>
          </w:tcPr>
          <w:p w:rsidR="00000000" w:rsidRDefault="00000000">
            <w:pPr>
              <w:tabs>
                <w:tab w:val="clear" w:pos="720"/>
              </w:tabs>
              <w:spacing w:before="40" w:after="40"/>
              <w:ind w:right="397"/>
              <w:jc w:val="right"/>
              <w:rPr>
                <w:sz w:val="20"/>
              </w:rPr>
            </w:pPr>
            <w:r>
              <w:rPr>
                <w:sz w:val="20"/>
              </w:rPr>
              <w:t>14,4</w:t>
            </w:r>
          </w:p>
        </w:tc>
        <w:tc>
          <w:tcPr>
            <w:tcW w:w="1425" w:type="dxa"/>
          </w:tcPr>
          <w:p w:rsidR="00000000" w:rsidRDefault="00000000">
            <w:pPr>
              <w:tabs>
                <w:tab w:val="clear" w:pos="720"/>
              </w:tabs>
              <w:spacing w:before="40" w:after="40"/>
              <w:jc w:val="center"/>
              <w:rPr>
                <w:sz w:val="20"/>
              </w:rPr>
            </w:pPr>
            <w:r>
              <w:rPr>
                <w:sz w:val="20"/>
              </w:rPr>
              <w:t>PR</w:t>
            </w:r>
          </w:p>
        </w:tc>
      </w:tr>
      <w:tr w:rsidR="00000000">
        <w:tblPrEx>
          <w:tblCellMar>
            <w:top w:w="0" w:type="dxa"/>
            <w:bottom w:w="0" w:type="dxa"/>
          </w:tblCellMar>
        </w:tblPrEx>
        <w:trPr>
          <w:jc w:val="center"/>
        </w:trPr>
        <w:tc>
          <w:tcPr>
            <w:tcW w:w="5954" w:type="dxa"/>
            <w:tcBorders>
              <w:bottom w:val="single" w:sz="4" w:space="0" w:color="auto"/>
            </w:tcBorders>
          </w:tcPr>
          <w:p w:rsidR="00000000" w:rsidRDefault="00000000">
            <w:pPr>
              <w:tabs>
                <w:tab w:val="clear" w:pos="720"/>
              </w:tabs>
              <w:spacing w:before="40" w:after="120"/>
              <w:jc w:val="left"/>
              <w:rPr>
                <w:spacing w:val="-2"/>
                <w:sz w:val="20"/>
              </w:rPr>
            </w:pPr>
            <w:r>
              <w:rPr>
                <w:spacing w:val="-2"/>
                <w:sz w:val="20"/>
              </w:rPr>
              <w:t>Pourcentage de la population vivant au</w:t>
            </w:r>
            <w:r>
              <w:rPr>
                <w:spacing w:val="-2"/>
                <w:sz w:val="20"/>
              </w:rPr>
              <w:noBreakHyphen/>
              <w:t>dessous du seuil de pauvreté</w:t>
            </w:r>
          </w:p>
        </w:tc>
        <w:tc>
          <w:tcPr>
            <w:tcW w:w="1544" w:type="dxa"/>
            <w:tcBorders>
              <w:bottom w:val="single" w:sz="4" w:space="0" w:color="auto"/>
            </w:tcBorders>
          </w:tcPr>
          <w:p w:rsidR="00000000" w:rsidRDefault="00000000">
            <w:pPr>
              <w:tabs>
                <w:tab w:val="clear" w:pos="720"/>
              </w:tabs>
              <w:spacing w:before="40" w:after="120"/>
              <w:ind w:right="397"/>
              <w:jc w:val="right"/>
              <w:rPr>
                <w:sz w:val="20"/>
              </w:rPr>
            </w:pPr>
            <w:r>
              <w:rPr>
                <w:sz w:val="20"/>
              </w:rPr>
              <w:t>56,0</w:t>
            </w:r>
          </w:p>
        </w:tc>
        <w:tc>
          <w:tcPr>
            <w:tcW w:w="1405" w:type="dxa"/>
            <w:tcBorders>
              <w:bottom w:val="single" w:sz="4" w:space="0" w:color="auto"/>
            </w:tcBorders>
          </w:tcPr>
          <w:p w:rsidR="00000000" w:rsidRDefault="00000000">
            <w:pPr>
              <w:tabs>
                <w:tab w:val="clear" w:pos="720"/>
              </w:tabs>
              <w:spacing w:before="40" w:after="120"/>
              <w:ind w:right="397"/>
              <w:jc w:val="right"/>
              <w:rPr>
                <w:sz w:val="20"/>
              </w:rPr>
            </w:pPr>
            <w:r>
              <w:rPr>
                <w:sz w:val="20"/>
              </w:rPr>
              <w:t>70,0</w:t>
            </w:r>
          </w:p>
        </w:tc>
        <w:tc>
          <w:tcPr>
            <w:tcW w:w="1425" w:type="dxa"/>
            <w:tcBorders>
              <w:bottom w:val="single" w:sz="4" w:space="0" w:color="auto"/>
            </w:tcBorders>
          </w:tcPr>
          <w:p w:rsidR="00000000" w:rsidRDefault="00000000">
            <w:pPr>
              <w:tabs>
                <w:tab w:val="clear" w:pos="720"/>
              </w:tabs>
              <w:spacing w:before="40" w:after="120"/>
              <w:jc w:val="center"/>
              <w:rPr>
                <w:sz w:val="20"/>
              </w:rPr>
            </w:pPr>
          </w:p>
        </w:tc>
      </w:tr>
    </w:tbl>
    <w:p w:rsidR="00000000" w:rsidRDefault="00000000">
      <w:pPr>
        <w:tabs>
          <w:tab w:val="clear" w:pos="720"/>
        </w:tabs>
        <w:spacing w:before="80" w:after="60"/>
        <w:jc w:val="left"/>
        <w:rPr>
          <w:sz w:val="24"/>
        </w:rPr>
      </w:pPr>
      <w:r>
        <w:rPr>
          <w:sz w:val="20"/>
        </w:rPr>
        <w:t>PR : Moyenne de chaque période.        TCA : Taux de croissance moyenne annuelle.</w:t>
      </w:r>
    </w:p>
    <w:p w:rsidR="00000000" w:rsidRDefault="00000000">
      <w:pPr>
        <w:tabs>
          <w:tab w:val="clear" w:pos="720"/>
        </w:tabs>
        <w:jc w:val="left"/>
        <w:rPr>
          <w:sz w:val="24"/>
        </w:rPr>
      </w:pPr>
      <w:r>
        <w:rPr>
          <w:sz w:val="24"/>
        </w:rPr>
        <w:t>58.</w:t>
      </w:r>
      <w:r>
        <w:rPr>
          <w:sz w:val="24"/>
        </w:rPr>
        <w:tab/>
        <w:t>Comme on peut le voir d'après le tableau, l'économie de l'Équateur a connu entre 1990 et 1997 une croissance annuelle moyenne de 3,2</w:t>
      </w:r>
      <w:del w:id="144" w:author="CHF" w:date="2004-09-21T20:15:00Z">
        <w:r>
          <w:rPr>
            <w:sz w:val="24"/>
          </w:rPr>
          <w:delText>%</w:delText>
        </w:r>
      </w:del>
      <w:ins w:id="145" w:author="CHF" w:date="2004-09-21T20:15:00Z">
        <w:r>
          <w:rPr>
            <w:sz w:val="24"/>
          </w:rPr>
          <w:t> %</w:t>
        </w:r>
      </w:ins>
      <w:r>
        <w:rPr>
          <w:sz w:val="24"/>
        </w:rPr>
        <w:t>, chiffre qui est tombé à 1,9</w:t>
      </w:r>
      <w:del w:id="146" w:author="CHF" w:date="2004-09-21T20:15:00Z">
        <w:r>
          <w:rPr>
            <w:sz w:val="24"/>
          </w:rPr>
          <w:delText>%</w:delText>
        </w:r>
      </w:del>
      <w:ins w:id="147" w:author="CHF" w:date="2004-09-21T20:15:00Z">
        <w:r>
          <w:rPr>
            <w:sz w:val="24"/>
          </w:rPr>
          <w:t> %</w:t>
        </w:r>
      </w:ins>
      <w:r>
        <w:rPr>
          <w:sz w:val="24"/>
        </w:rPr>
        <w:t xml:space="preserve"> de moyenne annuelle en 1997</w:t>
      </w:r>
      <w:r>
        <w:rPr>
          <w:sz w:val="24"/>
        </w:rPr>
        <w:noBreakHyphen/>
        <w:t>2000. Il en résulte que le PIB par habitant se situe à des niveaux comparables à ceux de 1991. La diminution du PIB a été de 23</w:t>
      </w:r>
      <w:del w:id="148" w:author="CHF" w:date="2004-09-21T20:15:00Z">
        <w:r>
          <w:rPr>
            <w:sz w:val="24"/>
          </w:rPr>
          <w:delText>%</w:delText>
        </w:r>
      </w:del>
      <w:ins w:id="149" w:author="CHF" w:date="2004-09-21T20:15:00Z">
        <w:r>
          <w:rPr>
            <w:sz w:val="24"/>
          </w:rPr>
          <w:t> %</w:t>
        </w:r>
      </w:ins>
      <w:r>
        <w:rPr>
          <w:sz w:val="24"/>
        </w:rPr>
        <w:t xml:space="preserve"> entre 1998 et 1999, soit la diminution la plus importante du PIB (-7) depuis 1920.</w:t>
      </w:r>
    </w:p>
    <w:p w:rsidR="00000000" w:rsidRDefault="00000000">
      <w:pPr>
        <w:tabs>
          <w:tab w:val="clear" w:pos="720"/>
        </w:tabs>
        <w:jc w:val="left"/>
        <w:rPr>
          <w:sz w:val="24"/>
        </w:rPr>
      </w:pPr>
    </w:p>
    <w:p w:rsidR="00000000" w:rsidRDefault="00000000">
      <w:pPr>
        <w:tabs>
          <w:tab w:val="clear" w:pos="720"/>
        </w:tabs>
        <w:jc w:val="left"/>
        <w:rPr>
          <w:sz w:val="24"/>
        </w:rPr>
      </w:pPr>
      <w:r>
        <w:rPr>
          <w:sz w:val="24"/>
        </w:rPr>
        <w:t>59.</w:t>
      </w:r>
      <w:r>
        <w:rPr>
          <w:sz w:val="24"/>
        </w:rPr>
        <w:tab/>
        <w:t>L'Équateur occupait la 84</w:t>
      </w:r>
      <w:r>
        <w:rPr>
          <w:sz w:val="24"/>
          <w:vertAlign w:val="superscript"/>
        </w:rPr>
        <w:t>ème</w:t>
      </w:r>
      <w:r>
        <w:rPr>
          <w:sz w:val="24"/>
        </w:rPr>
        <w:t xml:space="preserve"> place parmi les 162 pays du monde au regard de l'indice de développement humain (IDH) en 1999 </w:t>
      </w:r>
      <w:r>
        <w:rPr>
          <w:b/>
          <w:sz w:val="24"/>
          <w:vertAlign w:val="superscript"/>
        </w:rPr>
        <w:footnoteReference w:id="9"/>
      </w:r>
      <w:r>
        <w:rPr>
          <w:sz w:val="24"/>
        </w:rPr>
        <w:t>.</w:t>
      </w:r>
    </w:p>
    <w:p w:rsidR="00000000" w:rsidRDefault="00000000">
      <w:pPr>
        <w:tabs>
          <w:tab w:val="clear" w:pos="720"/>
        </w:tabs>
        <w:jc w:val="left"/>
        <w:rPr>
          <w:sz w:val="24"/>
        </w:rPr>
      </w:pPr>
    </w:p>
    <w:p w:rsidR="00000000" w:rsidRDefault="00000000">
      <w:pPr>
        <w:tabs>
          <w:tab w:val="clear" w:pos="720"/>
        </w:tabs>
        <w:jc w:val="left"/>
        <w:rPr>
          <w:sz w:val="24"/>
        </w:rPr>
      </w:pPr>
      <w:r>
        <w:rPr>
          <w:sz w:val="24"/>
        </w:rPr>
        <w:t>60.</w:t>
      </w:r>
      <w:r>
        <w:rPr>
          <w:sz w:val="24"/>
        </w:rPr>
        <w:tab/>
        <w:t xml:space="preserve">Alors que des progrès considérables avaient été réalisés pendant le </w:t>
      </w:r>
      <w:r>
        <w:rPr>
          <w:i/>
          <w:sz w:val="24"/>
        </w:rPr>
        <w:t xml:space="preserve">boom </w:t>
      </w:r>
      <w:r>
        <w:rPr>
          <w:sz w:val="24"/>
        </w:rPr>
        <w:t>pétrolier des années 80, la croissance de l'Équateur est désormais nettement plus lente que celle d'autres pays d'Amérique latine.</w:t>
      </w:r>
    </w:p>
    <w:p w:rsidR="00000000" w:rsidRDefault="00000000">
      <w:pPr>
        <w:tabs>
          <w:tab w:val="clear" w:pos="720"/>
        </w:tabs>
        <w:jc w:val="left"/>
        <w:rPr>
          <w:sz w:val="24"/>
        </w:rPr>
      </w:pPr>
    </w:p>
    <w:p w:rsidR="00000000" w:rsidRDefault="00000000">
      <w:pPr>
        <w:tabs>
          <w:tab w:val="clear" w:pos="720"/>
        </w:tabs>
        <w:jc w:val="left"/>
        <w:rPr>
          <w:sz w:val="24"/>
        </w:rPr>
      </w:pPr>
      <w:r>
        <w:rPr>
          <w:sz w:val="24"/>
        </w:rPr>
        <w:t>61.</w:t>
      </w:r>
      <w:r>
        <w:rPr>
          <w:sz w:val="24"/>
        </w:rPr>
        <w:tab/>
        <w:t>La lente croissance du niveau de développement humain en Équateur s'explique par divers facteurs : la prévalence d'importantes inégalités sociales et la récession économique durable enregistrée depuis 1982.</w:t>
      </w:r>
    </w:p>
    <w:p w:rsidR="00000000" w:rsidRDefault="00000000">
      <w:pPr>
        <w:tabs>
          <w:tab w:val="clear" w:pos="720"/>
        </w:tabs>
        <w:jc w:val="left"/>
        <w:rPr>
          <w:sz w:val="24"/>
        </w:rPr>
      </w:pPr>
    </w:p>
    <w:p w:rsidR="00000000" w:rsidRDefault="00000000">
      <w:pPr>
        <w:tabs>
          <w:tab w:val="clear" w:pos="720"/>
        </w:tabs>
        <w:jc w:val="center"/>
        <w:rPr>
          <w:b/>
          <w:sz w:val="24"/>
        </w:rPr>
      </w:pPr>
      <w:r>
        <w:rPr>
          <w:b/>
          <w:sz w:val="24"/>
        </w:rPr>
        <w:t>La structure économique</w:t>
      </w:r>
    </w:p>
    <w:p w:rsidR="00000000" w:rsidRDefault="00000000">
      <w:pPr>
        <w:tabs>
          <w:tab w:val="clear" w:pos="720"/>
        </w:tabs>
        <w:jc w:val="left"/>
        <w:rPr>
          <w:b/>
          <w:sz w:val="24"/>
        </w:rPr>
      </w:pPr>
    </w:p>
    <w:p w:rsidR="00000000" w:rsidRDefault="00000000">
      <w:pPr>
        <w:tabs>
          <w:tab w:val="clear" w:pos="720"/>
        </w:tabs>
        <w:jc w:val="left"/>
        <w:rPr>
          <w:sz w:val="24"/>
        </w:rPr>
      </w:pPr>
      <w:r>
        <w:rPr>
          <w:sz w:val="24"/>
        </w:rPr>
        <w:t>62.</w:t>
      </w:r>
      <w:r>
        <w:rPr>
          <w:sz w:val="24"/>
        </w:rPr>
        <w:tab/>
        <w:t>Le revenu par habitant en Équateur, soit 43</w:t>
      </w:r>
      <w:del w:id="150" w:author="CHF" w:date="2004-09-21T20:15:00Z">
        <w:r>
          <w:rPr>
            <w:sz w:val="24"/>
          </w:rPr>
          <w:delText>%</w:delText>
        </w:r>
      </w:del>
      <w:ins w:id="151" w:author="CHF" w:date="2004-09-21T20:15:00Z">
        <w:r>
          <w:rPr>
            <w:sz w:val="24"/>
          </w:rPr>
          <w:t> %</w:t>
        </w:r>
      </w:ins>
      <w:r>
        <w:rPr>
          <w:sz w:val="24"/>
        </w:rPr>
        <w:t xml:space="preserve"> de la moyenne latino</w:t>
      </w:r>
      <w:r>
        <w:rPr>
          <w:sz w:val="24"/>
        </w:rPr>
        <w:noBreakHyphen/>
        <w:t>américaine, a subi les effets négatifs d'une récession prolongée depuis 1982, récession aggravée par les effets de la crise de 1998, effets qui sont encore sensibles </w:t>
      </w:r>
      <w:r>
        <w:rPr>
          <w:b/>
          <w:sz w:val="24"/>
          <w:vertAlign w:val="superscript"/>
        </w:rPr>
        <w:footnoteReference w:id="10"/>
      </w:r>
      <w:r>
        <w:rPr>
          <w:sz w:val="24"/>
        </w:rPr>
        <w:t>.</w:t>
      </w:r>
    </w:p>
    <w:p w:rsidR="00000000" w:rsidRDefault="00000000">
      <w:pPr>
        <w:tabs>
          <w:tab w:val="clear" w:pos="720"/>
        </w:tabs>
        <w:jc w:val="left"/>
        <w:rPr>
          <w:sz w:val="24"/>
        </w:rPr>
      </w:pPr>
    </w:p>
    <w:p w:rsidR="00000000" w:rsidRDefault="00000000">
      <w:pPr>
        <w:tabs>
          <w:tab w:val="clear" w:pos="720"/>
        </w:tabs>
        <w:jc w:val="left"/>
        <w:rPr>
          <w:sz w:val="24"/>
        </w:rPr>
      </w:pPr>
      <w:r>
        <w:rPr>
          <w:sz w:val="24"/>
        </w:rPr>
        <w:t>63.</w:t>
      </w:r>
      <w:r>
        <w:rPr>
          <w:sz w:val="24"/>
        </w:rPr>
        <w:tab/>
        <w:t xml:space="preserve">En effet, depuis 1982, l'Équateur franchit une nouvelle étape de son histoire économique, avec la fin de la période de croissance accélérée enregistrée pendant le </w:t>
      </w:r>
      <w:r>
        <w:rPr>
          <w:i/>
          <w:sz w:val="24"/>
        </w:rPr>
        <w:t>boom</w:t>
      </w:r>
      <w:r>
        <w:rPr>
          <w:sz w:val="24"/>
        </w:rPr>
        <w:t xml:space="preserve"> pétrolier, et, compte tenu de la crise de la dette, une réorientation de sa politique économique en fonction d'un modèle d'ajustement structurel, avec une ouverture commerciale et la promotion des exportations, comme c'est le cas dans la majorité des pays d'Amérique latine.</w:t>
      </w:r>
    </w:p>
    <w:p w:rsidR="00000000" w:rsidRDefault="00000000">
      <w:pPr>
        <w:tabs>
          <w:tab w:val="clear" w:pos="720"/>
        </w:tabs>
        <w:jc w:val="left"/>
        <w:rPr>
          <w:sz w:val="24"/>
        </w:rPr>
      </w:pPr>
    </w:p>
    <w:p w:rsidR="00000000" w:rsidRDefault="00000000">
      <w:pPr>
        <w:tabs>
          <w:tab w:val="clear" w:pos="720"/>
        </w:tabs>
        <w:jc w:val="left"/>
        <w:rPr>
          <w:sz w:val="24"/>
        </w:rPr>
      </w:pPr>
      <w:r>
        <w:rPr>
          <w:sz w:val="24"/>
        </w:rPr>
        <w:t>64.</w:t>
      </w:r>
      <w:r>
        <w:rPr>
          <w:sz w:val="24"/>
        </w:rPr>
        <w:tab/>
        <w:t>L'application des nouvelles politiques économiques s'est faite progressivement, avec diverses difficultés et divers conflits politiques. Bien que les éléments principaux de l'ouverture commerciale et de la réforme économique aient été adoptés, certains problèmes demeurent en suspens, comme celui de la dette extérieure, la réactivation du système financier et la nécessité de maintenir une bonne compétitivité internationale sous un régime de changes fixes (le taux de change du dollar a été fixé en janvier 2000).</w:t>
      </w:r>
    </w:p>
    <w:p w:rsidR="00000000" w:rsidRDefault="00000000">
      <w:pPr>
        <w:tabs>
          <w:tab w:val="clear" w:pos="720"/>
        </w:tabs>
        <w:jc w:val="left"/>
        <w:rPr>
          <w:sz w:val="24"/>
        </w:rPr>
      </w:pPr>
    </w:p>
    <w:p w:rsidR="00000000" w:rsidRDefault="00000000">
      <w:pPr>
        <w:tabs>
          <w:tab w:val="clear" w:pos="720"/>
        </w:tabs>
        <w:jc w:val="left"/>
        <w:rPr>
          <w:sz w:val="24"/>
        </w:rPr>
      </w:pPr>
      <w:r>
        <w:rPr>
          <w:sz w:val="24"/>
        </w:rPr>
        <w:t>65.</w:t>
      </w:r>
      <w:r>
        <w:rPr>
          <w:sz w:val="24"/>
        </w:rPr>
        <w:tab/>
        <w:t>L'économie équatorienne subit également les effets négatifs de la dette extérieure, laquelle est une des plus lourdes d'Amérique latine. Fin 1999, la dette totale (publique et privée) atteignait 16 102 millions de dollars, ce qui équivaut à 118</w:t>
      </w:r>
      <w:del w:id="152" w:author="CHF" w:date="2004-09-21T20:15:00Z">
        <w:r>
          <w:rPr>
            <w:sz w:val="24"/>
          </w:rPr>
          <w:delText>%</w:delText>
        </w:r>
      </w:del>
      <w:ins w:id="153" w:author="CHF" w:date="2004-09-21T20:15:00Z">
        <w:r>
          <w:rPr>
            <w:sz w:val="24"/>
          </w:rPr>
          <w:t> %</w:t>
        </w:r>
      </w:ins>
      <w:r>
        <w:rPr>
          <w:sz w:val="24"/>
        </w:rPr>
        <w:t xml:space="preserve"> du PIB, et cette dette n'a cessé d'augmenter depuis 1975. En fait, le remboursement de la dette externe et interne a représenté en moyenne 11</w:t>
      </w:r>
      <w:del w:id="154" w:author="CHF" w:date="2004-09-21T20:15:00Z">
        <w:r>
          <w:rPr>
            <w:sz w:val="24"/>
          </w:rPr>
          <w:delText>%</w:delText>
        </w:r>
      </w:del>
      <w:ins w:id="155" w:author="CHF" w:date="2004-09-21T20:15:00Z">
        <w:r>
          <w:rPr>
            <w:sz w:val="24"/>
          </w:rPr>
          <w:t> %</w:t>
        </w:r>
      </w:ins>
      <w:r>
        <w:rPr>
          <w:sz w:val="24"/>
        </w:rPr>
        <w:t xml:space="preserve"> du PIB et 50</w:t>
      </w:r>
      <w:del w:id="156" w:author="CHF" w:date="2004-09-21T20:15:00Z">
        <w:r>
          <w:rPr>
            <w:sz w:val="24"/>
          </w:rPr>
          <w:delText>%</w:delText>
        </w:r>
      </w:del>
      <w:ins w:id="157" w:author="CHF" w:date="2004-09-21T20:15:00Z">
        <w:r>
          <w:rPr>
            <w:sz w:val="24"/>
          </w:rPr>
          <w:t> %</w:t>
        </w:r>
      </w:ins>
      <w:r>
        <w:rPr>
          <w:sz w:val="24"/>
        </w:rPr>
        <w:t xml:space="preserve"> des prélèvements sur le budget général de l'État entre 1995 et 2000, ce qui a diminué la capacité d'investissement et de croissance du pays.</w:t>
      </w:r>
    </w:p>
    <w:p w:rsidR="00000000" w:rsidRDefault="00000000">
      <w:pPr>
        <w:tabs>
          <w:tab w:val="clear" w:pos="720"/>
        </w:tabs>
        <w:jc w:val="left"/>
        <w:rPr>
          <w:sz w:val="24"/>
        </w:rPr>
      </w:pPr>
    </w:p>
    <w:p w:rsidR="00000000" w:rsidRDefault="00000000">
      <w:pPr>
        <w:keepNext/>
        <w:tabs>
          <w:tab w:val="clear" w:pos="720"/>
        </w:tabs>
        <w:jc w:val="center"/>
        <w:rPr>
          <w:b/>
          <w:sz w:val="20"/>
        </w:rPr>
      </w:pPr>
      <w:r>
        <w:rPr>
          <w:b/>
          <w:sz w:val="20"/>
        </w:rPr>
        <w:t>Dette externe (années 90)</w:t>
      </w:r>
    </w:p>
    <w:p w:rsidR="00000000" w:rsidRDefault="00000000">
      <w:pPr>
        <w:keepNext/>
        <w:tabs>
          <w:tab w:val="clear" w:pos="720"/>
        </w:tabs>
        <w:jc w:val="center"/>
        <w:rPr>
          <w:i/>
          <w:iCs/>
          <w:sz w:val="20"/>
        </w:rPr>
      </w:pPr>
      <w:r>
        <w:rPr>
          <w:i/>
          <w:iCs/>
          <w:sz w:val="20"/>
        </w:rPr>
        <w:t>(en millions de dollars des États</w:t>
      </w:r>
      <w:r>
        <w:rPr>
          <w:i/>
          <w:iCs/>
          <w:sz w:val="20"/>
        </w:rPr>
        <w:noBreakHyphen/>
        <w:t>Unis)</w:t>
      </w:r>
    </w:p>
    <w:p w:rsidR="00000000" w:rsidRDefault="00000000">
      <w:pPr>
        <w:keepNext/>
        <w:tabs>
          <w:tab w:val="clear" w:pos="720"/>
        </w:tabs>
        <w:jc w:val="left"/>
        <w:rPr>
          <w:sz w:val="24"/>
        </w:rPr>
      </w:pPr>
    </w:p>
    <w:tbl>
      <w:tblPr>
        <w:tblW w:w="5000" w:type="pct"/>
        <w:jc w:val="center"/>
        <w:tblLayout w:type="fixed"/>
        <w:tblCellMar>
          <w:left w:w="0" w:type="dxa"/>
          <w:right w:w="0" w:type="dxa"/>
        </w:tblCellMar>
        <w:tblLook w:val="0000" w:firstRow="0" w:lastRow="0" w:firstColumn="0" w:lastColumn="0" w:noHBand="0" w:noVBand="0"/>
      </w:tblPr>
      <w:tblGrid>
        <w:gridCol w:w="1885"/>
        <w:gridCol w:w="1885"/>
        <w:gridCol w:w="1886"/>
        <w:gridCol w:w="1886"/>
        <w:gridCol w:w="1886"/>
      </w:tblGrid>
      <w:tr w:rsidR="00000000">
        <w:tblPrEx>
          <w:tblCellMar>
            <w:top w:w="0" w:type="dxa"/>
            <w:bottom w:w="0" w:type="dxa"/>
          </w:tblCellMar>
        </w:tblPrEx>
        <w:trPr>
          <w:jc w:val="center"/>
        </w:trPr>
        <w:tc>
          <w:tcPr>
            <w:tcW w:w="1833" w:type="dxa"/>
            <w:tcBorders>
              <w:top w:val="single" w:sz="4" w:space="0" w:color="auto"/>
              <w:bottom w:val="single" w:sz="4" w:space="0" w:color="auto"/>
            </w:tcBorders>
            <w:vAlign w:val="center"/>
          </w:tcPr>
          <w:p w:rsidR="00000000" w:rsidRDefault="00000000">
            <w:pPr>
              <w:keepNext/>
              <w:tabs>
                <w:tab w:val="clear" w:pos="720"/>
              </w:tabs>
              <w:spacing w:before="60" w:after="60"/>
              <w:jc w:val="center"/>
              <w:rPr>
                <w:bCs/>
                <w:i/>
                <w:iCs/>
                <w:sz w:val="20"/>
              </w:rPr>
            </w:pPr>
          </w:p>
        </w:tc>
        <w:tc>
          <w:tcPr>
            <w:tcW w:w="1833" w:type="dxa"/>
            <w:tcBorders>
              <w:top w:val="single" w:sz="4" w:space="0" w:color="auto"/>
              <w:bottom w:val="single" w:sz="4" w:space="0" w:color="auto"/>
            </w:tcBorders>
            <w:vAlign w:val="center"/>
          </w:tcPr>
          <w:p w:rsidR="00000000" w:rsidRDefault="00000000">
            <w:pPr>
              <w:keepNext/>
              <w:tabs>
                <w:tab w:val="clear" w:pos="720"/>
              </w:tabs>
              <w:spacing w:before="60" w:after="60"/>
              <w:jc w:val="center"/>
              <w:rPr>
                <w:bCs/>
                <w:i/>
                <w:iCs/>
                <w:sz w:val="20"/>
              </w:rPr>
            </w:pPr>
            <w:r>
              <w:rPr>
                <w:bCs/>
                <w:i/>
                <w:iCs/>
                <w:sz w:val="20"/>
              </w:rPr>
              <w:t>Dette publique</w:t>
            </w:r>
          </w:p>
        </w:tc>
        <w:tc>
          <w:tcPr>
            <w:tcW w:w="1833" w:type="dxa"/>
            <w:tcBorders>
              <w:top w:val="single" w:sz="4" w:space="0" w:color="auto"/>
              <w:bottom w:val="single" w:sz="4" w:space="0" w:color="auto"/>
            </w:tcBorders>
            <w:vAlign w:val="center"/>
          </w:tcPr>
          <w:p w:rsidR="00000000" w:rsidRDefault="00000000">
            <w:pPr>
              <w:keepNext/>
              <w:tabs>
                <w:tab w:val="clear" w:pos="720"/>
              </w:tabs>
              <w:spacing w:before="60" w:after="60"/>
              <w:jc w:val="center"/>
              <w:rPr>
                <w:bCs/>
                <w:i/>
                <w:iCs/>
                <w:sz w:val="20"/>
              </w:rPr>
            </w:pPr>
            <w:r>
              <w:rPr>
                <w:bCs/>
                <w:i/>
                <w:iCs/>
                <w:sz w:val="20"/>
              </w:rPr>
              <w:t>Dette privée</w:t>
            </w:r>
          </w:p>
        </w:tc>
        <w:tc>
          <w:tcPr>
            <w:tcW w:w="1833" w:type="dxa"/>
            <w:tcBorders>
              <w:top w:val="single" w:sz="4" w:space="0" w:color="auto"/>
              <w:bottom w:val="single" w:sz="4" w:space="0" w:color="auto"/>
            </w:tcBorders>
            <w:vAlign w:val="center"/>
          </w:tcPr>
          <w:p w:rsidR="00000000" w:rsidRDefault="00000000">
            <w:pPr>
              <w:keepNext/>
              <w:tabs>
                <w:tab w:val="clear" w:pos="720"/>
              </w:tabs>
              <w:spacing w:before="60" w:after="60"/>
              <w:jc w:val="center"/>
              <w:rPr>
                <w:bCs/>
                <w:i/>
                <w:iCs/>
                <w:sz w:val="20"/>
              </w:rPr>
            </w:pPr>
            <w:r>
              <w:rPr>
                <w:bCs/>
                <w:i/>
                <w:iCs/>
                <w:sz w:val="20"/>
              </w:rPr>
              <w:t>Total</w:t>
            </w:r>
          </w:p>
        </w:tc>
        <w:tc>
          <w:tcPr>
            <w:tcW w:w="1833" w:type="dxa"/>
            <w:tcBorders>
              <w:top w:val="single" w:sz="4" w:space="0" w:color="auto"/>
              <w:bottom w:val="single" w:sz="4" w:space="0" w:color="auto"/>
            </w:tcBorders>
            <w:vAlign w:val="center"/>
          </w:tcPr>
          <w:p w:rsidR="00000000" w:rsidRDefault="00000000">
            <w:pPr>
              <w:keepNext/>
              <w:tabs>
                <w:tab w:val="clear" w:pos="720"/>
              </w:tabs>
              <w:spacing w:before="60" w:after="60"/>
              <w:jc w:val="center"/>
              <w:rPr>
                <w:bCs/>
                <w:i/>
                <w:iCs/>
                <w:sz w:val="20"/>
              </w:rPr>
            </w:pPr>
            <w:r>
              <w:rPr>
                <w:bCs/>
                <w:i/>
                <w:iCs/>
                <w:sz w:val="20"/>
              </w:rPr>
              <w:t>En pourcentage du PIB</w:t>
            </w:r>
          </w:p>
        </w:tc>
      </w:tr>
      <w:tr w:rsidR="00000000">
        <w:tblPrEx>
          <w:tblCellMar>
            <w:top w:w="0" w:type="dxa"/>
            <w:bottom w:w="0" w:type="dxa"/>
          </w:tblCellMar>
        </w:tblPrEx>
        <w:trPr>
          <w:jc w:val="center"/>
        </w:trPr>
        <w:tc>
          <w:tcPr>
            <w:tcW w:w="1833" w:type="dxa"/>
            <w:tcBorders>
              <w:top w:val="single" w:sz="4" w:space="0" w:color="auto"/>
            </w:tcBorders>
          </w:tcPr>
          <w:p w:rsidR="00000000" w:rsidRDefault="00000000">
            <w:pPr>
              <w:keepNext/>
              <w:tabs>
                <w:tab w:val="clear" w:pos="720"/>
              </w:tabs>
              <w:spacing w:before="60" w:after="60"/>
              <w:jc w:val="left"/>
              <w:rPr>
                <w:sz w:val="20"/>
              </w:rPr>
            </w:pPr>
            <w:r>
              <w:rPr>
                <w:sz w:val="20"/>
              </w:rPr>
              <w:t>1990</w:t>
            </w:r>
          </w:p>
        </w:tc>
        <w:tc>
          <w:tcPr>
            <w:tcW w:w="1833" w:type="dxa"/>
            <w:tcBorders>
              <w:top w:val="single" w:sz="4" w:space="0" w:color="auto"/>
            </w:tcBorders>
          </w:tcPr>
          <w:p w:rsidR="00000000" w:rsidRDefault="00000000">
            <w:pPr>
              <w:keepNext/>
              <w:tabs>
                <w:tab w:val="clear" w:pos="720"/>
              </w:tabs>
              <w:spacing w:before="60" w:after="60"/>
              <w:ind w:right="567"/>
              <w:jc w:val="right"/>
              <w:rPr>
                <w:sz w:val="20"/>
              </w:rPr>
            </w:pPr>
            <w:r>
              <w:rPr>
                <w:sz w:val="20"/>
              </w:rPr>
              <w:t>12 052</w:t>
            </w:r>
          </w:p>
        </w:tc>
        <w:tc>
          <w:tcPr>
            <w:tcW w:w="1833" w:type="dxa"/>
            <w:tcBorders>
              <w:top w:val="single" w:sz="4" w:space="0" w:color="auto"/>
            </w:tcBorders>
          </w:tcPr>
          <w:p w:rsidR="00000000" w:rsidRDefault="00000000">
            <w:pPr>
              <w:keepNext/>
              <w:tabs>
                <w:tab w:val="clear" w:pos="720"/>
              </w:tabs>
              <w:spacing w:before="60" w:after="60"/>
              <w:ind w:right="567"/>
              <w:jc w:val="right"/>
              <w:rPr>
                <w:sz w:val="20"/>
              </w:rPr>
            </w:pPr>
            <w:r>
              <w:rPr>
                <w:sz w:val="20"/>
              </w:rPr>
              <w:t>170</w:t>
            </w:r>
          </w:p>
        </w:tc>
        <w:tc>
          <w:tcPr>
            <w:tcW w:w="1833" w:type="dxa"/>
            <w:tcBorders>
              <w:top w:val="single" w:sz="4" w:space="0" w:color="auto"/>
            </w:tcBorders>
          </w:tcPr>
          <w:p w:rsidR="00000000" w:rsidRDefault="00000000">
            <w:pPr>
              <w:keepNext/>
              <w:tabs>
                <w:tab w:val="clear" w:pos="720"/>
              </w:tabs>
              <w:spacing w:before="60" w:after="60"/>
              <w:ind w:right="567"/>
              <w:jc w:val="right"/>
              <w:rPr>
                <w:sz w:val="20"/>
              </w:rPr>
            </w:pPr>
            <w:r>
              <w:rPr>
                <w:sz w:val="20"/>
              </w:rPr>
              <w:t>12 222</w:t>
            </w:r>
          </w:p>
        </w:tc>
        <w:tc>
          <w:tcPr>
            <w:tcW w:w="1833" w:type="dxa"/>
            <w:tcBorders>
              <w:top w:val="single" w:sz="4" w:space="0" w:color="auto"/>
            </w:tcBorders>
          </w:tcPr>
          <w:p w:rsidR="00000000" w:rsidRDefault="00000000">
            <w:pPr>
              <w:keepNext/>
              <w:tabs>
                <w:tab w:val="clear" w:pos="720"/>
              </w:tabs>
              <w:spacing w:before="60" w:after="60"/>
              <w:ind w:right="567"/>
              <w:jc w:val="right"/>
              <w:rPr>
                <w:sz w:val="20"/>
              </w:rPr>
            </w:pPr>
            <w:r>
              <w:rPr>
                <w:sz w:val="20"/>
              </w:rPr>
              <w:t>115,6</w:t>
            </w:r>
          </w:p>
        </w:tc>
      </w:tr>
      <w:tr w:rsidR="00000000">
        <w:tblPrEx>
          <w:tblCellMar>
            <w:top w:w="0" w:type="dxa"/>
            <w:bottom w:w="0" w:type="dxa"/>
          </w:tblCellMar>
        </w:tblPrEx>
        <w:trPr>
          <w:jc w:val="center"/>
        </w:trPr>
        <w:tc>
          <w:tcPr>
            <w:tcW w:w="1833" w:type="dxa"/>
          </w:tcPr>
          <w:p w:rsidR="00000000" w:rsidRDefault="00000000">
            <w:pPr>
              <w:tabs>
                <w:tab w:val="clear" w:pos="720"/>
              </w:tabs>
              <w:spacing w:before="60" w:after="60"/>
              <w:jc w:val="left"/>
              <w:rPr>
                <w:sz w:val="20"/>
              </w:rPr>
            </w:pPr>
            <w:r>
              <w:rPr>
                <w:sz w:val="20"/>
              </w:rPr>
              <w:t>1991</w:t>
            </w:r>
          </w:p>
        </w:tc>
        <w:tc>
          <w:tcPr>
            <w:tcW w:w="1833" w:type="dxa"/>
          </w:tcPr>
          <w:p w:rsidR="00000000" w:rsidRDefault="00000000">
            <w:pPr>
              <w:tabs>
                <w:tab w:val="clear" w:pos="720"/>
              </w:tabs>
              <w:spacing w:before="60" w:after="60"/>
              <w:ind w:right="567"/>
              <w:jc w:val="right"/>
              <w:rPr>
                <w:sz w:val="20"/>
              </w:rPr>
            </w:pPr>
            <w:r>
              <w:rPr>
                <w:sz w:val="20"/>
              </w:rPr>
              <w:t>12 630</w:t>
            </w:r>
          </w:p>
        </w:tc>
        <w:tc>
          <w:tcPr>
            <w:tcW w:w="1833" w:type="dxa"/>
          </w:tcPr>
          <w:p w:rsidR="00000000" w:rsidRDefault="00000000">
            <w:pPr>
              <w:tabs>
                <w:tab w:val="clear" w:pos="720"/>
              </w:tabs>
              <w:spacing w:before="60" w:after="60"/>
              <w:ind w:right="567"/>
              <w:jc w:val="right"/>
              <w:rPr>
                <w:sz w:val="20"/>
              </w:rPr>
            </w:pPr>
            <w:r>
              <w:rPr>
                <w:sz w:val="20"/>
              </w:rPr>
              <w:t>172</w:t>
            </w:r>
          </w:p>
        </w:tc>
        <w:tc>
          <w:tcPr>
            <w:tcW w:w="1833" w:type="dxa"/>
          </w:tcPr>
          <w:p w:rsidR="00000000" w:rsidRDefault="00000000">
            <w:pPr>
              <w:tabs>
                <w:tab w:val="clear" w:pos="720"/>
              </w:tabs>
              <w:spacing w:before="60" w:after="60"/>
              <w:ind w:right="567"/>
              <w:jc w:val="right"/>
              <w:rPr>
                <w:sz w:val="20"/>
              </w:rPr>
            </w:pPr>
            <w:r>
              <w:rPr>
                <w:sz w:val="20"/>
              </w:rPr>
              <w:t>12 802</w:t>
            </w:r>
          </w:p>
        </w:tc>
        <w:tc>
          <w:tcPr>
            <w:tcW w:w="1833" w:type="dxa"/>
          </w:tcPr>
          <w:p w:rsidR="00000000" w:rsidRDefault="00000000">
            <w:pPr>
              <w:tabs>
                <w:tab w:val="clear" w:pos="720"/>
              </w:tabs>
              <w:spacing w:before="60" w:after="60"/>
              <w:ind w:right="567"/>
              <w:jc w:val="right"/>
              <w:rPr>
                <w:sz w:val="20"/>
              </w:rPr>
            </w:pPr>
            <w:r>
              <w:rPr>
                <w:sz w:val="20"/>
              </w:rPr>
              <w:t>111,1</w:t>
            </w:r>
          </w:p>
        </w:tc>
      </w:tr>
      <w:tr w:rsidR="00000000">
        <w:tblPrEx>
          <w:tblCellMar>
            <w:top w:w="0" w:type="dxa"/>
            <w:bottom w:w="0" w:type="dxa"/>
          </w:tblCellMar>
        </w:tblPrEx>
        <w:trPr>
          <w:jc w:val="center"/>
        </w:trPr>
        <w:tc>
          <w:tcPr>
            <w:tcW w:w="1833" w:type="dxa"/>
          </w:tcPr>
          <w:p w:rsidR="00000000" w:rsidRDefault="00000000">
            <w:pPr>
              <w:tabs>
                <w:tab w:val="clear" w:pos="720"/>
              </w:tabs>
              <w:spacing w:before="60" w:after="60"/>
              <w:jc w:val="left"/>
              <w:rPr>
                <w:sz w:val="20"/>
              </w:rPr>
            </w:pPr>
            <w:r>
              <w:rPr>
                <w:sz w:val="20"/>
              </w:rPr>
              <w:t>1992</w:t>
            </w:r>
          </w:p>
        </w:tc>
        <w:tc>
          <w:tcPr>
            <w:tcW w:w="1833" w:type="dxa"/>
          </w:tcPr>
          <w:p w:rsidR="00000000" w:rsidRDefault="00000000">
            <w:pPr>
              <w:tabs>
                <w:tab w:val="clear" w:pos="720"/>
              </w:tabs>
              <w:spacing w:before="60" w:after="60"/>
              <w:ind w:right="567"/>
              <w:jc w:val="right"/>
              <w:rPr>
                <w:sz w:val="20"/>
              </w:rPr>
            </w:pPr>
            <w:r>
              <w:rPr>
                <w:sz w:val="20"/>
              </w:rPr>
              <w:t>12 537</w:t>
            </w:r>
          </w:p>
        </w:tc>
        <w:tc>
          <w:tcPr>
            <w:tcW w:w="1833" w:type="dxa"/>
          </w:tcPr>
          <w:p w:rsidR="00000000" w:rsidRDefault="00000000">
            <w:pPr>
              <w:tabs>
                <w:tab w:val="clear" w:pos="720"/>
              </w:tabs>
              <w:spacing w:before="60" w:after="60"/>
              <w:ind w:right="567"/>
              <w:jc w:val="right"/>
              <w:rPr>
                <w:sz w:val="20"/>
              </w:rPr>
            </w:pPr>
            <w:r>
              <w:rPr>
                <w:sz w:val="20"/>
              </w:rPr>
              <w:t>258</w:t>
            </w:r>
          </w:p>
        </w:tc>
        <w:tc>
          <w:tcPr>
            <w:tcW w:w="1833" w:type="dxa"/>
          </w:tcPr>
          <w:p w:rsidR="00000000" w:rsidRDefault="00000000">
            <w:pPr>
              <w:tabs>
                <w:tab w:val="clear" w:pos="720"/>
              </w:tabs>
              <w:spacing w:before="60" w:after="60"/>
              <w:ind w:right="567"/>
              <w:jc w:val="right"/>
              <w:rPr>
                <w:sz w:val="20"/>
              </w:rPr>
            </w:pPr>
            <w:r>
              <w:rPr>
                <w:sz w:val="20"/>
              </w:rPr>
              <w:t>12 795</w:t>
            </w:r>
          </w:p>
        </w:tc>
        <w:tc>
          <w:tcPr>
            <w:tcW w:w="1833" w:type="dxa"/>
          </w:tcPr>
          <w:p w:rsidR="00000000" w:rsidRDefault="00000000">
            <w:pPr>
              <w:tabs>
                <w:tab w:val="clear" w:pos="720"/>
              </w:tabs>
              <w:spacing w:before="60" w:after="60"/>
              <w:ind w:right="567"/>
              <w:jc w:val="right"/>
              <w:rPr>
                <w:sz w:val="20"/>
              </w:rPr>
            </w:pPr>
            <w:r>
              <w:rPr>
                <w:sz w:val="20"/>
              </w:rPr>
              <w:t>102,9</w:t>
            </w:r>
          </w:p>
        </w:tc>
      </w:tr>
      <w:tr w:rsidR="00000000">
        <w:tblPrEx>
          <w:tblCellMar>
            <w:top w:w="0" w:type="dxa"/>
            <w:bottom w:w="0" w:type="dxa"/>
          </w:tblCellMar>
        </w:tblPrEx>
        <w:trPr>
          <w:jc w:val="center"/>
        </w:trPr>
        <w:tc>
          <w:tcPr>
            <w:tcW w:w="1833" w:type="dxa"/>
          </w:tcPr>
          <w:p w:rsidR="00000000" w:rsidRDefault="00000000">
            <w:pPr>
              <w:tabs>
                <w:tab w:val="clear" w:pos="720"/>
              </w:tabs>
              <w:spacing w:before="60" w:after="60"/>
              <w:jc w:val="left"/>
              <w:rPr>
                <w:sz w:val="20"/>
              </w:rPr>
            </w:pPr>
            <w:r>
              <w:rPr>
                <w:sz w:val="20"/>
              </w:rPr>
              <w:t>1993</w:t>
            </w:r>
          </w:p>
        </w:tc>
        <w:tc>
          <w:tcPr>
            <w:tcW w:w="1833" w:type="dxa"/>
          </w:tcPr>
          <w:p w:rsidR="00000000" w:rsidRDefault="00000000">
            <w:pPr>
              <w:tabs>
                <w:tab w:val="clear" w:pos="720"/>
              </w:tabs>
              <w:spacing w:before="60" w:after="60"/>
              <w:ind w:right="567"/>
              <w:jc w:val="right"/>
              <w:rPr>
                <w:sz w:val="20"/>
              </w:rPr>
            </w:pPr>
            <w:r>
              <w:rPr>
                <w:sz w:val="20"/>
              </w:rPr>
              <w:t>13 025</w:t>
            </w:r>
          </w:p>
        </w:tc>
        <w:tc>
          <w:tcPr>
            <w:tcW w:w="1833" w:type="dxa"/>
          </w:tcPr>
          <w:p w:rsidR="00000000" w:rsidRDefault="00000000">
            <w:pPr>
              <w:tabs>
                <w:tab w:val="clear" w:pos="720"/>
              </w:tabs>
              <w:spacing w:before="60" w:after="60"/>
              <w:ind w:right="567"/>
              <w:jc w:val="right"/>
              <w:rPr>
                <w:sz w:val="20"/>
              </w:rPr>
            </w:pPr>
            <w:r>
              <w:rPr>
                <w:sz w:val="20"/>
              </w:rPr>
              <w:t>606</w:t>
            </w:r>
          </w:p>
        </w:tc>
        <w:tc>
          <w:tcPr>
            <w:tcW w:w="1833" w:type="dxa"/>
          </w:tcPr>
          <w:p w:rsidR="00000000" w:rsidRDefault="00000000">
            <w:pPr>
              <w:tabs>
                <w:tab w:val="clear" w:pos="720"/>
              </w:tabs>
              <w:spacing w:before="60" w:after="60"/>
              <w:ind w:right="567"/>
              <w:jc w:val="right"/>
              <w:rPr>
                <w:sz w:val="20"/>
              </w:rPr>
            </w:pPr>
            <w:r>
              <w:rPr>
                <w:sz w:val="20"/>
              </w:rPr>
              <w:t>13 631</w:t>
            </w:r>
          </w:p>
        </w:tc>
        <w:tc>
          <w:tcPr>
            <w:tcW w:w="1833" w:type="dxa"/>
          </w:tcPr>
          <w:p w:rsidR="00000000" w:rsidRDefault="00000000">
            <w:pPr>
              <w:tabs>
                <w:tab w:val="clear" w:pos="720"/>
              </w:tabs>
              <w:spacing w:before="60" w:after="60"/>
              <w:ind w:right="567"/>
              <w:jc w:val="right"/>
              <w:rPr>
                <w:sz w:val="20"/>
              </w:rPr>
            </w:pPr>
            <w:r>
              <w:rPr>
                <w:sz w:val="20"/>
              </w:rPr>
              <w:t>93,7</w:t>
            </w:r>
          </w:p>
        </w:tc>
      </w:tr>
      <w:tr w:rsidR="00000000">
        <w:tblPrEx>
          <w:tblCellMar>
            <w:top w:w="0" w:type="dxa"/>
            <w:bottom w:w="0" w:type="dxa"/>
          </w:tblCellMar>
        </w:tblPrEx>
        <w:trPr>
          <w:jc w:val="center"/>
        </w:trPr>
        <w:tc>
          <w:tcPr>
            <w:tcW w:w="1833" w:type="dxa"/>
          </w:tcPr>
          <w:p w:rsidR="00000000" w:rsidRDefault="00000000">
            <w:pPr>
              <w:tabs>
                <w:tab w:val="clear" w:pos="720"/>
              </w:tabs>
              <w:spacing w:before="60" w:after="60"/>
              <w:jc w:val="left"/>
              <w:rPr>
                <w:sz w:val="20"/>
              </w:rPr>
            </w:pPr>
            <w:r>
              <w:rPr>
                <w:sz w:val="20"/>
              </w:rPr>
              <w:t>1994</w:t>
            </w:r>
          </w:p>
        </w:tc>
        <w:tc>
          <w:tcPr>
            <w:tcW w:w="1833" w:type="dxa"/>
          </w:tcPr>
          <w:p w:rsidR="00000000" w:rsidRDefault="00000000">
            <w:pPr>
              <w:tabs>
                <w:tab w:val="clear" w:pos="720"/>
              </w:tabs>
              <w:spacing w:before="60" w:after="60"/>
              <w:ind w:right="567"/>
              <w:jc w:val="right"/>
              <w:rPr>
                <w:sz w:val="20"/>
              </w:rPr>
            </w:pPr>
            <w:r>
              <w:rPr>
                <w:sz w:val="20"/>
              </w:rPr>
              <w:t>13 758</w:t>
            </w:r>
          </w:p>
        </w:tc>
        <w:tc>
          <w:tcPr>
            <w:tcW w:w="1833" w:type="dxa"/>
          </w:tcPr>
          <w:p w:rsidR="00000000" w:rsidRDefault="00000000">
            <w:pPr>
              <w:tabs>
                <w:tab w:val="clear" w:pos="720"/>
              </w:tabs>
              <w:spacing w:before="60" w:after="60"/>
              <w:ind w:right="567"/>
              <w:jc w:val="right"/>
              <w:rPr>
                <w:sz w:val="20"/>
              </w:rPr>
            </w:pPr>
            <w:r>
              <w:rPr>
                <w:sz w:val="20"/>
              </w:rPr>
              <w:t>832</w:t>
            </w:r>
          </w:p>
        </w:tc>
        <w:tc>
          <w:tcPr>
            <w:tcW w:w="1833" w:type="dxa"/>
          </w:tcPr>
          <w:p w:rsidR="00000000" w:rsidRDefault="00000000">
            <w:pPr>
              <w:tabs>
                <w:tab w:val="clear" w:pos="720"/>
              </w:tabs>
              <w:spacing w:before="60" w:after="60"/>
              <w:ind w:right="567"/>
              <w:jc w:val="right"/>
              <w:rPr>
                <w:sz w:val="20"/>
              </w:rPr>
            </w:pPr>
            <w:r>
              <w:rPr>
                <w:sz w:val="20"/>
              </w:rPr>
              <w:t>14 589</w:t>
            </w:r>
          </w:p>
        </w:tc>
        <w:tc>
          <w:tcPr>
            <w:tcW w:w="1833" w:type="dxa"/>
          </w:tcPr>
          <w:p w:rsidR="00000000" w:rsidRDefault="00000000">
            <w:pPr>
              <w:tabs>
                <w:tab w:val="clear" w:pos="720"/>
              </w:tabs>
              <w:spacing w:before="60" w:after="60"/>
              <w:ind w:right="567"/>
              <w:jc w:val="right"/>
              <w:rPr>
                <w:sz w:val="20"/>
              </w:rPr>
            </w:pPr>
            <w:r>
              <w:rPr>
                <w:sz w:val="20"/>
              </w:rPr>
              <w:t>86,4</w:t>
            </w:r>
          </w:p>
        </w:tc>
      </w:tr>
      <w:tr w:rsidR="00000000">
        <w:tblPrEx>
          <w:tblCellMar>
            <w:top w:w="0" w:type="dxa"/>
            <w:bottom w:w="0" w:type="dxa"/>
          </w:tblCellMar>
        </w:tblPrEx>
        <w:trPr>
          <w:jc w:val="center"/>
        </w:trPr>
        <w:tc>
          <w:tcPr>
            <w:tcW w:w="1833" w:type="dxa"/>
          </w:tcPr>
          <w:p w:rsidR="00000000" w:rsidRDefault="00000000">
            <w:pPr>
              <w:tabs>
                <w:tab w:val="clear" w:pos="720"/>
              </w:tabs>
              <w:spacing w:before="60" w:after="60"/>
              <w:jc w:val="left"/>
              <w:rPr>
                <w:sz w:val="20"/>
              </w:rPr>
            </w:pPr>
            <w:r>
              <w:rPr>
                <w:sz w:val="20"/>
              </w:rPr>
              <w:t>1995</w:t>
            </w:r>
          </w:p>
        </w:tc>
        <w:tc>
          <w:tcPr>
            <w:tcW w:w="1833" w:type="dxa"/>
          </w:tcPr>
          <w:p w:rsidR="00000000" w:rsidRDefault="00000000">
            <w:pPr>
              <w:tabs>
                <w:tab w:val="clear" w:pos="720"/>
              </w:tabs>
              <w:spacing w:before="60" w:after="60"/>
              <w:ind w:right="567"/>
              <w:jc w:val="right"/>
              <w:rPr>
                <w:sz w:val="20"/>
              </w:rPr>
            </w:pPr>
            <w:r>
              <w:rPr>
                <w:sz w:val="20"/>
              </w:rPr>
              <w:t>12 379</w:t>
            </w:r>
          </w:p>
        </w:tc>
        <w:tc>
          <w:tcPr>
            <w:tcW w:w="1833" w:type="dxa"/>
          </w:tcPr>
          <w:p w:rsidR="00000000" w:rsidRDefault="00000000">
            <w:pPr>
              <w:tabs>
                <w:tab w:val="clear" w:pos="720"/>
              </w:tabs>
              <w:spacing w:before="60" w:after="60"/>
              <w:ind w:right="567"/>
              <w:jc w:val="right"/>
              <w:rPr>
                <w:sz w:val="20"/>
              </w:rPr>
            </w:pPr>
            <w:r>
              <w:rPr>
                <w:sz w:val="20"/>
              </w:rPr>
              <w:t>1 555</w:t>
            </w:r>
          </w:p>
        </w:tc>
        <w:tc>
          <w:tcPr>
            <w:tcW w:w="1833" w:type="dxa"/>
          </w:tcPr>
          <w:p w:rsidR="00000000" w:rsidRDefault="00000000">
            <w:pPr>
              <w:tabs>
                <w:tab w:val="clear" w:pos="720"/>
              </w:tabs>
              <w:spacing w:before="60" w:after="60"/>
              <w:ind w:right="567"/>
              <w:jc w:val="right"/>
              <w:rPr>
                <w:sz w:val="20"/>
              </w:rPr>
            </w:pPr>
            <w:r>
              <w:rPr>
                <w:sz w:val="20"/>
              </w:rPr>
              <w:t>13 934</w:t>
            </w:r>
          </w:p>
        </w:tc>
        <w:tc>
          <w:tcPr>
            <w:tcW w:w="1833" w:type="dxa"/>
          </w:tcPr>
          <w:p w:rsidR="00000000" w:rsidRDefault="00000000">
            <w:pPr>
              <w:tabs>
                <w:tab w:val="clear" w:pos="720"/>
              </w:tabs>
              <w:spacing w:before="60" w:after="60"/>
              <w:ind w:right="567"/>
              <w:jc w:val="right"/>
              <w:rPr>
                <w:sz w:val="20"/>
              </w:rPr>
            </w:pPr>
            <w:r>
              <w:rPr>
                <w:sz w:val="20"/>
              </w:rPr>
              <w:t>77,4</w:t>
            </w:r>
          </w:p>
        </w:tc>
      </w:tr>
      <w:tr w:rsidR="00000000">
        <w:tblPrEx>
          <w:tblCellMar>
            <w:top w:w="0" w:type="dxa"/>
            <w:bottom w:w="0" w:type="dxa"/>
          </w:tblCellMar>
        </w:tblPrEx>
        <w:trPr>
          <w:jc w:val="center"/>
        </w:trPr>
        <w:tc>
          <w:tcPr>
            <w:tcW w:w="1833" w:type="dxa"/>
          </w:tcPr>
          <w:p w:rsidR="00000000" w:rsidRDefault="00000000">
            <w:pPr>
              <w:tabs>
                <w:tab w:val="clear" w:pos="720"/>
              </w:tabs>
              <w:spacing w:before="60" w:after="60"/>
              <w:jc w:val="left"/>
              <w:rPr>
                <w:sz w:val="20"/>
              </w:rPr>
            </w:pPr>
            <w:r>
              <w:rPr>
                <w:sz w:val="20"/>
              </w:rPr>
              <w:t>1996</w:t>
            </w:r>
          </w:p>
        </w:tc>
        <w:tc>
          <w:tcPr>
            <w:tcW w:w="1833" w:type="dxa"/>
          </w:tcPr>
          <w:p w:rsidR="00000000" w:rsidRDefault="00000000">
            <w:pPr>
              <w:tabs>
                <w:tab w:val="clear" w:pos="720"/>
              </w:tabs>
              <w:spacing w:before="60" w:after="60"/>
              <w:ind w:right="567"/>
              <w:jc w:val="right"/>
              <w:rPr>
                <w:sz w:val="20"/>
              </w:rPr>
            </w:pPr>
            <w:r>
              <w:rPr>
                <w:sz w:val="20"/>
              </w:rPr>
              <w:t>12 628</w:t>
            </w:r>
          </w:p>
        </w:tc>
        <w:tc>
          <w:tcPr>
            <w:tcW w:w="1833" w:type="dxa"/>
          </w:tcPr>
          <w:p w:rsidR="00000000" w:rsidRDefault="00000000">
            <w:pPr>
              <w:tabs>
                <w:tab w:val="clear" w:pos="720"/>
              </w:tabs>
              <w:spacing w:before="60" w:after="60"/>
              <w:ind w:right="567"/>
              <w:jc w:val="right"/>
              <w:rPr>
                <w:sz w:val="20"/>
              </w:rPr>
            </w:pPr>
            <w:r>
              <w:rPr>
                <w:sz w:val="20"/>
              </w:rPr>
              <w:t>1 958</w:t>
            </w:r>
          </w:p>
        </w:tc>
        <w:tc>
          <w:tcPr>
            <w:tcW w:w="1833" w:type="dxa"/>
          </w:tcPr>
          <w:p w:rsidR="00000000" w:rsidRDefault="00000000">
            <w:pPr>
              <w:tabs>
                <w:tab w:val="clear" w:pos="720"/>
              </w:tabs>
              <w:spacing w:before="60" w:after="60"/>
              <w:ind w:right="567"/>
              <w:jc w:val="right"/>
              <w:rPr>
                <w:sz w:val="20"/>
              </w:rPr>
            </w:pPr>
            <w:r>
              <w:rPr>
                <w:sz w:val="20"/>
              </w:rPr>
              <w:t>14 586</w:t>
            </w:r>
          </w:p>
        </w:tc>
        <w:tc>
          <w:tcPr>
            <w:tcW w:w="1833" w:type="dxa"/>
          </w:tcPr>
          <w:p w:rsidR="00000000" w:rsidRDefault="00000000">
            <w:pPr>
              <w:tabs>
                <w:tab w:val="clear" w:pos="720"/>
              </w:tabs>
              <w:spacing w:before="60" w:after="60"/>
              <w:ind w:right="567"/>
              <w:jc w:val="right"/>
              <w:rPr>
                <w:sz w:val="20"/>
              </w:rPr>
            </w:pPr>
            <w:r>
              <w:rPr>
                <w:sz w:val="20"/>
              </w:rPr>
              <w:t>76,1</w:t>
            </w:r>
          </w:p>
        </w:tc>
      </w:tr>
      <w:tr w:rsidR="00000000">
        <w:tblPrEx>
          <w:tblCellMar>
            <w:top w:w="0" w:type="dxa"/>
            <w:bottom w:w="0" w:type="dxa"/>
          </w:tblCellMar>
        </w:tblPrEx>
        <w:trPr>
          <w:jc w:val="center"/>
        </w:trPr>
        <w:tc>
          <w:tcPr>
            <w:tcW w:w="1833" w:type="dxa"/>
          </w:tcPr>
          <w:p w:rsidR="00000000" w:rsidRDefault="00000000">
            <w:pPr>
              <w:tabs>
                <w:tab w:val="clear" w:pos="720"/>
              </w:tabs>
              <w:spacing w:before="60" w:after="60"/>
              <w:jc w:val="left"/>
              <w:rPr>
                <w:sz w:val="20"/>
              </w:rPr>
            </w:pPr>
            <w:r>
              <w:rPr>
                <w:sz w:val="20"/>
              </w:rPr>
              <w:t>1997</w:t>
            </w:r>
          </w:p>
        </w:tc>
        <w:tc>
          <w:tcPr>
            <w:tcW w:w="1833" w:type="dxa"/>
          </w:tcPr>
          <w:p w:rsidR="00000000" w:rsidRDefault="00000000">
            <w:pPr>
              <w:tabs>
                <w:tab w:val="clear" w:pos="720"/>
              </w:tabs>
              <w:spacing w:before="60" w:after="60"/>
              <w:ind w:right="567"/>
              <w:jc w:val="right"/>
              <w:rPr>
                <w:sz w:val="20"/>
              </w:rPr>
            </w:pPr>
            <w:r>
              <w:rPr>
                <w:sz w:val="20"/>
              </w:rPr>
              <w:t>12 579</w:t>
            </w:r>
          </w:p>
        </w:tc>
        <w:tc>
          <w:tcPr>
            <w:tcW w:w="1833" w:type="dxa"/>
          </w:tcPr>
          <w:p w:rsidR="00000000" w:rsidRDefault="00000000">
            <w:pPr>
              <w:tabs>
                <w:tab w:val="clear" w:pos="720"/>
              </w:tabs>
              <w:spacing w:before="60" w:after="60"/>
              <w:ind w:right="567"/>
              <w:jc w:val="right"/>
              <w:rPr>
                <w:sz w:val="20"/>
              </w:rPr>
            </w:pPr>
            <w:r>
              <w:rPr>
                <w:sz w:val="20"/>
              </w:rPr>
              <w:t>2 520</w:t>
            </w:r>
          </w:p>
        </w:tc>
        <w:tc>
          <w:tcPr>
            <w:tcW w:w="1833" w:type="dxa"/>
          </w:tcPr>
          <w:p w:rsidR="00000000" w:rsidRDefault="00000000">
            <w:pPr>
              <w:tabs>
                <w:tab w:val="clear" w:pos="720"/>
              </w:tabs>
              <w:spacing w:before="60" w:after="60"/>
              <w:ind w:right="567"/>
              <w:jc w:val="right"/>
              <w:rPr>
                <w:sz w:val="20"/>
              </w:rPr>
            </w:pPr>
            <w:r>
              <w:rPr>
                <w:sz w:val="20"/>
              </w:rPr>
              <w:t>15 099</w:t>
            </w:r>
          </w:p>
        </w:tc>
        <w:tc>
          <w:tcPr>
            <w:tcW w:w="1833" w:type="dxa"/>
          </w:tcPr>
          <w:p w:rsidR="00000000" w:rsidRDefault="00000000">
            <w:pPr>
              <w:tabs>
                <w:tab w:val="clear" w:pos="720"/>
              </w:tabs>
              <w:spacing w:before="60" w:after="60"/>
              <w:ind w:right="567"/>
              <w:jc w:val="right"/>
              <w:rPr>
                <w:sz w:val="20"/>
              </w:rPr>
            </w:pPr>
            <w:r>
              <w:rPr>
                <w:sz w:val="20"/>
              </w:rPr>
              <w:t>76,4</w:t>
            </w:r>
          </w:p>
        </w:tc>
      </w:tr>
      <w:tr w:rsidR="00000000">
        <w:tblPrEx>
          <w:tblCellMar>
            <w:top w:w="0" w:type="dxa"/>
            <w:bottom w:w="0" w:type="dxa"/>
          </w:tblCellMar>
        </w:tblPrEx>
        <w:trPr>
          <w:jc w:val="center"/>
        </w:trPr>
        <w:tc>
          <w:tcPr>
            <w:tcW w:w="1833" w:type="dxa"/>
          </w:tcPr>
          <w:p w:rsidR="00000000" w:rsidRDefault="00000000">
            <w:pPr>
              <w:tabs>
                <w:tab w:val="clear" w:pos="720"/>
              </w:tabs>
              <w:spacing w:before="60" w:after="60"/>
              <w:jc w:val="left"/>
              <w:rPr>
                <w:sz w:val="20"/>
              </w:rPr>
            </w:pPr>
            <w:r>
              <w:rPr>
                <w:sz w:val="20"/>
              </w:rPr>
              <w:t>1998</w:t>
            </w:r>
          </w:p>
        </w:tc>
        <w:tc>
          <w:tcPr>
            <w:tcW w:w="1833" w:type="dxa"/>
          </w:tcPr>
          <w:p w:rsidR="00000000" w:rsidRDefault="00000000">
            <w:pPr>
              <w:tabs>
                <w:tab w:val="clear" w:pos="720"/>
              </w:tabs>
              <w:spacing w:before="60" w:after="60"/>
              <w:ind w:right="567"/>
              <w:jc w:val="right"/>
              <w:rPr>
                <w:sz w:val="20"/>
              </w:rPr>
            </w:pPr>
            <w:r>
              <w:rPr>
                <w:sz w:val="20"/>
              </w:rPr>
              <w:t>13 241</w:t>
            </w:r>
          </w:p>
        </w:tc>
        <w:tc>
          <w:tcPr>
            <w:tcW w:w="1833" w:type="dxa"/>
          </w:tcPr>
          <w:p w:rsidR="00000000" w:rsidRDefault="00000000">
            <w:pPr>
              <w:tabs>
                <w:tab w:val="clear" w:pos="720"/>
              </w:tabs>
              <w:spacing w:before="60" w:after="60"/>
              <w:ind w:right="567"/>
              <w:jc w:val="right"/>
              <w:rPr>
                <w:sz w:val="20"/>
              </w:rPr>
            </w:pPr>
            <w:r>
              <w:rPr>
                <w:sz w:val="20"/>
              </w:rPr>
              <w:t>3 160</w:t>
            </w:r>
          </w:p>
        </w:tc>
        <w:tc>
          <w:tcPr>
            <w:tcW w:w="1833" w:type="dxa"/>
          </w:tcPr>
          <w:p w:rsidR="00000000" w:rsidRDefault="00000000">
            <w:pPr>
              <w:tabs>
                <w:tab w:val="clear" w:pos="720"/>
              </w:tabs>
              <w:spacing w:before="60" w:after="60"/>
              <w:ind w:right="567"/>
              <w:jc w:val="right"/>
              <w:rPr>
                <w:sz w:val="20"/>
              </w:rPr>
            </w:pPr>
            <w:r>
              <w:rPr>
                <w:sz w:val="20"/>
              </w:rPr>
              <w:t>16 400</w:t>
            </w:r>
          </w:p>
        </w:tc>
        <w:tc>
          <w:tcPr>
            <w:tcW w:w="1833" w:type="dxa"/>
          </w:tcPr>
          <w:p w:rsidR="00000000" w:rsidRDefault="00000000">
            <w:pPr>
              <w:tabs>
                <w:tab w:val="clear" w:pos="720"/>
              </w:tabs>
              <w:spacing w:before="60" w:after="60"/>
              <w:ind w:right="567"/>
              <w:jc w:val="right"/>
              <w:rPr>
                <w:sz w:val="20"/>
              </w:rPr>
            </w:pPr>
            <w:r>
              <w:rPr>
                <w:sz w:val="20"/>
              </w:rPr>
              <w:t>83,2</w:t>
            </w:r>
          </w:p>
        </w:tc>
      </w:tr>
      <w:tr w:rsidR="00000000">
        <w:tblPrEx>
          <w:tblCellMar>
            <w:top w:w="0" w:type="dxa"/>
            <w:bottom w:w="0" w:type="dxa"/>
          </w:tblCellMar>
        </w:tblPrEx>
        <w:trPr>
          <w:jc w:val="center"/>
        </w:trPr>
        <w:tc>
          <w:tcPr>
            <w:tcW w:w="1833" w:type="dxa"/>
            <w:tcBorders>
              <w:bottom w:val="single" w:sz="4" w:space="0" w:color="auto"/>
            </w:tcBorders>
          </w:tcPr>
          <w:p w:rsidR="00000000" w:rsidRDefault="00000000">
            <w:pPr>
              <w:tabs>
                <w:tab w:val="clear" w:pos="720"/>
              </w:tabs>
              <w:spacing w:before="60" w:after="60"/>
              <w:jc w:val="left"/>
              <w:rPr>
                <w:sz w:val="20"/>
              </w:rPr>
            </w:pPr>
            <w:r>
              <w:rPr>
                <w:sz w:val="20"/>
              </w:rPr>
              <w:t>1999</w:t>
            </w:r>
          </w:p>
        </w:tc>
        <w:tc>
          <w:tcPr>
            <w:tcW w:w="1833" w:type="dxa"/>
            <w:tcBorders>
              <w:bottom w:val="single" w:sz="4" w:space="0" w:color="auto"/>
            </w:tcBorders>
          </w:tcPr>
          <w:p w:rsidR="00000000" w:rsidRDefault="00000000">
            <w:pPr>
              <w:tabs>
                <w:tab w:val="clear" w:pos="720"/>
              </w:tabs>
              <w:spacing w:before="60" w:after="60"/>
              <w:ind w:right="567"/>
              <w:jc w:val="right"/>
              <w:rPr>
                <w:sz w:val="20"/>
              </w:rPr>
            </w:pPr>
            <w:r>
              <w:rPr>
                <w:sz w:val="20"/>
              </w:rPr>
              <w:t>13 752</w:t>
            </w:r>
          </w:p>
        </w:tc>
        <w:tc>
          <w:tcPr>
            <w:tcW w:w="1833" w:type="dxa"/>
            <w:tcBorders>
              <w:bottom w:val="single" w:sz="4" w:space="0" w:color="auto"/>
            </w:tcBorders>
          </w:tcPr>
          <w:p w:rsidR="00000000" w:rsidRDefault="00000000">
            <w:pPr>
              <w:tabs>
                <w:tab w:val="clear" w:pos="720"/>
              </w:tabs>
              <w:spacing w:before="60" w:after="60"/>
              <w:ind w:right="567"/>
              <w:jc w:val="right"/>
              <w:rPr>
                <w:sz w:val="20"/>
              </w:rPr>
            </w:pPr>
            <w:r>
              <w:rPr>
                <w:sz w:val="20"/>
              </w:rPr>
              <w:t>2 530</w:t>
            </w:r>
          </w:p>
        </w:tc>
        <w:tc>
          <w:tcPr>
            <w:tcW w:w="1833" w:type="dxa"/>
            <w:tcBorders>
              <w:bottom w:val="single" w:sz="4" w:space="0" w:color="auto"/>
            </w:tcBorders>
          </w:tcPr>
          <w:p w:rsidR="00000000" w:rsidRDefault="00000000">
            <w:pPr>
              <w:tabs>
                <w:tab w:val="clear" w:pos="720"/>
              </w:tabs>
              <w:spacing w:before="60" w:after="60"/>
              <w:ind w:right="567"/>
              <w:jc w:val="right"/>
              <w:rPr>
                <w:sz w:val="20"/>
              </w:rPr>
            </w:pPr>
            <w:r>
              <w:rPr>
                <w:sz w:val="20"/>
              </w:rPr>
              <w:t>16 282</w:t>
            </w:r>
          </w:p>
        </w:tc>
        <w:tc>
          <w:tcPr>
            <w:tcW w:w="1833" w:type="dxa"/>
            <w:tcBorders>
              <w:bottom w:val="single" w:sz="4" w:space="0" w:color="auto"/>
            </w:tcBorders>
          </w:tcPr>
          <w:p w:rsidR="00000000" w:rsidRDefault="00000000">
            <w:pPr>
              <w:tabs>
                <w:tab w:val="clear" w:pos="720"/>
              </w:tabs>
              <w:spacing w:before="60" w:after="60"/>
              <w:ind w:right="567"/>
              <w:jc w:val="right"/>
              <w:rPr>
                <w:sz w:val="20"/>
              </w:rPr>
            </w:pPr>
            <w:r>
              <w:rPr>
                <w:sz w:val="20"/>
              </w:rPr>
              <w:t>118,3</w:t>
            </w:r>
          </w:p>
        </w:tc>
      </w:tr>
    </w:tbl>
    <w:p w:rsidR="00000000" w:rsidRDefault="00000000">
      <w:pPr>
        <w:tabs>
          <w:tab w:val="clear" w:pos="720"/>
        </w:tabs>
        <w:jc w:val="left"/>
        <w:rPr>
          <w:b/>
          <w:sz w:val="24"/>
        </w:rPr>
      </w:pPr>
    </w:p>
    <w:p w:rsidR="00000000" w:rsidRDefault="00000000">
      <w:pPr>
        <w:tabs>
          <w:tab w:val="clear" w:pos="720"/>
        </w:tabs>
        <w:jc w:val="center"/>
        <w:rPr>
          <w:b/>
          <w:sz w:val="24"/>
        </w:rPr>
      </w:pPr>
      <w:r>
        <w:rPr>
          <w:b/>
          <w:sz w:val="24"/>
        </w:rPr>
        <w:t>Le secteur fiscal</w:t>
      </w:r>
    </w:p>
    <w:p w:rsidR="00000000" w:rsidRDefault="00000000">
      <w:pPr>
        <w:tabs>
          <w:tab w:val="clear" w:pos="720"/>
        </w:tabs>
        <w:jc w:val="left"/>
        <w:rPr>
          <w:b/>
          <w:sz w:val="24"/>
        </w:rPr>
      </w:pPr>
    </w:p>
    <w:p w:rsidR="00000000" w:rsidRDefault="00000000">
      <w:pPr>
        <w:tabs>
          <w:tab w:val="clear" w:pos="720"/>
        </w:tabs>
        <w:jc w:val="left"/>
        <w:rPr>
          <w:sz w:val="24"/>
        </w:rPr>
      </w:pPr>
      <w:r>
        <w:rPr>
          <w:sz w:val="24"/>
        </w:rPr>
        <w:t>66.</w:t>
      </w:r>
      <w:r>
        <w:rPr>
          <w:sz w:val="24"/>
        </w:rPr>
        <w:tab/>
        <w:t>Le déficit du secteur public a constitué, au cours de la plus grande partie des années 90, l'un des principaux déséquilibres de l'économie équatorienne. S'il a été possible de limiter le déficit à une moyenne de – 0,9 jusqu'en 1997, au cours de la crise, le déficit du secteur public a augmenté de 4,3</w:t>
      </w:r>
      <w:del w:id="158" w:author="CHF" w:date="2004-09-21T20:15:00Z">
        <w:r>
          <w:rPr>
            <w:sz w:val="24"/>
          </w:rPr>
          <w:delText>%</w:delText>
        </w:r>
      </w:del>
      <w:ins w:id="159" w:author="CHF" w:date="2004-09-21T20:15:00Z">
        <w:r>
          <w:rPr>
            <w:sz w:val="24"/>
          </w:rPr>
          <w:t> %</w:t>
        </w:r>
      </w:ins>
      <w:r>
        <w:rPr>
          <w:sz w:val="24"/>
        </w:rPr>
        <w:t xml:space="preserve"> en raison de la diminution des recettes et en particulier de la chute des prix du pétrole et de l'augmentation des dépenses consacrées au remboursement des intérêts et à l'amortissement de la dette externe et interne, soit 45,1</w:t>
      </w:r>
      <w:del w:id="160" w:author="CHF" w:date="2004-09-21T20:15:00Z">
        <w:r>
          <w:rPr>
            <w:sz w:val="24"/>
          </w:rPr>
          <w:delText>%</w:delText>
        </w:r>
      </w:del>
      <w:ins w:id="161" w:author="CHF" w:date="2004-09-21T20:15:00Z">
        <w:r>
          <w:rPr>
            <w:sz w:val="24"/>
          </w:rPr>
          <w:t> %</w:t>
        </w:r>
      </w:ins>
      <w:r>
        <w:rPr>
          <w:sz w:val="24"/>
        </w:rPr>
        <w:t xml:space="preserve"> du budget général de l'État. Cela a entraîné une augmentation des impôts et une diminution de 7 points de pourcentage du budget de l'éducation, de la santé et du développement communal.</w:t>
      </w:r>
    </w:p>
    <w:p w:rsidR="00000000" w:rsidRDefault="00000000">
      <w:pPr>
        <w:tabs>
          <w:tab w:val="clear" w:pos="720"/>
        </w:tabs>
        <w:jc w:val="left"/>
        <w:rPr>
          <w:sz w:val="24"/>
        </w:rPr>
      </w:pPr>
    </w:p>
    <w:p w:rsidR="00000000" w:rsidRDefault="00000000">
      <w:pPr>
        <w:tabs>
          <w:tab w:val="clear" w:pos="720"/>
        </w:tabs>
        <w:jc w:val="left"/>
        <w:rPr>
          <w:sz w:val="24"/>
        </w:rPr>
      </w:pPr>
      <w:r>
        <w:rPr>
          <w:sz w:val="24"/>
        </w:rPr>
        <w:t>67.</w:t>
      </w:r>
      <w:r>
        <w:rPr>
          <w:sz w:val="24"/>
        </w:rPr>
        <w:tab/>
        <w:t>La diminution du budget social a fait que moins d'investissements ont été consacrés aux établissements scolaires, aux centres de santé, aux hôpitaux, aux maternités, tandis que l'on observait une diminution de la qualité des services, avec des effets négatifs sur la population et notamment sur les femmes.</w:t>
      </w:r>
    </w:p>
    <w:p w:rsidR="00000000" w:rsidRDefault="00000000">
      <w:pPr>
        <w:tabs>
          <w:tab w:val="clear" w:pos="720"/>
        </w:tabs>
        <w:jc w:val="left"/>
        <w:rPr>
          <w:sz w:val="24"/>
        </w:rPr>
      </w:pPr>
    </w:p>
    <w:p w:rsidR="00000000" w:rsidRDefault="00000000">
      <w:pPr>
        <w:tabs>
          <w:tab w:val="clear" w:pos="720"/>
        </w:tabs>
        <w:jc w:val="center"/>
        <w:rPr>
          <w:b/>
          <w:sz w:val="24"/>
        </w:rPr>
      </w:pPr>
      <w:r>
        <w:rPr>
          <w:b/>
          <w:sz w:val="24"/>
        </w:rPr>
        <w:t>Les indicateurs sociaux</w:t>
      </w:r>
    </w:p>
    <w:p w:rsidR="00000000" w:rsidRDefault="00000000">
      <w:pPr>
        <w:tabs>
          <w:tab w:val="clear" w:pos="720"/>
        </w:tabs>
        <w:jc w:val="left"/>
        <w:rPr>
          <w:sz w:val="24"/>
        </w:rPr>
      </w:pPr>
    </w:p>
    <w:p w:rsidR="00000000" w:rsidRDefault="00000000">
      <w:pPr>
        <w:tabs>
          <w:tab w:val="clear" w:pos="720"/>
        </w:tabs>
        <w:jc w:val="left"/>
        <w:rPr>
          <w:sz w:val="24"/>
        </w:rPr>
      </w:pPr>
      <w:r>
        <w:rPr>
          <w:sz w:val="24"/>
        </w:rPr>
        <w:t>68.</w:t>
      </w:r>
      <w:r>
        <w:rPr>
          <w:sz w:val="24"/>
        </w:rPr>
        <w:tab/>
        <w:t>En 1999, le total des dépenses sociales représentait 6,2</w:t>
      </w:r>
      <w:del w:id="162" w:author="CHF" w:date="2004-09-21T20:15:00Z">
        <w:r>
          <w:rPr>
            <w:sz w:val="24"/>
          </w:rPr>
          <w:delText>%</w:delText>
        </w:r>
      </w:del>
      <w:ins w:id="163" w:author="CHF" w:date="2004-09-21T20:15:00Z">
        <w:r>
          <w:rPr>
            <w:sz w:val="24"/>
          </w:rPr>
          <w:t> %</w:t>
        </w:r>
      </w:ins>
      <w:r>
        <w:rPr>
          <w:sz w:val="24"/>
        </w:rPr>
        <w:t xml:space="preserve"> du PIB. En 1999, la part des programmes de protection sociale (à l'exclusion de la sécurité sociale) dans le budget social était de 29</w:t>
      </w:r>
      <w:del w:id="164" w:author="CHF" w:date="2004-09-21T20:15:00Z">
        <w:r>
          <w:rPr>
            <w:sz w:val="24"/>
          </w:rPr>
          <w:delText>%</w:delText>
        </w:r>
      </w:del>
      <w:ins w:id="165" w:author="CHF" w:date="2004-09-21T20:15:00Z">
        <w:r>
          <w:rPr>
            <w:sz w:val="24"/>
          </w:rPr>
          <w:t> %</w:t>
        </w:r>
      </w:ins>
      <w:r>
        <w:rPr>
          <w:sz w:val="24"/>
        </w:rPr>
        <w:t>. Les dépenses prévues au budget de 1999 pour les programmes de protection sociale représentaient 1,7</w:t>
      </w:r>
      <w:del w:id="166" w:author="CHF" w:date="2004-09-21T20:15:00Z">
        <w:r>
          <w:rPr>
            <w:sz w:val="24"/>
          </w:rPr>
          <w:delText>%</w:delText>
        </w:r>
      </w:del>
      <w:ins w:id="167" w:author="CHF" w:date="2004-09-21T20:15:00Z">
        <w:r>
          <w:rPr>
            <w:sz w:val="24"/>
          </w:rPr>
          <w:t> %</w:t>
        </w:r>
      </w:ins>
      <w:r>
        <w:rPr>
          <w:sz w:val="24"/>
        </w:rPr>
        <w:t xml:space="preserve"> du PIB et 5,8</w:t>
      </w:r>
      <w:del w:id="168" w:author="CHF" w:date="2004-09-21T20:15:00Z">
        <w:r>
          <w:rPr>
            <w:sz w:val="24"/>
          </w:rPr>
          <w:delText>%</w:delText>
        </w:r>
      </w:del>
      <w:ins w:id="169" w:author="CHF" w:date="2004-09-21T20:15:00Z">
        <w:r>
          <w:rPr>
            <w:sz w:val="24"/>
          </w:rPr>
          <w:t> %</w:t>
        </w:r>
      </w:ins>
      <w:r>
        <w:rPr>
          <w:sz w:val="24"/>
        </w:rPr>
        <w:t xml:space="preserve"> des dépenses publiques.</w:t>
      </w:r>
    </w:p>
    <w:p w:rsidR="00000000" w:rsidRDefault="00000000">
      <w:pPr>
        <w:tabs>
          <w:tab w:val="clear" w:pos="720"/>
        </w:tabs>
        <w:jc w:val="left"/>
        <w:rPr>
          <w:sz w:val="24"/>
        </w:rPr>
      </w:pPr>
    </w:p>
    <w:p w:rsidR="00000000" w:rsidRDefault="00000000">
      <w:pPr>
        <w:tabs>
          <w:tab w:val="clear" w:pos="720"/>
        </w:tabs>
        <w:jc w:val="left"/>
        <w:rPr>
          <w:sz w:val="24"/>
        </w:rPr>
      </w:pPr>
      <w:r>
        <w:rPr>
          <w:sz w:val="24"/>
        </w:rPr>
        <w:t>69.</w:t>
      </w:r>
      <w:r>
        <w:rPr>
          <w:sz w:val="24"/>
        </w:rPr>
        <w:tab/>
        <w:t>Les principales recettes qui alimentent le budget des dépenses sociales et non sociales sont les ressources fiscales </w:t>
      </w:r>
      <w:r>
        <w:rPr>
          <w:b/>
          <w:sz w:val="24"/>
          <w:vertAlign w:val="superscript"/>
        </w:rPr>
        <w:footnoteReference w:id="11"/>
      </w:r>
      <w:r>
        <w:rPr>
          <w:sz w:val="24"/>
        </w:rPr>
        <w:t>. Ces ressources proviennent essentiellement du secteur pétrolier et des impôts (impôt sur le revenu, TVA, taxation des importations, impôts sur certains objets de consommation, etc.). En outre, les dépenses sociales et non sociales sont financées au moyen de crédits externes et par d'autres sources, parmi lesquelles figurent des ressources internes, des donations et des contreparties.</w:t>
      </w:r>
    </w:p>
    <w:p w:rsidR="00000000" w:rsidRDefault="00000000">
      <w:pPr>
        <w:tabs>
          <w:tab w:val="clear" w:pos="720"/>
        </w:tabs>
        <w:jc w:val="left"/>
        <w:rPr>
          <w:sz w:val="24"/>
        </w:rPr>
      </w:pPr>
    </w:p>
    <w:p w:rsidR="00000000" w:rsidRDefault="00000000">
      <w:pPr>
        <w:tabs>
          <w:tab w:val="clear" w:pos="720"/>
        </w:tabs>
        <w:jc w:val="left"/>
        <w:rPr>
          <w:sz w:val="24"/>
        </w:rPr>
      </w:pPr>
      <w:r>
        <w:rPr>
          <w:sz w:val="24"/>
        </w:rPr>
        <w:t>70.</w:t>
      </w:r>
      <w:r>
        <w:rPr>
          <w:sz w:val="24"/>
        </w:rPr>
        <w:tab/>
        <w:t>En ce qui concerne le financement des dépenses sociales prévu pour le mois de mai 2002, les ressources fiscales ont représenté une part de 91</w:t>
      </w:r>
      <w:del w:id="172" w:author="CHF" w:date="2004-09-21T20:15:00Z">
        <w:r>
          <w:rPr>
            <w:sz w:val="24"/>
          </w:rPr>
          <w:delText>%</w:delText>
        </w:r>
      </w:del>
      <w:ins w:id="173" w:author="CHF" w:date="2004-09-21T20:15:00Z">
        <w:r>
          <w:rPr>
            <w:sz w:val="24"/>
          </w:rPr>
          <w:t> %</w:t>
        </w:r>
      </w:ins>
      <w:r>
        <w:rPr>
          <w:sz w:val="24"/>
        </w:rPr>
        <w:t xml:space="preserve"> (1 352 millions de dollars US), et les crédits externes 5</w:t>
      </w:r>
      <w:del w:id="174" w:author="CHF" w:date="2004-09-21T20:15:00Z">
        <w:r>
          <w:rPr>
            <w:sz w:val="24"/>
          </w:rPr>
          <w:delText>%</w:delText>
        </w:r>
      </w:del>
      <w:ins w:id="175" w:author="CHF" w:date="2004-09-21T20:15:00Z">
        <w:r>
          <w:rPr>
            <w:sz w:val="24"/>
          </w:rPr>
          <w:t> %</w:t>
        </w:r>
      </w:ins>
      <w:r>
        <w:rPr>
          <w:sz w:val="24"/>
        </w:rPr>
        <w:t xml:space="preserve"> (72 millions de dollars US). Les autres sources de financement ont représenté une part de 4</w:t>
      </w:r>
      <w:del w:id="176" w:author="CHF" w:date="2004-09-21T20:15:00Z">
        <w:r>
          <w:rPr>
            <w:sz w:val="24"/>
          </w:rPr>
          <w:delText>%</w:delText>
        </w:r>
      </w:del>
      <w:ins w:id="177" w:author="CHF" w:date="2004-09-21T20:15:00Z">
        <w:r>
          <w:rPr>
            <w:sz w:val="24"/>
          </w:rPr>
          <w:t> %</w:t>
        </w:r>
      </w:ins>
      <w:r>
        <w:rPr>
          <w:sz w:val="24"/>
        </w:rPr>
        <w:t xml:space="preserve"> (68 millions de dollars US). Dans ces chiffres ne figurent pas les données concernant les ressources d'autogestion des institutions.</w:t>
      </w:r>
    </w:p>
    <w:p w:rsidR="00000000" w:rsidRDefault="00000000">
      <w:pPr>
        <w:tabs>
          <w:tab w:val="clear" w:pos="720"/>
        </w:tabs>
        <w:jc w:val="left"/>
        <w:rPr>
          <w:sz w:val="24"/>
        </w:rPr>
      </w:pPr>
    </w:p>
    <w:p w:rsidR="00000000" w:rsidRDefault="00000000">
      <w:pPr>
        <w:tabs>
          <w:tab w:val="clear" w:pos="720"/>
        </w:tabs>
        <w:jc w:val="left"/>
        <w:rPr>
          <w:sz w:val="24"/>
        </w:rPr>
      </w:pPr>
      <w:r>
        <w:rPr>
          <w:sz w:val="24"/>
        </w:rPr>
        <w:t>71.</w:t>
      </w:r>
      <w:r>
        <w:rPr>
          <w:sz w:val="24"/>
        </w:rPr>
        <w:tab/>
        <w:t>Le revenu par personne a diminué de 32</w:t>
      </w:r>
      <w:del w:id="178" w:author="CHF" w:date="2004-09-21T20:15:00Z">
        <w:r>
          <w:rPr>
            <w:sz w:val="24"/>
          </w:rPr>
          <w:delText>%</w:delText>
        </w:r>
      </w:del>
      <w:ins w:id="179" w:author="CHF" w:date="2004-09-21T20:15:00Z">
        <w:r>
          <w:rPr>
            <w:sz w:val="24"/>
          </w:rPr>
          <w:t> %</w:t>
        </w:r>
      </w:ins>
      <w:r>
        <w:rPr>
          <w:sz w:val="24"/>
        </w:rPr>
        <w:t xml:space="preserve"> au cours de la dernière année de la décennie considérée et les salaires ont perdu plus de la moitié de leur pouvoir d'achat. Le processus de concentration du revenu s'est accentué : en 1995, on a observé que les 10</w:t>
      </w:r>
      <w:del w:id="180" w:author="CHF" w:date="2004-09-21T20:15:00Z">
        <w:r>
          <w:rPr>
            <w:sz w:val="24"/>
          </w:rPr>
          <w:delText>%</w:delText>
        </w:r>
      </w:del>
      <w:ins w:id="181" w:author="CHF" w:date="2004-09-21T20:15:00Z">
        <w:r>
          <w:rPr>
            <w:sz w:val="24"/>
          </w:rPr>
          <w:t> %</w:t>
        </w:r>
      </w:ins>
      <w:r>
        <w:rPr>
          <w:sz w:val="24"/>
        </w:rPr>
        <w:t xml:space="preserve"> les plus prospères de la population accaparaient 41,2</w:t>
      </w:r>
      <w:del w:id="182" w:author="CHF" w:date="2004-09-21T20:15:00Z">
        <w:r>
          <w:rPr>
            <w:sz w:val="24"/>
          </w:rPr>
          <w:delText>%</w:delText>
        </w:r>
      </w:del>
      <w:ins w:id="183" w:author="CHF" w:date="2004-09-21T20:15:00Z">
        <w:r>
          <w:rPr>
            <w:sz w:val="24"/>
          </w:rPr>
          <w:t> %</w:t>
        </w:r>
      </w:ins>
      <w:r>
        <w:rPr>
          <w:sz w:val="24"/>
        </w:rPr>
        <w:t xml:space="preserve"> du revenu, tandis que les 10</w:t>
      </w:r>
      <w:del w:id="184" w:author="CHF" w:date="2004-09-21T20:15:00Z">
        <w:r>
          <w:rPr>
            <w:sz w:val="24"/>
          </w:rPr>
          <w:delText>%</w:delText>
        </w:r>
      </w:del>
      <w:ins w:id="185" w:author="CHF" w:date="2004-09-21T20:15:00Z">
        <w:r>
          <w:rPr>
            <w:sz w:val="24"/>
          </w:rPr>
          <w:t> %</w:t>
        </w:r>
      </w:ins>
      <w:r>
        <w:rPr>
          <w:sz w:val="24"/>
        </w:rPr>
        <w:t xml:space="preserve"> les plus pauvres ne recevaient que 1</w:t>
      </w:r>
      <w:del w:id="186" w:author="CHF" w:date="2004-09-21T20:15:00Z">
        <w:r>
          <w:rPr>
            <w:sz w:val="24"/>
          </w:rPr>
          <w:delText>%</w:delText>
        </w:r>
      </w:del>
      <w:ins w:id="187" w:author="CHF" w:date="2004-09-21T20:15:00Z">
        <w:r>
          <w:rPr>
            <w:sz w:val="24"/>
          </w:rPr>
          <w:t> %</w:t>
        </w:r>
      </w:ins>
      <w:r>
        <w:rPr>
          <w:sz w:val="24"/>
        </w:rPr>
        <w:t xml:space="preserve"> du revenu; en 1999, ces proportions étaient de 42,5</w:t>
      </w:r>
      <w:del w:id="188" w:author="CHF" w:date="2004-09-21T20:15:00Z">
        <w:r>
          <w:rPr>
            <w:sz w:val="24"/>
          </w:rPr>
          <w:delText>%</w:delText>
        </w:r>
      </w:del>
      <w:ins w:id="189" w:author="CHF" w:date="2004-09-21T20:15:00Z">
        <w:r>
          <w:rPr>
            <w:sz w:val="24"/>
          </w:rPr>
          <w:t> %</w:t>
        </w:r>
      </w:ins>
      <w:r>
        <w:rPr>
          <w:sz w:val="24"/>
        </w:rPr>
        <w:t xml:space="preserve"> du revenu pour les 10</w:t>
      </w:r>
      <w:del w:id="190" w:author="CHF" w:date="2004-09-21T20:15:00Z">
        <w:r>
          <w:rPr>
            <w:sz w:val="24"/>
          </w:rPr>
          <w:delText>%</w:delText>
        </w:r>
      </w:del>
      <w:ins w:id="191" w:author="CHF" w:date="2004-09-21T20:15:00Z">
        <w:r>
          <w:rPr>
            <w:sz w:val="24"/>
          </w:rPr>
          <w:t> %</w:t>
        </w:r>
      </w:ins>
      <w:r>
        <w:rPr>
          <w:sz w:val="24"/>
        </w:rPr>
        <w:t xml:space="preserve"> les plus riches de la population et de 0,6</w:t>
      </w:r>
      <w:del w:id="192" w:author="CHF" w:date="2004-09-21T20:15:00Z">
        <w:r>
          <w:rPr>
            <w:sz w:val="24"/>
          </w:rPr>
          <w:delText>%</w:delText>
        </w:r>
      </w:del>
      <w:ins w:id="193" w:author="CHF" w:date="2004-09-21T20:15:00Z">
        <w:r>
          <w:rPr>
            <w:sz w:val="24"/>
          </w:rPr>
          <w:t> %</w:t>
        </w:r>
      </w:ins>
      <w:r>
        <w:rPr>
          <w:sz w:val="24"/>
        </w:rPr>
        <w:t xml:space="preserve"> pour les 10</w:t>
      </w:r>
      <w:del w:id="194" w:author="CHF" w:date="2004-09-21T20:15:00Z">
        <w:r>
          <w:rPr>
            <w:sz w:val="24"/>
          </w:rPr>
          <w:delText>%</w:delText>
        </w:r>
      </w:del>
      <w:ins w:id="195" w:author="CHF" w:date="2004-09-21T20:15:00Z">
        <w:r>
          <w:rPr>
            <w:sz w:val="24"/>
          </w:rPr>
          <w:t> %</w:t>
        </w:r>
      </w:ins>
      <w:r>
        <w:rPr>
          <w:sz w:val="24"/>
        </w:rPr>
        <w:t xml:space="preserve"> les plus pauvres de la population </w:t>
      </w:r>
      <w:r>
        <w:rPr>
          <w:b/>
          <w:sz w:val="24"/>
          <w:vertAlign w:val="superscript"/>
        </w:rPr>
        <w:footnoteReference w:id="12"/>
      </w:r>
      <w:r>
        <w:rPr>
          <w:sz w:val="24"/>
        </w:rPr>
        <w:t>. En raison de la récession qui a sévi ces deux dernières années, plus de 300 000 personnes (soit 6</w:t>
      </w:r>
      <w:del w:id="196" w:author="CHF" w:date="2004-09-21T20:15:00Z">
        <w:r>
          <w:rPr>
            <w:sz w:val="24"/>
          </w:rPr>
          <w:delText>%</w:delText>
        </w:r>
      </w:del>
      <w:ins w:id="197" w:author="CHF" w:date="2004-09-21T20:15:00Z">
        <w:r>
          <w:rPr>
            <w:sz w:val="24"/>
          </w:rPr>
          <w:t> %</w:t>
        </w:r>
      </w:ins>
      <w:r>
        <w:rPr>
          <w:sz w:val="24"/>
        </w:rPr>
        <w:t xml:space="preserve"> de la population économiquement active) ont émigré. Les abandons scolaires ont augmenté pour des raisons économiques, tandis que la malnutrition augmentait; 60</w:t>
      </w:r>
      <w:del w:id="198" w:author="CHF" w:date="2004-09-21T20:15:00Z">
        <w:r>
          <w:rPr>
            <w:sz w:val="24"/>
          </w:rPr>
          <w:delText>%</w:delText>
        </w:r>
      </w:del>
      <w:ins w:id="199" w:author="CHF" w:date="2004-09-21T20:15:00Z">
        <w:r>
          <w:rPr>
            <w:sz w:val="24"/>
          </w:rPr>
          <w:t> %</w:t>
        </w:r>
      </w:ins>
      <w:r>
        <w:rPr>
          <w:sz w:val="24"/>
        </w:rPr>
        <w:t xml:space="preserve"> des bénéficiaires de bons d'alimentation ont diminué le nombre de repas quotidiens et 36</w:t>
      </w:r>
      <w:del w:id="200" w:author="CHF" w:date="2004-09-21T20:15:00Z">
        <w:r>
          <w:rPr>
            <w:sz w:val="24"/>
          </w:rPr>
          <w:delText>%</w:delText>
        </w:r>
      </w:del>
      <w:ins w:id="201" w:author="CHF" w:date="2004-09-21T20:15:00Z">
        <w:r>
          <w:rPr>
            <w:sz w:val="24"/>
          </w:rPr>
          <w:t> %</w:t>
        </w:r>
      </w:ins>
      <w:r>
        <w:rPr>
          <w:sz w:val="24"/>
        </w:rPr>
        <w:t xml:space="preserve"> des habitants ont renoncé à la protection médicale </w:t>
      </w:r>
      <w:r>
        <w:rPr>
          <w:b/>
          <w:sz w:val="24"/>
          <w:vertAlign w:val="superscript"/>
        </w:rPr>
        <w:footnoteReference w:id="13"/>
      </w:r>
      <w:r>
        <w:rPr>
          <w:sz w:val="24"/>
        </w:rPr>
        <w:t>.</w:t>
      </w:r>
    </w:p>
    <w:p w:rsidR="00000000" w:rsidRDefault="00000000">
      <w:pPr>
        <w:tabs>
          <w:tab w:val="clear" w:pos="720"/>
        </w:tabs>
        <w:jc w:val="left"/>
        <w:rPr>
          <w:sz w:val="24"/>
        </w:rPr>
      </w:pPr>
    </w:p>
    <w:p w:rsidR="00000000" w:rsidRDefault="00000000">
      <w:pPr>
        <w:tabs>
          <w:tab w:val="clear" w:pos="720"/>
        </w:tabs>
        <w:jc w:val="left"/>
        <w:rPr>
          <w:sz w:val="24"/>
        </w:rPr>
      </w:pPr>
      <w:r>
        <w:rPr>
          <w:sz w:val="24"/>
        </w:rPr>
        <w:t>72.</w:t>
      </w:r>
      <w:r>
        <w:rPr>
          <w:sz w:val="24"/>
        </w:rPr>
        <w:tab/>
        <w:t>Tant la croissance que la récession économique se reflètent dans les indicateurs de pauvreté, d'indigence, d'accès aux soins de santé, d'accès à la propriété foncière, de malnutrition et d'abandon scolaire.</w:t>
      </w:r>
    </w:p>
    <w:p w:rsidR="00000000" w:rsidRDefault="00000000">
      <w:pPr>
        <w:tabs>
          <w:tab w:val="clear" w:pos="720"/>
        </w:tabs>
        <w:jc w:val="left"/>
        <w:rPr>
          <w:sz w:val="24"/>
        </w:rPr>
      </w:pPr>
    </w:p>
    <w:p w:rsidR="00000000" w:rsidRDefault="00000000">
      <w:pPr>
        <w:pStyle w:val="BodyText2"/>
        <w:rPr>
          <w:sz w:val="20"/>
          <w:lang w:val="fr-FR"/>
        </w:rPr>
      </w:pPr>
      <w:r>
        <w:rPr>
          <w:sz w:val="20"/>
          <w:lang w:val="fr-FR"/>
        </w:rPr>
        <w:t>Évolution de la pauvreté et de l'indigence urbaine (années 90)</w:t>
      </w:r>
    </w:p>
    <w:p w:rsidR="00000000" w:rsidRDefault="00000000">
      <w:pPr>
        <w:tabs>
          <w:tab w:val="clear" w:pos="720"/>
        </w:tabs>
        <w:jc w:val="center"/>
        <w:rPr>
          <w:i/>
          <w:iCs/>
          <w:sz w:val="20"/>
        </w:rPr>
      </w:pPr>
      <w:r>
        <w:rPr>
          <w:i/>
          <w:iCs/>
          <w:sz w:val="20"/>
        </w:rPr>
        <w:t>(En pourcentage)</w:t>
      </w:r>
    </w:p>
    <w:p w:rsidR="00000000" w:rsidRDefault="00000000">
      <w:pPr>
        <w:tabs>
          <w:tab w:val="clear" w:pos="720"/>
        </w:tabs>
        <w:jc w:val="left"/>
        <w:rPr>
          <w:sz w:val="24"/>
        </w:rPr>
      </w:pPr>
    </w:p>
    <w:tbl>
      <w:tblPr>
        <w:tblW w:w="5000" w:type="pct"/>
        <w:jc w:val="center"/>
        <w:tblLayout w:type="fixed"/>
        <w:tblCellMar>
          <w:left w:w="0" w:type="dxa"/>
          <w:right w:w="0" w:type="dxa"/>
        </w:tblCellMar>
        <w:tblLook w:val="0000" w:firstRow="0" w:lastRow="0" w:firstColumn="0" w:lastColumn="0" w:noHBand="0" w:noVBand="0"/>
      </w:tblPr>
      <w:tblGrid>
        <w:gridCol w:w="1885"/>
        <w:gridCol w:w="1885"/>
        <w:gridCol w:w="1886"/>
        <w:gridCol w:w="1886"/>
        <w:gridCol w:w="1886"/>
      </w:tblGrid>
      <w:tr w:rsidR="00000000">
        <w:tblPrEx>
          <w:tblCellMar>
            <w:top w:w="0" w:type="dxa"/>
            <w:bottom w:w="0" w:type="dxa"/>
          </w:tblCellMar>
        </w:tblPrEx>
        <w:trPr>
          <w:cantSplit/>
          <w:jc w:val="center"/>
        </w:trPr>
        <w:tc>
          <w:tcPr>
            <w:tcW w:w="1833" w:type="dxa"/>
            <w:vMerge w:val="restart"/>
            <w:tcBorders>
              <w:top w:val="single" w:sz="4" w:space="0" w:color="auto"/>
            </w:tcBorders>
            <w:vAlign w:val="center"/>
          </w:tcPr>
          <w:p w:rsidR="00000000" w:rsidRDefault="00000000">
            <w:pPr>
              <w:tabs>
                <w:tab w:val="clear" w:pos="720"/>
              </w:tabs>
              <w:spacing w:before="80" w:after="80"/>
              <w:jc w:val="center"/>
              <w:rPr>
                <w:bCs/>
                <w:i/>
                <w:iCs/>
                <w:sz w:val="20"/>
              </w:rPr>
            </w:pPr>
          </w:p>
        </w:tc>
        <w:tc>
          <w:tcPr>
            <w:tcW w:w="3666" w:type="dxa"/>
            <w:gridSpan w:val="2"/>
            <w:tcBorders>
              <w:top w:val="single" w:sz="4" w:space="0" w:color="auto"/>
            </w:tcBorders>
            <w:vAlign w:val="center"/>
          </w:tcPr>
          <w:p w:rsidR="00000000" w:rsidRDefault="00000000">
            <w:pPr>
              <w:pBdr>
                <w:bottom w:val="single" w:sz="4" w:space="1" w:color="auto"/>
              </w:pBdr>
              <w:tabs>
                <w:tab w:val="clear" w:pos="720"/>
              </w:tabs>
              <w:spacing w:before="80" w:after="80"/>
              <w:jc w:val="center"/>
              <w:rPr>
                <w:bCs/>
                <w:i/>
                <w:iCs/>
                <w:sz w:val="20"/>
              </w:rPr>
            </w:pPr>
            <w:r>
              <w:rPr>
                <w:bCs/>
                <w:i/>
                <w:iCs/>
                <w:sz w:val="20"/>
              </w:rPr>
              <w:t>Incidence de la pauvreté</w:t>
            </w:r>
          </w:p>
        </w:tc>
        <w:tc>
          <w:tcPr>
            <w:tcW w:w="1833" w:type="dxa"/>
            <w:vMerge w:val="restart"/>
            <w:tcBorders>
              <w:top w:val="single" w:sz="4" w:space="0" w:color="auto"/>
            </w:tcBorders>
            <w:vAlign w:val="center"/>
          </w:tcPr>
          <w:p w:rsidR="00000000" w:rsidRDefault="00000000">
            <w:pPr>
              <w:tabs>
                <w:tab w:val="clear" w:pos="720"/>
              </w:tabs>
              <w:spacing w:before="80" w:after="80"/>
              <w:jc w:val="center"/>
              <w:rPr>
                <w:bCs/>
                <w:i/>
                <w:iCs/>
                <w:sz w:val="20"/>
              </w:rPr>
            </w:pPr>
            <w:r>
              <w:rPr>
                <w:bCs/>
                <w:i/>
                <w:iCs/>
                <w:sz w:val="20"/>
              </w:rPr>
              <w:t>Seuil de pauvreté</w:t>
            </w:r>
          </w:p>
        </w:tc>
        <w:tc>
          <w:tcPr>
            <w:tcW w:w="1833" w:type="dxa"/>
            <w:vMerge w:val="restart"/>
            <w:tcBorders>
              <w:top w:val="single" w:sz="4" w:space="0" w:color="auto"/>
            </w:tcBorders>
            <w:vAlign w:val="center"/>
          </w:tcPr>
          <w:p w:rsidR="00000000" w:rsidRDefault="00000000">
            <w:pPr>
              <w:tabs>
                <w:tab w:val="clear" w:pos="720"/>
              </w:tabs>
              <w:spacing w:before="80" w:after="80"/>
              <w:jc w:val="center"/>
              <w:rPr>
                <w:bCs/>
                <w:i/>
                <w:iCs/>
                <w:sz w:val="20"/>
              </w:rPr>
            </w:pPr>
            <w:r>
              <w:rPr>
                <w:bCs/>
                <w:i/>
                <w:iCs/>
                <w:sz w:val="20"/>
              </w:rPr>
              <w:t>Indice de gravité de la pauvreté</w:t>
            </w:r>
          </w:p>
        </w:tc>
      </w:tr>
      <w:tr w:rsidR="00000000">
        <w:tblPrEx>
          <w:tblCellMar>
            <w:top w:w="0" w:type="dxa"/>
            <w:bottom w:w="0" w:type="dxa"/>
          </w:tblCellMar>
        </w:tblPrEx>
        <w:trPr>
          <w:cantSplit/>
          <w:jc w:val="center"/>
        </w:trPr>
        <w:tc>
          <w:tcPr>
            <w:tcW w:w="1885" w:type="dxa"/>
            <w:vMerge/>
            <w:tcBorders>
              <w:bottom w:val="single" w:sz="4" w:space="0" w:color="auto"/>
            </w:tcBorders>
            <w:vAlign w:val="center"/>
          </w:tcPr>
          <w:p w:rsidR="00000000" w:rsidRDefault="00000000">
            <w:pPr>
              <w:tabs>
                <w:tab w:val="clear" w:pos="720"/>
              </w:tabs>
              <w:spacing w:before="80" w:after="80"/>
              <w:jc w:val="center"/>
              <w:rPr>
                <w:bCs/>
                <w:i/>
                <w:iCs/>
                <w:sz w:val="20"/>
              </w:rPr>
            </w:pPr>
          </w:p>
        </w:tc>
        <w:tc>
          <w:tcPr>
            <w:tcW w:w="1833" w:type="dxa"/>
            <w:tcBorders>
              <w:bottom w:val="single" w:sz="4" w:space="0" w:color="auto"/>
            </w:tcBorders>
            <w:vAlign w:val="center"/>
          </w:tcPr>
          <w:p w:rsidR="00000000" w:rsidRDefault="00000000">
            <w:pPr>
              <w:tabs>
                <w:tab w:val="clear" w:pos="720"/>
              </w:tabs>
              <w:spacing w:before="80" w:after="80"/>
              <w:jc w:val="center"/>
              <w:rPr>
                <w:bCs/>
                <w:i/>
                <w:iCs/>
                <w:sz w:val="20"/>
              </w:rPr>
            </w:pPr>
            <w:r>
              <w:rPr>
                <w:bCs/>
                <w:i/>
                <w:iCs/>
                <w:sz w:val="20"/>
              </w:rPr>
              <w:t>Foyers</w:t>
            </w:r>
          </w:p>
        </w:tc>
        <w:tc>
          <w:tcPr>
            <w:tcW w:w="1833" w:type="dxa"/>
            <w:tcBorders>
              <w:bottom w:val="single" w:sz="4" w:space="0" w:color="auto"/>
            </w:tcBorders>
            <w:vAlign w:val="center"/>
          </w:tcPr>
          <w:p w:rsidR="00000000" w:rsidRDefault="00000000">
            <w:pPr>
              <w:tabs>
                <w:tab w:val="clear" w:pos="720"/>
              </w:tabs>
              <w:spacing w:before="80" w:after="80"/>
              <w:jc w:val="center"/>
              <w:rPr>
                <w:bCs/>
                <w:i/>
                <w:iCs/>
                <w:sz w:val="20"/>
              </w:rPr>
            </w:pPr>
            <w:r>
              <w:rPr>
                <w:bCs/>
                <w:i/>
                <w:iCs/>
                <w:sz w:val="20"/>
              </w:rPr>
              <w:t>Population</w:t>
            </w:r>
          </w:p>
        </w:tc>
        <w:tc>
          <w:tcPr>
            <w:tcW w:w="1833" w:type="dxa"/>
            <w:vMerge/>
            <w:tcBorders>
              <w:bottom w:val="single" w:sz="4" w:space="0" w:color="auto"/>
            </w:tcBorders>
            <w:vAlign w:val="center"/>
          </w:tcPr>
          <w:p w:rsidR="00000000" w:rsidRDefault="00000000">
            <w:pPr>
              <w:tabs>
                <w:tab w:val="clear" w:pos="720"/>
              </w:tabs>
              <w:spacing w:before="80" w:after="80"/>
              <w:jc w:val="center"/>
              <w:rPr>
                <w:bCs/>
                <w:i/>
                <w:iCs/>
                <w:sz w:val="20"/>
              </w:rPr>
            </w:pPr>
          </w:p>
        </w:tc>
        <w:tc>
          <w:tcPr>
            <w:tcW w:w="1833" w:type="dxa"/>
            <w:vMerge/>
            <w:tcBorders>
              <w:bottom w:val="single" w:sz="4" w:space="0" w:color="auto"/>
            </w:tcBorders>
            <w:vAlign w:val="center"/>
          </w:tcPr>
          <w:p w:rsidR="00000000" w:rsidRDefault="00000000">
            <w:pPr>
              <w:tabs>
                <w:tab w:val="clear" w:pos="720"/>
              </w:tabs>
              <w:spacing w:before="80" w:after="80"/>
              <w:jc w:val="center"/>
              <w:rPr>
                <w:bCs/>
                <w:i/>
                <w:iCs/>
                <w:sz w:val="20"/>
              </w:rPr>
            </w:pPr>
          </w:p>
        </w:tc>
      </w:tr>
      <w:tr w:rsidR="00000000">
        <w:tblPrEx>
          <w:tblCellMar>
            <w:top w:w="0" w:type="dxa"/>
            <w:bottom w:w="0" w:type="dxa"/>
          </w:tblCellMar>
        </w:tblPrEx>
        <w:trPr>
          <w:jc w:val="center"/>
        </w:trPr>
        <w:tc>
          <w:tcPr>
            <w:tcW w:w="1833" w:type="dxa"/>
            <w:tcBorders>
              <w:top w:val="single" w:sz="4" w:space="0" w:color="auto"/>
            </w:tcBorders>
          </w:tcPr>
          <w:p w:rsidR="00000000" w:rsidRDefault="00000000">
            <w:pPr>
              <w:tabs>
                <w:tab w:val="clear" w:pos="720"/>
              </w:tabs>
              <w:spacing w:before="80" w:after="80"/>
              <w:jc w:val="left"/>
              <w:rPr>
                <w:sz w:val="20"/>
              </w:rPr>
            </w:pPr>
            <w:r>
              <w:rPr>
                <w:sz w:val="20"/>
              </w:rPr>
              <w:t>1990</w:t>
            </w:r>
          </w:p>
        </w:tc>
        <w:tc>
          <w:tcPr>
            <w:tcW w:w="1833" w:type="dxa"/>
            <w:tcBorders>
              <w:top w:val="single" w:sz="4" w:space="0" w:color="auto"/>
            </w:tcBorders>
          </w:tcPr>
          <w:p w:rsidR="00000000" w:rsidRDefault="00000000">
            <w:pPr>
              <w:tabs>
                <w:tab w:val="clear" w:pos="720"/>
              </w:tabs>
              <w:spacing w:before="80" w:after="80"/>
              <w:ind w:right="851"/>
              <w:jc w:val="right"/>
              <w:rPr>
                <w:sz w:val="20"/>
              </w:rPr>
            </w:pPr>
            <w:r>
              <w:rPr>
                <w:sz w:val="20"/>
              </w:rPr>
              <w:t>56</w:t>
            </w:r>
          </w:p>
        </w:tc>
        <w:tc>
          <w:tcPr>
            <w:tcW w:w="1833" w:type="dxa"/>
            <w:tcBorders>
              <w:top w:val="single" w:sz="4" w:space="0" w:color="auto"/>
            </w:tcBorders>
          </w:tcPr>
          <w:p w:rsidR="00000000" w:rsidRDefault="00000000">
            <w:pPr>
              <w:tabs>
                <w:tab w:val="clear" w:pos="720"/>
              </w:tabs>
              <w:spacing w:before="80" w:after="80"/>
              <w:ind w:right="851"/>
              <w:jc w:val="right"/>
              <w:rPr>
                <w:sz w:val="20"/>
              </w:rPr>
            </w:pPr>
            <w:r>
              <w:rPr>
                <w:sz w:val="20"/>
              </w:rPr>
              <w:t>62</w:t>
            </w:r>
          </w:p>
        </w:tc>
        <w:tc>
          <w:tcPr>
            <w:tcW w:w="1833" w:type="dxa"/>
            <w:tcBorders>
              <w:top w:val="single" w:sz="4" w:space="0" w:color="auto"/>
            </w:tcBorders>
          </w:tcPr>
          <w:p w:rsidR="00000000" w:rsidRDefault="00000000">
            <w:pPr>
              <w:tabs>
                <w:tab w:val="clear" w:pos="720"/>
              </w:tabs>
              <w:spacing w:before="80" w:after="80"/>
              <w:ind w:right="851"/>
              <w:jc w:val="right"/>
              <w:rPr>
                <w:sz w:val="20"/>
              </w:rPr>
            </w:pPr>
            <w:r>
              <w:rPr>
                <w:sz w:val="20"/>
              </w:rPr>
              <w:t>27,6</w:t>
            </w:r>
          </w:p>
        </w:tc>
        <w:tc>
          <w:tcPr>
            <w:tcW w:w="1833" w:type="dxa"/>
            <w:tcBorders>
              <w:top w:val="single" w:sz="4" w:space="0" w:color="auto"/>
            </w:tcBorders>
          </w:tcPr>
          <w:p w:rsidR="00000000" w:rsidRDefault="00000000">
            <w:pPr>
              <w:tabs>
                <w:tab w:val="clear" w:pos="720"/>
              </w:tabs>
              <w:spacing w:before="80" w:after="80"/>
              <w:ind w:right="851"/>
              <w:jc w:val="right"/>
              <w:rPr>
                <w:sz w:val="20"/>
              </w:rPr>
            </w:pPr>
            <w:r>
              <w:rPr>
                <w:sz w:val="20"/>
              </w:rPr>
              <w:t>15,8</w:t>
            </w:r>
          </w:p>
        </w:tc>
      </w:tr>
      <w:tr w:rsidR="00000000">
        <w:tblPrEx>
          <w:tblCellMar>
            <w:top w:w="0" w:type="dxa"/>
            <w:bottom w:w="0" w:type="dxa"/>
          </w:tblCellMar>
        </w:tblPrEx>
        <w:trPr>
          <w:jc w:val="center"/>
        </w:trPr>
        <w:tc>
          <w:tcPr>
            <w:tcW w:w="1833" w:type="dxa"/>
          </w:tcPr>
          <w:p w:rsidR="00000000" w:rsidRDefault="00000000">
            <w:pPr>
              <w:tabs>
                <w:tab w:val="clear" w:pos="720"/>
              </w:tabs>
              <w:spacing w:before="80" w:after="80"/>
              <w:jc w:val="left"/>
              <w:rPr>
                <w:sz w:val="20"/>
              </w:rPr>
            </w:pPr>
            <w:r>
              <w:rPr>
                <w:sz w:val="20"/>
              </w:rPr>
              <w:t>1994</w:t>
            </w:r>
          </w:p>
        </w:tc>
        <w:tc>
          <w:tcPr>
            <w:tcW w:w="1833" w:type="dxa"/>
          </w:tcPr>
          <w:p w:rsidR="00000000" w:rsidRDefault="00000000">
            <w:pPr>
              <w:tabs>
                <w:tab w:val="clear" w:pos="720"/>
              </w:tabs>
              <w:spacing w:before="80" w:after="80"/>
              <w:ind w:right="851"/>
              <w:jc w:val="right"/>
              <w:rPr>
                <w:sz w:val="20"/>
              </w:rPr>
            </w:pPr>
            <w:r>
              <w:rPr>
                <w:sz w:val="20"/>
              </w:rPr>
              <w:t>52</w:t>
            </w:r>
          </w:p>
        </w:tc>
        <w:tc>
          <w:tcPr>
            <w:tcW w:w="1833" w:type="dxa"/>
          </w:tcPr>
          <w:p w:rsidR="00000000" w:rsidRDefault="00000000">
            <w:pPr>
              <w:tabs>
                <w:tab w:val="clear" w:pos="720"/>
              </w:tabs>
              <w:spacing w:before="80" w:after="80"/>
              <w:ind w:right="851"/>
              <w:jc w:val="right"/>
              <w:rPr>
                <w:sz w:val="20"/>
              </w:rPr>
            </w:pPr>
            <w:r>
              <w:rPr>
                <w:sz w:val="20"/>
              </w:rPr>
              <w:t>58</w:t>
            </w:r>
          </w:p>
        </w:tc>
        <w:tc>
          <w:tcPr>
            <w:tcW w:w="1833" w:type="dxa"/>
          </w:tcPr>
          <w:p w:rsidR="00000000" w:rsidRDefault="00000000">
            <w:pPr>
              <w:tabs>
                <w:tab w:val="clear" w:pos="720"/>
              </w:tabs>
              <w:spacing w:before="80" w:after="80"/>
              <w:ind w:right="851"/>
              <w:jc w:val="right"/>
              <w:rPr>
                <w:sz w:val="20"/>
              </w:rPr>
            </w:pPr>
            <w:r>
              <w:rPr>
                <w:sz w:val="20"/>
              </w:rPr>
              <w:t>26,2</w:t>
            </w:r>
          </w:p>
        </w:tc>
        <w:tc>
          <w:tcPr>
            <w:tcW w:w="1833" w:type="dxa"/>
          </w:tcPr>
          <w:p w:rsidR="00000000" w:rsidRDefault="00000000">
            <w:pPr>
              <w:tabs>
                <w:tab w:val="clear" w:pos="720"/>
              </w:tabs>
              <w:spacing w:before="80" w:after="80"/>
              <w:ind w:right="851"/>
              <w:jc w:val="right"/>
              <w:rPr>
                <w:sz w:val="20"/>
              </w:rPr>
            </w:pPr>
            <w:r>
              <w:rPr>
                <w:sz w:val="20"/>
              </w:rPr>
              <w:t>15,6</w:t>
            </w:r>
          </w:p>
        </w:tc>
      </w:tr>
      <w:tr w:rsidR="00000000">
        <w:tblPrEx>
          <w:tblCellMar>
            <w:top w:w="0" w:type="dxa"/>
            <w:bottom w:w="0" w:type="dxa"/>
          </w:tblCellMar>
        </w:tblPrEx>
        <w:trPr>
          <w:jc w:val="center"/>
        </w:trPr>
        <w:tc>
          <w:tcPr>
            <w:tcW w:w="1833" w:type="dxa"/>
            <w:tcBorders>
              <w:bottom w:val="single" w:sz="4" w:space="0" w:color="auto"/>
            </w:tcBorders>
          </w:tcPr>
          <w:p w:rsidR="00000000" w:rsidRDefault="00000000">
            <w:pPr>
              <w:tabs>
                <w:tab w:val="clear" w:pos="720"/>
              </w:tabs>
              <w:spacing w:before="80" w:after="80"/>
              <w:jc w:val="left"/>
              <w:rPr>
                <w:sz w:val="20"/>
              </w:rPr>
            </w:pPr>
            <w:r>
              <w:rPr>
                <w:sz w:val="20"/>
              </w:rPr>
              <w:t>1997</w:t>
            </w:r>
          </w:p>
        </w:tc>
        <w:tc>
          <w:tcPr>
            <w:tcW w:w="1833" w:type="dxa"/>
            <w:tcBorders>
              <w:bottom w:val="single" w:sz="4" w:space="0" w:color="auto"/>
            </w:tcBorders>
          </w:tcPr>
          <w:p w:rsidR="00000000" w:rsidRDefault="00000000">
            <w:pPr>
              <w:tabs>
                <w:tab w:val="clear" w:pos="720"/>
              </w:tabs>
              <w:spacing w:before="80" w:after="80"/>
              <w:ind w:right="851"/>
              <w:jc w:val="right"/>
              <w:rPr>
                <w:sz w:val="20"/>
              </w:rPr>
            </w:pPr>
            <w:r>
              <w:rPr>
                <w:sz w:val="20"/>
              </w:rPr>
              <w:t>50</w:t>
            </w:r>
          </w:p>
        </w:tc>
        <w:tc>
          <w:tcPr>
            <w:tcW w:w="1833" w:type="dxa"/>
            <w:tcBorders>
              <w:bottom w:val="single" w:sz="4" w:space="0" w:color="auto"/>
            </w:tcBorders>
          </w:tcPr>
          <w:p w:rsidR="00000000" w:rsidRDefault="00000000">
            <w:pPr>
              <w:tabs>
                <w:tab w:val="clear" w:pos="720"/>
              </w:tabs>
              <w:spacing w:before="80" w:after="80"/>
              <w:ind w:right="851"/>
              <w:jc w:val="right"/>
              <w:rPr>
                <w:sz w:val="20"/>
              </w:rPr>
            </w:pPr>
            <w:r>
              <w:rPr>
                <w:sz w:val="20"/>
              </w:rPr>
              <w:t>56</w:t>
            </w:r>
          </w:p>
        </w:tc>
        <w:tc>
          <w:tcPr>
            <w:tcW w:w="1833" w:type="dxa"/>
            <w:tcBorders>
              <w:bottom w:val="single" w:sz="4" w:space="0" w:color="auto"/>
            </w:tcBorders>
          </w:tcPr>
          <w:p w:rsidR="00000000" w:rsidRDefault="00000000">
            <w:pPr>
              <w:tabs>
                <w:tab w:val="clear" w:pos="720"/>
              </w:tabs>
              <w:spacing w:before="80" w:after="80"/>
              <w:ind w:right="851"/>
              <w:jc w:val="right"/>
              <w:rPr>
                <w:sz w:val="20"/>
              </w:rPr>
            </w:pPr>
            <w:r>
              <w:rPr>
                <w:sz w:val="20"/>
              </w:rPr>
              <w:t>23,9</w:t>
            </w:r>
          </w:p>
        </w:tc>
        <w:tc>
          <w:tcPr>
            <w:tcW w:w="1833" w:type="dxa"/>
            <w:tcBorders>
              <w:bottom w:val="single" w:sz="4" w:space="0" w:color="auto"/>
            </w:tcBorders>
          </w:tcPr>
          <w:p w:rsidR="00000000" w:rsidRDefault="00000000">
            <w:pPr>
              <w:tabs>
                <w:tab w:val="clear" w:pos="720"/>
              </w:tabs>
              <w:spacing w:before="80" w:after="80"/>
              <w:ind w:right="851"/>
              <w:jc w:val="right"/>
              <w:rPr>
                <w:sz w:val="20"/>
              </w:rPr>
            </w:pPr>
            <w:r>
              <w:rPr>
                <w:sz w:val="20"/>
              </w:rPr>
              <w:t>13,5</w:t>
            </w:r>
          </w:p>
        </w:tc>
      </w:tr>
    </w:tbl>
    <w:p w:rsidR="00000000" w:rsidRDefault="00000000">
      <w:pPr>
        <w:tabs>
          <w:tab w:val="clear" w:pos="720"/>
        </w:tabs>
        <w:jc w:val="left"/>
        <w:rPr>
          <w:sz w:val="24"/>
        </w:rPr>
      </w:pPr>
    </w:p>
    <w:p w:rsidR="00000000" w:rsidRDefault="00000000">
      <w:pPr>
        <w:tabs>
          <w:tab w:val="clear" w:pos="720"/>
        </w:tabs>
        <w:jc w:val="left"/>
        <w:rPr>
          <w:sz w:val="24"/>
        </w:rPr>
      </w:pPr>
    </w:p>
    <w:tbl>
      <w:tblPr>
        <w:tblW w:w="5000" w:type="pct"/>
        <w:jc w:val="center"/>
        <w:tblLayout w:type="fixed"/>
        <w:tblCellMar>
          <w:left w:w="0" w:type="dxa"/>
          <w:right w:w="0" w:type="dxa"/>
        </w:tblCellMar>
        <w:tblLook w:val="0000" w:firstRow="0" w:lastRow="0" w:firstColumn="0" w:lastColumn="0" w:noHBand="0" w:noVBand="0"/>
      </w:tblPr>
      <w:tblGrid>
        <w:gridCol w:w="1885"/>
        <w:gridCol w:w="1885"/>
        <w:gridCol w:w="1886"/>
        <w:gridCol w:w="1886"/>
        <w:gridCol w:w="1886"/>
      </w:tblGrid>
      <w:tr w:rsidR="00000000">
        <w:tblPrEx>
          <w:tblCellMar>
            <w:top w:w="0" w:type="dxa"/>
            <w:bottom w:w="0" w:type="dxa"/>
          </w:tblCellMar>
        </w:tblPrEx>
        <w:trPr>
          <w:cantSplit/>
          <w:jc w:val="center"/>
        </w:trPr>
        <w:tc>
          <w:tcPr>
            <w:tcW w:w="1833" w:type="dxa"/>
            <w:vMerge w:val="restart"/>
            <w:tcBorders>
              <w:top w:val="single" w:sz="4" w:space="0" w:color="auto"/>
            </w:tcBorders>
            <w:vAlign w:val="center"/>
          </w:tcPr>
          <w:p w:rsidR="00000000" w:rsidRDefault="00000000">
            <w:pPr>
              <w:tabs>
                <w:tab w:val="clear" w:pos="720"/>
              </w:tabs>
              <w:spacing w:before="80" w:after="80"/>
              <w:jc w:val="center"/>
              <w:rPr>
                <w:bCs/>
                <w:i/>
                <w:iCs/>
                <w:sz w:val="20"/>
              </w:rPr>
            </w:pPr>
          </w:p>
        </w:tc>
        <w:tc>
          <w:tcPr>
            <w:tcW w:w="3666" w:type="dxa"/>
            <w:gridSpan w:val="2"/>
            <w:tcBorders>
              <w:top w:val="single" w:sz="4" w:space="0" w:color="auto"/>
            </w:tcBorders>
            <w:vAlign w:val="center"/>
          </w:tcPr>
          <w:p w:rsidR="00000000" w:rsidRDefault="00000000">
            <w:pPr>
              <w:pBdr>
                <w:bottom w:val="single" w:sz="4" w:space="1" w:color="auto"/>
              </w:pBdr>
              <w:tabs>
                <w:tab w:val="clear" w:pos="720"/>
              </w:tabs>
              <w:spacing w:before="80" w:after="80"/>
              <w:jc w:val="center"/>
              <w:rPr>
                <w:bCs/>
                <w:i/>
                <w:iCs/>
                <w:sz w:val="20"/>
              </w:rPr>
            </w:pPr>
            <w:r>
              <w:rPr>
                <w:bCs/>
                <w:i/>
                <w:iCs/>
                <w:sz w:val="20"/>
              </w:rPr>
              <w:t>Incidence de l'indigence</w:t>
            </w:r>
          </w:p>
        </w:tc>
        <w:tc>
          <w:tcPr>
            <w:tcW w:w="1833" w:type="dxa"/>
            <w:vMerge w:val="restart"/>
            <w:tcBorders>
              <w:top w:val="single" w:sz="4" w:space="0" w:color="auto"/>
            </w:tcBorders>
            <w:vAlign w:val="center"/>
          </w:tcPr>
          <w:p w:rsidR="00000000" w:rsidRDefault="00000000">
            <w:pPr>
              <w:tabs>
                <w:tab w:val="clear" w:pos="720"/>
              </w:tabs>
              <w:spacing w:before="80" w:after="80"/>
              <w:jc w:val="center"/>
              <w:rPr>
                <w:bCs/>
                <w:i/>
                <w:iCs/>
                <w:sz w:val="20"/>
              </w:rPr>
            </w:pPr>
            <w:r>
              <w:rPr>
                <w:bCs/>
                <w:i/>
                <w:iCs/>
                <w:sz w:val="20"/>
              </w:rPr>
              <w:t>Seuil d'indigence</w:t>
            </w:r>
          </w:p>
        </w:tc>
        <w:tc>
          <w:tcPr>
            <w:tcW w:w="1833" w:type="dxa"/>
            <w:vMerge w:val="restart"/>
            <w:tcBorders>
              <w:top w:val="single" w:sz="4" w:space="0" w:color="auto"/>
            </w:tcBorders>
            <w:vAlign w:val="center"/>
          </w:tcPr>
          <w:p w:rsidR="00000000" w:rsidRDefault="00000000">
            <w:pPr>
              <w:tabs>
                <w:tab w:val="clear" w:pos="720"/>
              </w:tabs>
              <w:spacing w:before="80" w:after="80"/>
              <w:jc w:val="center"/>
              <w:rPr>
                <w:bCs/>
                <w:i/>
                <w:iCs/>
                <w:sz w:val="20"/>
              </w:rPr>
            </w:pPr>
            <w:r>
              <w:rPr>
                <w:bCs/>
                <w:i/>
                <w:iCs/>
                <w:sz w:val="20"/>
              </w:rPr>
              <w:t>Indice de gravité de l'indigence</w:t>
            </w:r>
          </w:p>
        </w:tc>
      </w:tr>
      <w:tr w:rsidR="00000000">
        <w:tblPrEx>
          <w:tblCellMar>
            <w:top w:w="0" w:type="dxa"/>
            <w:bottom w:w="0" w:type="dxa"/>
          </w:tblCellMar>
        </w:tblPrEx>
        <w:trPr>
          <w:cantSplit/>
          <w:jc w:val="center"/>
        </w:trPr>
        <w:tc>
          <w:tcPr>
            <w:tcW w:w="1833" w:type="dxa"/>
            <w:vMerge/>
            <w:tcBorders>
              <w:bottom w:val="single" w:sz="4" w:space="0" w:color="auto"/>
            </w:tcBorders>
            <w:vAlign w:val="center"/>
          </w:tcPr>
          <w:p w:rsidR="00000000" w:rsidRDefault="00000000">
            <w:pPr>
              <w:tabs>
                <w:tab w:val="clear" w:pos="720"/>
              </w:tabs>
              <w:spacing w:before="80" w:after="80"/>
              <w:jc w:val="center"/>
              <w:rPr>
                <w:bCs/>
                <w:i/>
                <w:iCs/>
                <w:sz w:val="20"/>
              </w:rPr>
            </w:pPr>
          </w:p>
        </w:tc>
        <w:tc>
          <w:tcPr>
            <w:tcW w:w="1833" w:type="dxa"/>
            <w:tcBorders>
              <w:bottom w:val="single" w:sz="4" w:space="0" w:color="auto"/>
            </w:tcBorders>
            <w:vAlign w:val="center"/>
          </w:tcPr>
          <w:p w:rsidR="00000000" w:rsidRDefault="00000000">
            <w:pPr>
              <w:tabs>
                <w:tab w:val="clear" w:pos="720"/>
              </w:tabs>
              <w:spacing w:before="80" w:after="80"/>
              <w:jc w:val="center"/>
              <w:rPr>
                <w:bCs/>
                <w:i/>
                <w:iCs/>
                <w:sz w:val="20"/>
              </w:rPr>
            </w:pPr>
            <w:r>
              <w:rPr>
                <w:bCs/>
                <w:i/>
                <w:iCs/>
                <w:sz w:val="20"/>
              </w:rPr>
              <w:t>Foyers</w:t>
            </w:r>
          </w:p>
        </w:tc>
        <w:tc>
          <w:tcPr>
            <w:tcW w:w="1833" w:type="dxa"/>
            <w:tcBorders>
              <w:bottom w:val="single" w:sz="4" w:space="0" w:color="auto"/>
            </w:tcBorders>
            <w:vAlign w:val="center"/>
          </w:tcPr>
          <w:p w:rsidR="00000000" w:rsidRDefault="00000000">
            <w:pPr>
              <w:tabs>
                <w:tab w:val="clear" w:pos="720"/>
              </w:tabs>
              <w:spacing w:before="80" w:after="80"/>
              <w:jc w:val="center"/>
              <w:rPr>
                <w:bCs/>
                <w:i/>
                <w:iCs/>
                <w:sz w:val="20"/>
              </w:rPr>
            </w:pPr>
            <w:r>
              <w:rPr>
                <w:bCs/>
                <w:i/>
                <w:iCs/>
                <w:sz w:val="20"/>
              </w:rPr>
              <w:t>Population</w:t>
            </w:r>
          </w:p>
        </w:tc>
        <w:tc>
          <w:tcPr>
            <w:tcW w:w="1833" w:type="dxa"/>
            <w:vMerge/>
            <w:tcBorders>
              <w:bottom w:val="single" w:sz="4" w:space="0" w:color="auto"/>
            </w:tcBorders>
            <w:vAlign w:val="center"/>
          </w:tcPr>
          <w:p w:rsidR="00000000" w:rsidRDefault="00000000">
            <w:pPr>
              <w:tabs>
                <w:tab w:val="clear" w:pos="720"/>
              </w:tabs>
              <w:spacing w:before="80" w:after="80"/>
              <w:jc w:val="center"/>
              <w:rPr>
                <w:bCs/>
                <w:i/>
                <w:iCs/>
                <w:sz w:val="20"/>
              </w:rPr>
            </w:pPr>
          </w:p>
        </w:tc>
        <w:tc>
          <w:tcPr>
            <w:tcW w:w="1833" w:type="dxa"/>
            <w:vMerge/>
            <w:tcBorders>
              <w:bottom w:val="single" w:sz="4" w:space="0" w:color="auto"/>
            </w:tcBorders>
            <w:vAlign w:val="center"/>
          </w:tcPr>
          <w:p w:rsidR="00000000" w:rsidRDefault="00000000">
            <w:pPr>
              <w:tabs>
                <w:tab w:val="clear" w:pos="720"/>
              </w:tabs>
              <w:spacing w:before="80" w:after="80"/>
              <w:jc w:val="center"/>
              <w:rPr>
                <w:bCs/>
                <w:i/>
                <w:iCs/>
                <w:sz w:val="20"/>
              </w:rPr>
            </w:pPr>
          </w:p>
        </w:tc>
      </w:tr>
      <w:tr w:rsidR="00000000">
        <w:tblPrEx>
          <w:tblCellMar>
            <w:top w:w="0" w:type="dxa"/>
            <w:bottom w:w="0" w:type="dxa"/>
          </w:tblCellMar>
        </w:tblPrEx>
        <w:trPr>
          <w:jc w:val="center"/>
        </w:trPr>
        <w:tc>
          <w:tcPr>
            <w:tcW w:w="1833" w:type="dxa"/>
            <w:tcBorders>
              <w:top w:val="single" w:sz="4" w:space="0" w:color="auto"/>
            </w:tcBorders>
          </w:tcPr>
          <w:p w:rsidR="00000000" w:rsidRDefault="00000000">
            <w:pPr>
              <w:tabs>
                <w:tab w:val="clear" w:pos="720"/>
              </w:tabs>
              <w:spacing w:before="80" w:after="80"/>
              <w:jc w:val="left"/>
              <w:rPr>
                <w:sz w:val="20"/>
              </w:rPr>
            </w:pPr>
            <w:r>
              <w:rPr>
                <w:sz w:val="20"/>
              </w:rPr>
              <w:t>1990</w:t>
            </w:r>
          </w:p>
        </w:tc>
        <w:tc>
          <w:tcPr>
            <w:tcW w:w="1833" w:type="dxa"/>
            <w:tcBorders>
              <w:top w:val="single" w:sz="4" w:space="0" w:color="auto"/>
            </w:tcBorders>
          </w:tcPr>
          <w:p w:rsidR="00000000" w:rsidRDefault="00000000">
            <w:pPr>
              <w:tabs>
                <w:tab w:val="clear" w:pos="720"/>
              </w:tabs>
              <w:spacing w:before="80" w:after="80"/>
              <w:ind w:right="851"/>
              <w:jc w:val="right"/>
              <w:rPr>
                <w:sz w:val="20"/>
              </w:rPr>
            </w:pPr>
            <w:r>
              <w:rPr>
                <w:sz w:val="20"/>
              </w:rPr>
              <w:t>23</w:t>
            </w:r>
          </w:p>
        </w:tc>
        <w:tc>
          <w:tcPr>
            <w:tcW w:w="1833" w:type="dxa"/>
            <w:tcBorders>
              <w:top w:val="single" w:sz="4" w:space="0" w:color="auto"/>
            </w:tcBorders>
          </w:tcPr>
          <w:p w:rsidR="00000000" w:rsidRDefault="00000000">
            <w:pPr>
              <w:tabs>
                <w:tab w:val="clear" w:pos="720"/>
              </w:tabs>
              <w:spacing w:before="80" w:after="80"/>
              <w:ind w:right="851"/>
              <w:jc w:val="right"/>
              <w:rPr>
                <w:sz w:val="20"/>
              </w:rPr>
            </w:pPr>
            <w:r>
              <w:rPr>
                <w:sz w:val="20"/>
              </w:rPr>
              <w:t>26</w:t>
            </w:r>
          </w:p>
        </w:tc>
        <w:tc>
          <w:tcPr>
            <w:tcW w:w="1833" w:type="dxa"/>
            <w:tcBorders>
              <w:top w:val="single" w:sz="4" w:space="0" w:color="auto"/>
            </w:tcBorders>
          </w:tcPr>
          <w:p w:rsidR="00000000" w:rsidRDefault="00000000">
            <w:pPr>
              <w:tabs>
                <w:tab w:val="clear" w:pos="720"/>
              </w:tabs>
              <w:spacing w:before="80" w:after="80"/>
              <w:ind w:right="851"/>
              <w:jc w:val="right"/>
              <w:rPr>
                <w:sz w:val="20"/>
              </w:rPr>
            </w:pPr>
            <w:r>
              <w:rPr>
                <w:sz w:val="20"/>
              </w:rPr>
              <w:t>9,2</w:t>
            </w:r>
          </w:p>
        </w:tc>
        <w:tc>
          <w:tcPr>
            <w:tcW w:w="1833" w:type="dxa"/>
            <w:tcBorders>
              <w:top w:val="single" w:sz="4" w:space="0" w:color="auto"/>
            </w:tcBorders>
          </w:tcPr>
          <w:p w:rsidR="00000000" w:rsidRDefault="00000000">
            <w:pPr>
              <w:tabs>
                <w:tab w:val="clear" w:pos="720"/>
              </w:tabs>
              <w:spacing w:before="80" w:after="80"/>
              <w:ind w:right="851"/>
              <w:jc w:val="right"/>
              <w:rPr>
                <w:sz w:val="20"/>
              </w:rPr>
            </w:pPr>
            <w:r>
              <w:rPr>
                <w:sz w:val="20"/>
              </w:rPr>
              <w:t>4,9</w:t>
            </w:r>
          </w:p>
        </w:tc>
      </w:tr>
      <w:tr w:rsidR="00000000">
        <w:tblPrEx>
          <w:tblCellMar>
            <w:top w:w="0" w:type="dxa"/>
            <w:bottom w:w="0" w:type="dxa"/>
          </w:tblCellMar>
        </w:tblPrEx>
        <w:trPr>
          <w:jc w:val="center"/>
        </w:trPr>
        <w:tc>
          <w:tcPr>
            <w:tcW w:w="1833" w:type="dxa"/>
          </w:tcPr>
          <w:p w:rsidR="00000000" w:rsidRDefault="00000000">
            <w:pPr>
              <w:tabs>
                <w:tab w:val="clear" w:pos="720"/>
              </w:tabs>
              <w:spacing w:before="80" w:after="80"/>
              <w:jc w:val="left"/>
              <w:rPr>
                <w:sz w:val="20"/>
              </w:rPr>
            </w:pPr>
            <w:r>
              <w:rPr>
                <w:sz w:val="20"/>
              </w:rPr>
              <w:t>1994</w:t>
            </w:r>
          </w:p>
        </w:tc>
        <w:tc>
          <w:tcPr>
            <w:tcW w:w="1833" w:type="dxa"/>
          </w:tcPr>
          <w:p w:rsidR="00000000" w:rsidRDefault="00000000">
            <w:pPr>
              <w:tabs>
                <w:tab w:val="clear" w:pos="720"/>
              </w:tabs>
              <w:spacing w:before="80" w:after="80"/>
              <w:ind w:right="851"/>
              <w:jc w:val="right"/>
              <w:rPr>
                <w:sz w:val="20"/>
              </w:rPr>
            </w:pPr>
            <w:r>
              <w:rPr>
                <w:sz w:val="20"/>
              </w:rPr>
              <w:t>22</w:t>
            </w:r>
          </w:p>
        </w:tc>
        <w:tc>
          <w:tcPr>
            <w:tcW w:w="1833" w:type="dxa"/>
          </w:tcPr>
          <w:p w:rsidR="00000000" w:rsidRDefault="00000000">
            <w:pPr>
              <w:tabs>
                <w:tab w:val="clear" w:pos="720"/>
              </w:tabs>
              <w:spacing w:before="80" w:after="80"/>
              <w:ind w:right="851"/>
              <w:jc w:val="right"/>
              <w:rPr>
                <w:sz w:val="20"/>
              </w:rPr>
            </w:pPr>
            <w:r>
              <w:rPr>
                <w:sz w:val="20"/>
              </w:rPr>
              <w:t>26</w:t>
            </w:r>
          </w:p>
        </w:tc>
        <w:tc>
          <w:tcPr>
            <w:tcW w:w="1833" w:type="dxa"/>
          </w:tcPr>
          <w:p w:rsidR="00000000" w:rsidRDefault="00000000">
            <w:pPr>
              <w:tabs>
                <w:tab w:val="clear" w:pos="720"/>
              </w:tabs>
              <w:spacing w:before="80" w:after="80"/>
              <w:ind w:right="851"/>
              <w:jc w:val="right"/>
              <w:rPr>
                <w:sz w:val="20"/>
              </w:rPr>
            </w:pPr>
            <w:r>
              <w:rPr>
                <w:sz w:val="20"/>
              </w:rPr>
              <w:t>9,7</w:t>
            </w:r>
          </w:p>
        </w:tc>
        <w:tc>
          <w:tcPr>
            <w:tcW w:w="1833" w:type="dxa"/>
          </w:tcPr>
          <w:p w:rsidR="00000000" w:rsidRDefault="00000000">
            <w:pPr>
              <w:tabs>
                <w:tab w:val="clear" w:pos="720"/>
              </w:tabs>
              <w:spacing w:before="80" w:after="80"/>
              <w:ind w:right="851"/>
              <w:jc w:val="right"/>
              <w:rPr>
                <w:sz w:val="20"/>
              </w:rPr>
            </w:pPr>
            <w:r>
              <w:rPr>
                <w:sz w:val="20"/>
              </w:rPr>
              <w:t>5,6</w:t>
            </w:r>
          </w:p>
        </w:tc>
      </w:tr>
      <w:tr w:rsidR="00000000">
        <w:tblPrEx>
          <w:tblCellMar>
            <w:top w:w="0" w:type="dxa"/>
            <w:bottom w:w="0" w:type="dxa"/>
          </w:tblCellMar>
        </w:tblPrEx>
        <w:trPr>
          <w:jc w:val="center"/>
        </w:trPr>
        <w:tc>
          <w:tcPr>
            <w:tcW w:w="1833" w:type="dxa"/>
            <w:tcBorders>
              <w:bottom w:val="single" w:sz="4" w:space="0" w:color="auto"/>
            </w:tcBorders>
          </w:tcPr>
          <w:p w:rsidR="00000000" w:rsidRDefault="00000000">
            <w:pPr>
              <w:tabs>
                <w:tab w:val="clear" w:pos="720"/>
              </w:tabs>
              <w:spacing w:before="80" w:after="80"/>
              <w:jc w:val="left"/>
              <w:rPr>
                <w:sz w:val="20"/>
              </w:rPr>
            </w:pPr>
            <w:r>
              <w:rPr>
                <w:sz w:val="20"/>
              </w:rPr>
              <w:t>1997</w:t>
            </w:r>
          </w:p>
        </w:tc>
        <w:tc>
          <w:tcPr>
            <w:tcW w:w="1833" w:type="dxa"/>
            <w:tcBorders>
              <w:bottom w:val="single" w:sz="4" w:space="0" w:color="auto"/>
            </w:tcBorders>
          </w:tcPr>
          <w:p w:rsidR="00000000" w:rsidRDefault="00000000">
            <w:pPr>
              <w:tabs>
                <w:tab w:val="clear" w:pos="720"/>
              </w:tabs>
              <w:spacing w:before="80" w:after="80"/>
              <w:ind w:right="851"/>
              <w:jc w:val="right"/>
              <w:rPr>
                <w:sz w:val="20"/>
              </w:rPr>
            </w:pPr>
            <w:r>
              <w:rPr>
                <w:sz w:val="20"/>
              </w:rPr>
              <w:t>19</w:t>
            </w:r>
          </w:p>
        </w:tc>
        <w:tc>
          <w:tcPr>
            <w:tcW w:w="1833" w:type="dxa"/>
            <w:tcBorders>
              <w:bottom w:val="single" w:sz="4" w:space="0" w:color="auto"/>
            </w:tcBorders>
          </w:tcPr>
          <w:p w:rsidR="00000000" w:rsidRDefault="00000000">
            <w:pPr>
              <w:tabs>
                <w:tab w:val="clear" w:pos="720"/>
              </w:tabs>
              <w:spacing w:before="80" w:after="80"/>
              <w:ind w:right="851"/>
              <w:jc w:val="right"/>
              <w:rPr>
                <w:sz w:val="20"/>
              </w:rPr>
            </w:pPr>
            <w:r>
              <w:rPr>
                <w:sz w:val="20"/>
              </w:rPr>
              <w:t>22</w:t>
            </w:r>
          </w:p>
        </w:tc>
        <w:tc>
          <w:tcPr>
            <w:tcW w:w="1833" w:type="dxa"/>
            <w:tcBorders>
              <w:bottom w:val="single" w:sz="4" w:space="0" w:color="auto"/>
            </w:tcBorders>
          </w:tcPr>
          <w:p w:rsidR="00000000" w:rsidRDefault="00000000">
            <w:pPr>
              <w:tabs>
                <w:tab w:val="clear" w:pos="720"/>
              </w:tabs>
              <w:spacing w:before="80" w:after="80"/>
              <w:ind w:right="851"/>
              <w:jc w:val="right"/>
              <w:rPr>
                <w:sz w:val="20"/>
              </w:rPr>
            </w:pPr>
            <w:r>
              <w:rPr>
                <w:sz w:val="20"/>
              </w:rPr>
              <w:t>7,7</w:t>
            </w:r>
          </w:p>
        </w:tc>
        <w:tc>
          <w:tcPr>
            <w:tcW w:w="1833" w:type="dxa"/>
            <w:tcBorders>
              <w:bottom w:val="single" w:sz="4" w:space="0" w:color="auto"/>
            </w:tcBorders>
          </w:tcPr>
          <w:p w:rsidR="00000000" w:rsidRDefault="00000000">
            <w:pPr>
              <w:tabs>
                <w:tab w:val="clear" w:pos="720"/>
              </w:tabs>
              <w:spacing w:before="80" w:after="80"/>
              <w:ind w:right="851"/>
              <w:jc w:val="right"/>
              <w:rPr>
                <w:sz w:val="20"/>
              </w:rPr>
            </w:pPr>
            <w:r>
              <w:rPr>
                <w:sz w:val="20"/>
              </w:rPr>
              <w:t>4,1</w:t>
            </w:r>
          </w:p>
        </w:tc>
      </w:tr>
    </w:tbl>
    <w:p w:rsidR="00000000" w:rsidRDefault="00000000">
      <w:pPr>
        <w:tabs>
          <w:tab w:val="clear" w:pos="720"/>
        </w:tabs>
        <w:jc w:val="left"/>
        <w:rPr>
          <w:sz w:val="24"/>
        </w:rPr>
      </w:pPr>
      <w:r>
        <w:rPr>
          <w:sz w:val="24"/>
        </w:rPr>
        <w:t>73.</w:t>
      </w:r>
      <w:r>
        <w:rPr>
          <w:sz w:val="24"/>
        </w:rPr>
        <w:tab/>
        <w:t>En conclusion, les indicateurs sociaux montrent bien que la crise a affecté les secteurs les plus vulnérables.</w:t>
      </w:r>
    </w:p>
    <w:p w:rsidR="00000000" w:rsidRDefault="00000000">
      <w:pPr>
        <w:tabs>
          <w:tab w:val="clear" w:pos="720"/>
        </w:tabs>
        <w:jc w:val="left"/>
        <w:rPr>
          <w:sz w:val="24"/>
        </w:rPr>
      </w:pPr>
    </w:p>
    <w:p w:rsidR="00000000" w:rsidRDefault="00000000">
      <w:pPr>
        <w:tabs>
          <w:tab w:val="clear" w:pos="720"/>
        </w:tabs>
        <w:jc w:val="left"/>
        <w:rPr>
          <w:sz w:val="24"/>
        </w:rPr>
      </w:pPr>
      <w:r>
        <w:rPr>
          <w:sz w:val="24"/>
        </w:rPr>
        <w:t>74.</w:t>
      </w:r>
      <w:r>
        <w:rPr>
          <w:sz w:val="24"/>
        </w:rPr>
        <w:tab/>
        <w:t>Au cours de la décennie écoulée, le gouvernement national a mis au point 21 programmes socioprioritaires dont l'objectif fondamental est d'améliorer l'accès des secteurs les plus nécessiteux de la population aux services de santé de base, à l'alimentation et à la nutrition, à l'eau potable, aux moyens d'assainissement, à l'éducation de base, aux programmes de protection des enfants jusqu'à 5 ans, aux allocations directes, aux logements ruraux et autres. Ces programmes sont répartis de la façon suivante par secteur : 4 pour l'enseignement, 6 pour le bien</w:t>
      </w:r>
      <w:r>
        <w:rPr>
          <w:sz w:val="24"/>
        </w:rPr>
        <w:noBreakHyphen/>
        <w:t>être social, 7 pour la santé et 4 pour le logement.</w:t>
      </w:r>
    </w:p>
    <w:p w:rsidR="00000000" w:rsidRDefault="00000000">
      <w:pPr>
        <w:tabs>
          <w:tab w:val="clear" w:pos="720"/>
        </w:tabs>
        <w:jc w:val="left"/>
        <w:rPr>
          <w:sz w:val="24"/>
        </w:rPr>
      </w:pPr>
    </w:p>
    <w:p w:rsidR="00000000" w:rsidRDefault="00000000">
      <w:pPr>
        <w:tabs>
          <w:tab w:val="clear" w:pos="720"/>
        </w:tabs>
        <w:jc w:val="left"/>
        <w:rPr>
          <w:sz w:val="24"/>
        </w:rPr>
      </w:pPr>
    </w:p>
    <w:p w:rsidR="00000000" w:rsidRDefault="00000000">
      <w:pPr>
        <w:pStyle w:val="BodyText2"/>
        <w:rPr>
          <w:lang w:val="fr-FR"/>
        </w:rPr>
      </w:pPr>
      <w:r>
        <w:rPr>
          <w:lang w:val="fr-FR"/>
        </w:rPr>
        <w:t>V.  APPLICATION DE LA CONVENTION SUR LES DROITS DE L'ENFANT</w:t>
      </w:r>
      <w:r>
        <w:rPr>
          <w:lang w:val="fr-FR"/>
        </w:rPr>
        <w:br/>
        <w:t>EN ÉQUATEUR AU COURS DES SIX DERNIÈRES ANNÉES (1996</w:t>
      </w:r>
      <w:r>
        <w:rPr>
          <w:lang w:val="fr-FR"/>
        </w:rPr>
        <w:noBreakHyphen/>
        <w:t>2002)</w:t>
      </w:r>
    </w:p>
    <w:p w:rsidR="00000000" w:rsidRDefault="00000000">
      <w:pPr>
        <w:tabs>
          <w:tab w:val="clear" w:pos="720"/>
        </w:tabs>
        <w:jc w:val="left"/>
        <w:rPr>
          <w:b/>
          <w:sz w:val="24"/>
        </w:rPr>
      </w:pPr>
    </w:p>
    <w:p w:rsidR="00000000" w:rsidRDefault="00000000">
      <w:pPr>
        <w:pStyle w:val="BodyText2"/>
        <w:rPr>
          <w:smallCaps/>
          <w:lang w:val="fr-FR"/>
          <w:rPrChange w:id="202" w:author="CHF" w:date="2004-09-22T09:22:00Z">
            <w:rPr>
              <w:smallCaps/>
              <w:lang w:val="fr-FR"/>
            </w:rPr>
          </w:rPrChange>
        </w:rPr>
      </w:pPr>
      <w:r>
        <w:rPr>
          <w:smallCaps/>
          <w:lang w:val="fr-FR"/>
          <w:rPrChange w:id="203" w:author="CHF" w:date="2004-09-22T09:22:00Z">
            <w:rPr>
              <w:smallCaps/>
              <w:lang w:val="fr-FR"/>
            </w:rPr>
          </w:rPrChange>
        </w:rPr>
        <w:t>A.  Mesures générales d'application (</w:t>
      </w:r>
      <w:r>
        <w:rPr>
          <w:lang w:val="fr-FR"/>
          <w:rPrChange w:id="204" w:author="CHF" w:date="2004-09-22T09:22:00Z">
            <w:rPr>
              <w:lang w:val="fr-FR"/>
            </w:rPr>
          </w:rPrChange>
        </w:rPr>
        <w:t>article 4 de la Convention</w:t>
      </w:r>
      <w:r>
        <w:rPr>
          <w:smallCaps/>
          <w:lang w:val="fr-FR"/>
          <w:rPrChange w:id="205" w:author="CHF" w:date="2004-09-22T09:22:00Z">
            <w:rPr>
              <w:smallCaps/>
              <w:lang w:val="fr-FR"/>
            </w:rPr>
          </w:rPrChange>
        </w:rPr>
        <w:t>)</w:t>
      </w:r>
    </w:p>
    <w:p w:rsidR="00000000" w:rsidRDefault="00000000">
      <w:pPr>
        <w:tabs>
          <w:tab w:val="clear" w:pos="720"/>
        </w:tabs>
        <w:jc w:val="left"/>
        <w:rPr>
          <w:sz w:val="24"/>
        </w:rPr>
      </w:pPr>
    </w:p>
    <w:p w:rsidR="00000000" w:rsidRDefault="00000000">
      <w:pPr>
        <w:tabs>
          <w:tab w:val="clear" w:pos="720"/>
        </w:tabs>
        <w:ind w:left="567" w:hanging="567"/>
        <w:jc w:val="left"/>
        <w:rPr>
          <w:sz w:val="24"/>
        </w:rPr>
      </w:pPr>
      <w:r>
        <w:rPr>
          <w:b/>
          <w:sz w:val="24"/>
        </w:rPr>
        <w:t>1.</w:t>
      </w:r>
      <w:r>
        <w:rPr>
          <w:b/>
          <w:sz w:val="24"/>
        </w:rPr>
        <w:tab/>
        <w:t>Mesures publiques en faveur de l'enfance et travail accompli conjointement avec la société civile </w:t>
      </w:r>
      <w:r>
        <w:rPr>
          <w:b/>
          <w:sz w:val="24"/>
          <w:vertAlign w:val="superscript"/>
        </w:rPr>
        <w:footnoteReference w:id="14"/>
      </w:r>
    </w:p>
    <w:p w:rsidR="00000000" w:rsidRDefault="00000000">
      <w:pPr>
        <w:tabs>
          <w:tab w:val="clear" w:pos="720"/>
        </w:tabs>
        <w:jc w:val="left"/>
        <w:rPr>
          <w:sz w:val="24"/>
        </w:rPr>
      </w:pPr>
    </w:p>
    <w:p w:rsidR="00000000" w:rsidRDefault="00000000">
      <w:pPr>
        <w:tabs>
          <w:tab w:val="clear" w:pos="720"/>
        </w:tabs>
        <w:jc w:val="left"/>
        <w:rPr>
          <w:sz w:val="24"/>
        </w:rPr>
      </w:pPr>
      <w:r>
        <w:rPr>
          <w:sz w:val="24"/>
        </w:rPr>
        <w:t>75.</w:t>
      </w:r>
      <w:r>
        <w:rPr>
          <w:sz w:val="24"/>
        </w:rPr>
        <w:tab/>
        <w:t xml:space="preserve">Le </w:t>
      </w:r>
      <w:r>
        <w:rPr>
          <w:i/>
          <w:sz w:val="24"/>
        </w:rPr>
        <w:t xml:space="preserve">Plan national d'action </w:t>
      </w:r>
      <w:r>
        <w:rPr>
          <w:sz w:val="24"/>
        </w:rPr>
        <w:t xml:space="preserve">de 1990 a été la première tentative d'élaboration de politiques publiques intégrées en faveur de l'enfance et de l'adolescence. Le </w:t>
      </w:r>
      <w:r>
        <w:rPr>
          <w:i/>
          <w:sz w:val="24"/>
        </w:rPr>
        <w:t>Plan</w:t>
      </w:r>
      <w:r>
        <w:rPr>
          <w:sz w:val="24"/>
        </w:rPr>
        <w:t xml:space="preserve"> a établi des objectifs, des stratégies et des projets dans les domaines de l'enseignement, de la santé, de la nutrition, de l'assainissement, ainsi qu'en ce qui concerne les enfants se trouvant dans des situations difficiles. En 1991, le gouvernement a mis en place le Comité du Plan national d'action et a chargé l'Unité de politique sociale (UPS) de l'ancien Conseil national du développement (CONADE) d'assumer les fonctions de Secrétariat technique permanent du Comité d'action. Les changements qu'ont connus les institutions de planification et de coordination du secteur social au cours de la décennie écoulée (y compris la disparition du CONADE) et l'absence d'une entité de coordination des politiques visant les enfants expliquent, en partie, qu'il n'ait pas été possible de respecter les objectifs du Plan n'y d'en assurer l'exécution intégrale. Toutefois, au cours des premières années de la décennie écoulée, le Plan est devenu une importante référence sur le plan des programmes. Par ailleurs, le modèle de discussion entre les acteurs sociaux qui avait caractérisé son élaboration est un exemple de succès dans l'élaboration de politiques publiques consensuelles à l'échelon national. Nombre de programmes prévus par le Plan national d'action ont figuré parmi les objectifs de développement des gouvernements au cours de la première moitié de la décennie (R. Borja 1988</w:t>
      </w:r>
      <w:r>
        <w:rPr>
          <w:sz w:val="24"/>
        </w:rPr>
        <w:noBreakHyphen/>
        <w:t>1992 : S. Durán Ballén, 1992</w:t>
      </w:r>
      <w:r>
        <w:rPr>
          <w:sz w:val="24"/>
        </w:rPr>
        <w:noBreakHyphen/>
        <w:t>96).</w:t>
      </w:r>
    </w:p>
    <w:p w:rsidR="00000000" w:rsidRDefault="00000000">
      <w:pPr>
        <w:tabs>
          <w:tab w:val="clear" w:pos="720"/>
        </w:tabs>
        <w:jc w:val="left"/>
        <w:rPr>
          <w:sz w:val="24"/>
        </w:rPr>
      </w:pPr>
    </w:p>
    <w:p w:rsidR="00000000" w:rsidRDefault="00000000">
      <w:pPr>
        <w:tabs>
          <w:tab w:val="clear" w:pos="720"/>
        </w:tabs>
        <w:jc w:val="left"/>
        <w:rPr>
          <w:sz w:val="24"/>
        </w:rPr>
      </w:pPr>
      <w:r>
        <w:rPr>
          <w:sz w:val="24"/>
        </w:rPr>
        <w:t>76.</w:t>
      </w:r>
      <w:r>
        <w:rPr>
          <w:sz w:val="24"/>
        </w:rPr>
        <w:tab/>
        <w:t>Au cours de la décennie considérée, on a entrepris ou renforcé tout un ensemble de programmes visant les secteurs vulnérables de la population : i) soins et assistance nutritionnelle en faveur des enfants de moins de 5 ans; ii) éducation de base; iii) protection sanitaire; iv) infrastructure sociale; v) transferts monétaires au bénéfice des foyers pauvres, afin de compenser la suppression des subventions visant les services de base.</w:t>
      </w:r>
    </w:p>
    <w:p w:rsidR="00000000" w:rsidRDefault="00000000">
      <w:pPr>
        <w:tabs>
          <w:tab w:val="clear" w:pos="720"/>
        </w:tabs>
        <w:jc w:val="left"/>
        <w:rPr>
          <w:sz w:val="24"/>
        </w:rPr>
      </w:pPr>
    </w:p>
    <w:p w:rsidR="00000000" w:rsidRDefault="00000000">
      <w:pPr>
        <w:tabs>
          <w:tab w:val="clear" w:pos="720"/>
        </w:tabs>
        <w:jc w:val="left"/>
        <w:rPr>
          <w:sz w:val="24"/>
        </w:rPr>
      </w:pPr>
      <w:r>
        <w:rPr>
          <w:sz w:val="24"/>
        </w:rPr>
        <w:t>77.</w:t>
      </w:r>
      <w:r>
        <w:rPr>
          <w:sz w:val="24"/>
        </w:rPr>
        <w:tab/>
        <w:t xml:space="preserve">Ainsi qu'on l'a mentionné, la promotion d'une culture de diffusion et de surveillance des indicateurs sociaux et économiques est un des objectifs du Système intégré d'indicateurs sociaux de l'Équateur depuis sa mise en place en 1996. Le SIISE et les deux systèmes qui lui sont associés, le SINIÑEZ et le </w:t>
      </w:r>
      <w:r>
        <w:rPr>
          <w:i/>
          <w:sz w:val="24"/>
        </w:rPr>
        <w:t xml:space="preserve">Système d'indicateurs sociaux sur la situation des femmes et sur les inégalités en fonction du sexe </w:t>
      </w:r>
      <w:r>
        <w:rPr>
          <w:sz w:val="24"/>
        </w:rPr>
        <w:t xml:space="preserve">(SIMUJERES), mis au point par le </w:t>
      </w:r>
      <w:r>
        <w:rPr>
          <w:i/>
          <w:sz w:val="24"/>
        </w:rPr>
        <w:t>Conseil national des femmes</w:t>
      </w:r>
      <w:r>
        <w:rPr>
          <w:sz w:val="24"/>
        </w:rPr>
        <w:t xml:space="preserve">, se proposent, entre autres objectifs fondamentaux, de produire des données fiables et homogènes et d'assurer l'accès démocratique aux informations sociales, en renonçant aux pratiques qui en restreignaient l'usage et dévalorisaient les statistiques sociales. Leurs activités de diffusion (bulletins et publications) et de formation (pour les fonctionnaires du secteur public, les ONG, les moyens de communication et les établissements d'enseignement) – avec la collaboration récente de l'UNICEF – s'efforcent de promouvoir la prise en compte des indicateurs sociaux lors des discussions dans le domaine public et lors de l'exercice des droits civiques, et ainsi de démontrer comment les informations peuvent être utilisées comme moyen de promouvoir la présentation des comptes. Le SINIÑEZ a permis de résoudre l'un des principaux problèmes signalés par le </w:t>
      </w:r>
      <w:r>
        <w:rPr>
          <w:i/>
          <w:sz w:val="24"/>
        </w:rPr>
        <w:t>Comité des droits de l'enfant</w:t>
      </w:r>
      <w:r>
        <w:rPr>
          <w:sz w:val="24"/>
        </w:rPr>
        <w:t xml:space="preserve"> et qui compromettait l'application de la Convention.</w:t>
      </w:r>
    </w:p>
    <w:p w:rsidR="00000000" w:rsidRDefault="00000000">
      <w:pPr>
        <w:tabs>
          <w:tab w:val="clear" w:pos="720"/>
        </w:tabs>
        <w:jc w:val="left"/>
        <w:rPr>
          <w:sz w:val="24"/>
        </w:rPr>
      </w:pPr>
    </w:p>
    <w:p w:rsidR="00000000" w:rsidRDefault="00000000">
      <w:pPr>
        <w:tabs>
          <w:tab w:val="clear" w:pos="720"/>
        </w:tabs>
        <w:jc w:val="left"/>
        <w:rPr>
          <w:sz w:val="24"/>
        </w:rPr>
      </w:pPr>
      <w:r>
        <w:rPr>
          <w:sz w:val="24"/>
        </w:rPr>
        <w:t>78.</w:t>
      </w:r>
      <w:r>
        <w:rPr>
          <w:sz w:val="24"/>
        </w:rPr>
        <w:tab/>
        <w:t>Au cours de la décennie considérée, le pays a souffert de destructions provoquées par le phénomène El Niño en 1997</w:t>
      </w:r>
      <w:r>
        <w:rPr>
          <w:sz w:val="24"/>
        </w:rPr>
        <w:noBreakHyphen/>
        <w:t>98, a connu des menaces d'éruption de deux volcans situés dans la Cordillère des Andes, et, ces dernières années, des dommages considérables ont été occasionnés par des pluies diluviennes. La défense civile, le gouvernement central et les autorités locales ont fait face à ces situations critiques, non sans certaines difficultés dues au fait que ces catastrophes n'avaient pas été prévues.</w:t>
      </w:r>
    </w:p>
    <w:p w:rsidR="00000000" w:rsidRDefault="00000000">
      <w:pPr>
        <w:tabs>
          <w:tab w:val="clear" w:pos="720"/>
        </w:tabs>
        <w:jc w:val="left"/>
        <w:rPr>
          <w:sz w:val="24"/>
        </w:rPr>
      </w:pPr>
    </w:p>
    <w:p w:rsidR="00000000" w:rsidRDefault="00000000">
      <w:pPr>
        <w:tabs>
          <w:tab w:val="clear" w:pos="720"/>
        </w:tabs>
        <w:jc w:val="left"/>
        <w:rPr>
          <w:sz w:val="24"/>
        </w:rPr>
      </w:pPr>
      <w:r>
        <w:rPr>
          <w:sz w:val="24"/>
        </w:rPr>
        <w:t>79.</w:t>
      </w:r>
      <w:r>
        <w:rPr>
          <w:sz w:val="24"/>
        </w:rPr>
        <w:tab/>
        <w:t xml:space="preserve">Les activités de recherche destinées à faciliter et à améliorer la fourniture de services sociaux aux enfants et aux femmes se sont heurtées à des difficultés. L'allocation de ressources aux fins d'étude de problèmes tels que le SIDA, l'IRA, l'EDA, la tuberculose, la malnutrition, la puériculture, le développement de l'enfant au cours de la première enfance et l'éducation de base a été très limitée (paragraphe 20 du </w:t>
      </w:r>
      <w:r>
        <w:rPr>
          <w:i/>
          <w:sz w:val="24"/>
        </w:rPr>
        <w:t>Rapport national</w:t>
      </w:r>
      <w:r>
        <w:rPr>
          <w:sz w:val="24"/>
        </w:rPr>
        <w:t>) </w:t>
      </w:r>
      <w:r>
        <w:rPr>
          <w:b/>
          <w:sz w:val="24"/>
          <w:vertAlign w:val="superscript"/>
        </w:rPr>
        <w:footnoteReference w:id="15"/>
      </w:r>
      <w:r>
        <w:rPr>
          <w:sz w:val="24"/>
        </w:rPr>
        <w:t>. Cependant, il convient de souligner la mise en œuvre de divers programmes de formation professionnelle au niveau postuniversitaire dans les domaines de la santé, de la discrimination sexuelle, des politiques publiques et des droits de l'homme, ce qui a permis entre autres de promouvoir les recherches.</w:t>
      </w:r>
    </w:p>
    <w:p w:rsidR="00000000" w:rsidRDefault="00000000">
      <w:pPr>
        <w:tabs>
          <w:tab w:val="clear" w:pos="720"/>
        </w:tabs>
        <w:jc w:val="left"/>
        <w:rPr>
          <w:sz w:val="24"/>
        </w:rPr>
      </w:pPr>
    </w:p>
    <w:p w:rsidR="00000000" w:rsidRDefault="00000000">
      <w:pPr>
        <w:tabs>
          <w:tab w:val="clear" w:pos="720"/>
        </w:tabs>
        <w:jc w:val="left"/>
        <w:rPr>
          <w:sz w:val="24"/>
        </w:rPr>
      </w:pPr>
      <w:r>
        <w:rPr>
          <w:sz w:val="24"/>
        </w:rPr>
        <w:t>80.</w:t>
      </w:r>
      <w:r>
        <w:rPr>
          <w:sz w:val="24"/>
        </w:rPr>
        <w:tab/>
        <w:t>À cet égard, le gouvernement de l'Équateur, bénéficiant de l'aide d'organismes de coopération comme l'UNICEF, prend actuellement des mesures visant à la récupération des investissements et au contrôle des dépenses sociales, afin d'animer la mobilisation nationale contre la pauvreté, et pour la mise en place de systèmes propres à favoriser la formation professionnelle précoce des enfants et des adolescents des deux sexes appartenant à des familles pauvres. Selon M. Manuel Martínez, Président du Forum équatorien permanent pour les enfants et les adolescents </w:t>
      </w:r>
      <w:r>
        <w:rPr>
          <w:b/>
          <w:sz w:val="24"/>
          <w:vertAlign w:val="superscript"/>
        </w:rPr>
        <w:footnoteReference w:id="16"/>
      </w:r>
      <w:r>
        <w:rPr>
          <w:sz w:val="24"/>
        </w:rPr>
        <w:t>, l'application du nouveau Code de l'enfance est une occasion de faire face aux inégalités car il sera désormais possible de créer, au sein des municipalités dites "alternatives" (c'est</w:t>
      </w:r>
      <w:r>
        <w:rPr>
          <w:sz w:val="24"/>
        </w:rPr>
        <w:noBreakHyphen/>
        <w:t>à</w:t>
      </w:r>
      <w:r>
        <w:rPr>
          <w:sz w:val="24"/>
        </w:rPr>
        <w:noBreakHyphen/>
        <w:t xml:space="preserve">dire celles dont le maire est un autochtone), des </w:t>
      </w:r>
      <w:r>
        <w:rPr>
          <w:i/>
          <w:sz w:val="24"/>
        </w:rPr>
        <w:t>Conseils de défense des droits</w:t>
      </w:r>
      <w:r>
        <w:rPr>
          <w:sz w:val="24"/>
        </w:rPr>
        <w:t>, mécanismes destinés à promouvoir les droits de l'enfant. Il est également prévu de créer des services de défense communautaires, c'est</w:t>
      </w:r>
      <w:r>
        <w:rPr>
          <w:sz w:val="24"/>
        </w:rPr>
        <w:noBreakHyphen/>
        <w:t>à</w:t>
      </w:r>
      <w:r>
        <w:rPr>
          <w:sz w:val="24"/>
        </w:rPr>
        <w:noBreakHyphen/>
        <w:t>dire des instances chargées d'éduquer les familles et de servir d'intermédiaire en cas de difficultés familiales dans un quartier déterminé.</w:t>
      </w:r>
    </w:p>
    <w:p w:rsidR="00000000" w:rsidRDefault="00000000">
      <w:pPr>
        <w:tabs>
          <w:tab w:val="clear" w:pos="720"/>
        </w:tabs>
        <w:jc w:val="left"/>
        <w:rPr>
          <w:sz w:val="24"/>
        </w:rPr>
      </w:pPr>
    </w:p>
    <w:p w:rsidR="00000000" w:rsidRDefault="00000000">
      <w:pPr>
        <w:tabs>
          <w:tab w:val="clear" w:pos="720"/>
        </w:tabs>
        <w:ind w:left="567" w:hanging="567"/>
        <w:jc w:val="left"/>
        <w:rPr>
          <w:b/>
          <w:sz w:val="24"/>
        </w:rPr>
      </w:pPr>
      <w:r>
        <w:rPr>
          <w:b/>
          <w:sz w:val="24"/>
        </w:rPr>
        <w:t>2.</w:t>
      </w:r>
      <w:r>
        <w:rPr>
          <w:b/>
          <w:sz w:val="24"/>
        </w:rPr>
        <w:tab/>
        <w:t>Mécanismes actuels de coordination des politiques concernant les enfants et de surveillance de l'application de la Convention</w:t>
      </w:r>
    </w:p>
    <w:p w:rsidR="00000000" w:rsidRDefault="00000000">
      <w:pPr>
        <w:tabs>
          <w:tab w:val="clear" w:pos="720"/>
        </w:tabs>
        <w:jc w:val="left"/>
        <w:rPr>
          <w:b/>
          <w:sz w:val="24"/>
        </w:rPr>
      </w:pPr>
    </w:p>
    <w:p w:rsidR="00000000" w:rsidRDefault="00000000">
      <w:pPr>
        <w:tabs>
          <w:tab w:val="clear" w:pos="720"/>
        </w:tabs>
        <w:jc w:val="left"/>
        <w:rPr>
          <w:b/>
          <w:sz w:val="24"/>
        </w:rPr>
      </w:pPr>
      <w:r>
        <w:rPr>
          <w:b/>
          <w:sz w:val="24"/>
        </w:rPr>
        <w:tab/>
        <w:t>Direction nationale de protection des mineurs du MBS</w:t>
      </w:r>
    </w:p>
    <w:p w:rsidR="00000000" w:rsidRDefault="00000000">
      <w:pPr>
        <w:tabs>
          <w:tab w:val="clear" w:pos="720"/>
        </w:tabs>
        <w:jc w:val="left"/>
        <w:rPr>
          <w:b/>
          <w:sz w:val="24"/>
        </w:rPr>
      </w:pPr>
    </w:p>
    <w:p w:rsidR="00000000" w:rsidRDefault="00000000">
      <w:pPr>
        <w:tabs>
          <w:tab w:val="clear" w:pos="720"/>
        </w:tabs>
        <w:jc w:val="left"/>
        <w:rPr>
          <w:sz w:val="24"/>
        </w:rPr>
      </w:pPr>
      <w:r>
        <w:rPr>
          <w:sz w:val="24"/>
        </w:rPr>
        <w:t>81.</w:t>
      </w:r>
      <w:r>
        <w:rPr>
          <w:sz w:val="24"/>
        </w:rPr>
        <w:tab/>
        <w:t>Il s'agit du service technique de l'État qui exerce une activité normative, de réglementation, de contrôle et d'évaluation des programmes et des mesures de protection des enfants et des adolescents, aux fins de garantir le respect de leurs droits en collaboration avec les différents organismes qui font ou feront partie du système de protection intégrale prévu par l'article 52 de la Constitution.</w:t>
      </w:r>
    </w:p>
    <w:p w:rsidR="00000000" w:rsidRDefault="00000000">
      <w:pPr>
        <w:tabs>
          <w:tab w:val="clear" w:pos="720"/>
        </w:tabs>
        <w:jc w:val="left"/>
        <w:rPr>
          <w:sz w:val="24"/>
        </w:rPr>
      </w:pPr>
    </w:p>
    <w:p w:rsidR="00000000" w:rsidRDefault="00000000">
      <w:pPr>
        <w:tabs>
          <w:tab w:val="clear" w:pos="720"/>
        </w:tabs>
        <w:jc w:val="left"/>
        <w:rPr>
          <w:sz w:val="24"/>
        </w:rPr>
      </w:pPr>
      <w:r>
        <w:rPr>
          <w:sz w:val="24"/>
        </w:rPr>
        <w:t>82.</w:t>
      </w:r>
      <w:r>
        <w:rPr>
          <w:sz w:val="24"/>
        </w:rPr>
        <w:tab/>
        <w:t>Ses attributions principales concernent l'élaboration de politiques, l'activité normative, les procédures et normes de qualité des programmes publics et privés de protection de l'enfance, ainsi que les personnes chargées d'accueillir des enfants et des adolescents des deux sexes qui ont besoin d'une protection spéciale ou qui sont en conflit avec la loi.</w:t>
      </w:r>
    </w:p>
    <w:p w:rsidR="00000000" w:rsidRDefault="00000000">
      <w:pPr>
        <w:tabs>
          <w:tab w:val="clear" w:pos="720"/>
        </w:tabs>
        <w:jc w:val="left"/>
        <w:rPr>
          <w:sz w:val="24"/>
        </w:rPr>
      </w:pPr>
    </w:p>
    <w:p w:rsidR="00000000" w:rsidRDefault="00000000">
      <w:pPr>
        <w:tabs>
          <w:tab w:val="clear" w:pos="720"/>
        </w:tabs>
        <w:jc w:val="left"/>
        <w:rPr>
          <w:sz w:val="24"/>
        </w:rPr>
      </w:pPr>
      <w:r>
        <w:rPr>
          <w:sz w:val="24"/>
        </w:rPr>
        <w:t>83.</w:t>
      </w:r>
      <w:r>
        <w:rPr>
          <w:sz w:val="24"/>
        </w:rPr>
        <w:tab/>
        <w:t>Conformément à ces attributions, la Direction nationale autorise le fonctionnement de CDI, contrôle les programmes familiaux de base et les centres réservés aux adolescents en conflit avec la loi, selon des procédures établies.</w:t>
      </w:r>
    </w:p>
    <w:p w:rsidR="00000000" w:rsidRDefault="00000000">
      <w:pPr>
        <w:tabs>
          <w:tab w:val="clear" w:pos="720"/>
        </w:tabs>
        <w:jc w:val="left"/>
        <w:rPr>
          <w:sz w:val="24"/>
        </w:rPr>
      </w:pPr>
    </w:p>
    <w:p w:rsidR="00000000" w:rsidRDefault="00000000">
      <w:pPr>
        <w:tabs>
          <w:tab w:val="clear" w:pos="720"/>
        </w:tabs>
        <w:jc w:val="left"/>
        <w:rPr>
          <w:sz w:val="24"/>
        </w:rPr>
      </w:pPr>
      <w:r>
        <w:rPr>
          <w:sz w:val="24"/>
        </w:rPr>
        <w:t>84.</w:t>
      </w:r>
      <w:r>
        <w:rPr>
          <w:sz w:val="24"/>
        </w:rPr>
        <w:tab/>
        <w:t>La Direction maintient un registre national de ces programmes et accorde des procurations juridiques leur permettant de fonctionner dans un cadre légal. Dans le cadre de ces actions en rapport avec la politique publique, la Direction assure la formation, le contrôle, la surveillance et le suivi de ces entités.</w:t>
      </w:r>
    </w:p>
    <w:p w:rsidR="00000000" w:rsidRDefault="00000000">
      <w:pPr>
        <w:tabs>
          <w:tab w:val="clear" w:pos="720"/>
        </w:tabs>
        <w:jc w:val="left"/>
        <w:rPr>
          <w:sz w:val="24"/>
        </w:rPr>
      </w:pPr>
    </w:p>
    <w:p w:rsidR="00000000" w:rsidRDefault="00000000">
      <w:pPr>
        <w:tabs>
          <w:tab w:val="clear" w:pos="720"/>
        </w:tabs>
        <w:jc w:val="left"/>
        <w:rPr>
          <w:sz w:val="24"/>
        </w:rPr>
      </w:pPr>
      <w:r>
        <w:rPr>
          <w:sz w:val="24"/>
        </w:rPr>
        <w:t>85.</w:t>
      </w:r>
      <w:r>
        <w:rPr>
          <w:sz w:val="24"/>
        </w:rPr>
        <w:tab/>
        <w:t>Elle administre également le système officiel de contrôle des adoptions dans le pays et à l'étranger, à toutes les étapes précédant et suivant l'adoption proprement dite.</w:t>
      </w:r>
    </w:p>
    <w:p w:rsidR="00000000" w:rsidRDefault="00000000">
      <w:pPr>
        <w:tabs>
          <w:tab w:val="clear" w:pos="720"/>
        </w:tabs>
        <w:jc w:val="left"/>
        <w:rPr>
          <w:sz w:val="24"/>
        </w:rPr>
      </w:pPr>
    </w:p>
    <w:p w:rsidR="00000000" w:rsidRDefault="00000000">
      <w:pPr>
        <w:tabs>
          <w:tab w:val="clear" w:pos="720"/>
        </w:tabs>
        <w:jc w:val="left"/>
        <w:rPr>
          <w:sz w:val="24"/>
        </w:rPr>
      </w:pPr>
      <w:r>
        <w:rPr>
          <w:sz w:val="24"/>
        </w:rPr>
        <w:t>86.</w:t>
      </w:r>
      <w:r>
        <w:rPr>
          <w:sz w:val="24"/>
        </w:rPr>
        <w:tab/>
        <w:t>La Direction gère le système d'information sur l'enfance – SIPI, qui comprend une base de données sur les enfants et adolescents des deux sexes qui sont pris en charge ou qui doivent bénéficier d'une protection régulière ou d'une protection spéciale.</w:t>
      </w:r>
    </w:p>
    <w:p w:rsidR="00000000" w:rsidRDefault="00000000">
      <w:pPr>
        <w:tabs>
          <w:tab w:val="clear" w:pos="720"/>
        </w:tabs>
        <w:jc w:val="left"/>
        <w:rPr>
          <w:sz w:val="24"/>
        </w:rPr>
      </w:pPr>
    </w:p>
    <w:p w:rsidR="00000000" w:rsidRDefault="00000000">
      <w:pPr>
        <w:tabs>
          <w:tab w:val="clear" w:pos="720"/>
        </w:tabs>
        <w:jc w:val="left"/>
        <w:rPr>
          <w:sz w:val="24"/>
        </w:rPr>
      </w:pPr>
      <w:r>
        <w:rPr>
          <w:sz w:val="24"/>
        </w:rPr>
        <w:t>87.</w:t>
      </w:r>
      <w:r>
        <w:rPr>
          <w:sz w:val="24"/>
        </w:rPr>
        <w:tab/>
        <w:t>À l'heure actuelle, cette instance favorise les processus de décentralisation des services institutionnels de protection et a mis au point à cet effet un nouveau modèle de gestion destiné à renforcer les capacités institutionnelles des autorités locales afin qu'elles puissent mettre en œuvre les politiques et programmes destinés aux enfants et adolescents des deux sexes. Dans cet esprit, elle appuie également la mise en place de conseils locaux de protection avec la participation des entités de la société civile.</w:t>
      </w:r>
    </w:p>
    <w:p w:rsidR="00000000" w:rsidRDefault="00000000">
      <w:pPr>
        <w:tabs>
          <w:tab w:val="clear" w:pos="720"/>
        </w:tabs>
        <w:jc w:val="left"/>
        <w:rPr>
          <w:sz w:val="24"/>
        </w:rPr>
      </w:pPr>
    </w:p>
    <w:p w:rsidR="00000000" w:rsidRDefault="00000000">
      <w:pPr>
        <w:tabs>
          <w:tab w:val="clear" w:pos="720"/>
        </w:tabs>
        <w:jc w:val="left"/>
        <w:rPr>
          <w:b/>
          <w:sz w:val="24"/>
        </w:rPr>
      </w:pPr>
      <w:r>
        <w:rPr>
          <w:sz w:val="24"/>
        </w:rPr>
        <w:tab/>
      </w:r>
      <w:r>
        <w:rPr>
          <w:b/>
          <w:sz w:val="24"/>
        </w:rPr>
        <w:t>La Coordination du développement infantile</w:t>
      </w:r>
    </w:p>
    <w:p w:rsidR="00000000" w:rsidRDefault="00000000">
      <w:pPr>
        <w:tabs>
          <w:tab w:val="clear" w:pos="720"/>
        </w:tabs>
        <w:jc w:val="left"/>
        <w:rPr>
          <w:b/>
          <w:sz w:val="24"/>
        </w:rPr>
      </w:pPr>
    </w:p>
    <w:p w:rsidR="00000000" w:rsidRDefault="00000000">
      <w:pPr>
        <w:tabs>
          <w:tab w:val="clear" w:pos="720"/>
        </w:tabs>
        <w:jc w:val="left"/>
        <w:rPr>
          <w:sz w:val="24"/>
        </w:rPr>
      </w:pPr>
      <w:r>
        <w:rPr>
          <w:sz w:val="24"/>
        </w:rPr>
        <w:t>88.</w:t>
      </w:r>
      <w:r>
        <w:rPr>
          <w:sz w:val="24"/>
        </w:rPr>
        <w:tab/>
        <w:t>En septembre 2001, a été créée la Coordination du développement infantile, instance de coordination des institutions officielles chargée d'appliquer les politiques publiques de développement infantile.</w:t>
      </w:r>
    </w:p>
    <w:p w:rsidR="00000000" w:rsidRDefault="00000000">
      <w:pPr>
        <w:tabs>
          <w:tab w:val="clear" w:pos="720"/>
        </w:tabs>
        <w:jc w:val="left"/>
        <w:rPr>
          <w:sz w:val="24"/>
        </w:rPr>
      </w:pPr>
    </w:p>
    <w:p w:rsidR="00000000" w:rsidRDefault="00000000">
      <w:pPr>
        <w:tabs>
          <w:tab w:val="clear" w:pos="720"/>
        </w:tabs>
        <w:jc w:val="left"/>
        <w:rPr>
          <w:spacing w:val="-2"/>
          <w:sz w:val="24"/>
        </w:rPr>
      </w:pPr>
      <w:r>
        <w:rPr>
          <w:spacing w:val="-2"/>
          <w:sz w:val="24"/>
        </w:rPr>
        <w:t>89.</w:t>
      </w:r>
      <w:r>
        <w:rPr>
          <w:spacing w:val="-2"/>
          <w:sz w:val="24"/>
        </w:rPr>
        <w:tab/>
        <w:t>En font partie la Direction nationale de protection des mineurs, l'unité d'exécution et de sauvegarde des enfant (ORI), le Programme "Nos enfants" (PNN) du Ministère du bien</w:t>
      </w:r>
      <w:r>
        <w:rPr>
          <w:spacing w:val="-2"/>
          <w:sz w:val="24"/>
        </w:rPr>
        <w:noBreakHyphen/>
        <w:t>être social, l'INNFA, le Ministère de l'éducation et de la culture, dans le cadre de son programme préscolaire (PRONEPE) et le Ministère de la santé publique (MSP). Ces différentes entités bénéficiaient de l'appui d'institutions de coopération des Nations Unies comme l'UNICEF et le PAM.</w:t>
      </w:r>
    </w:p>
    <w:p w:rsidR="00000000" w:rsidRDefault="00000000">
      <w:pPr>
        <w:tabs>
          <w:tab w:val="clear" w:pos="720"/>
        </w:tabs>
        <w:jc w:val="left"/>
        <w:rPr>
          <w:sz w:val="24"/>
        </w:rPr>
      </w:pPr>
    </w:p>
    <w:p w:rsidR="00000000" w:rsidRDefault="00000000">
      <w:pPr>
        <w:tabs>
          <w:tab w:val="clear" w:pos="720"/>
        </w:tabs>
        <w:jc w:val="left"/>
        <w:rPr>
          <w:sz w:val="24"/>
        </w:rPr>
      </w:pPr>
      <w:r>
        <w:rPr>
          <w:sz w:val="24"/>
        </w:rPr>
        <w:t>90.</w:t>
      </w:r>
      <w:r>
        <w:rPr>
          <w:sz w:val="24"/>
        </w:rPr>
        <w:tab/>
        <w:t>Les objectifs sont les suivants :</w:t>
      </w:r>
    </w:p>
    <w:p w:rsidR="00000000" w:rsidRDefault="00000000">
      <w:pPr>
        <w:tabs>
          <w:tab w:val="clear" w:pos="720"/>
        </w:tabs>
        <w:jc w:val="left"/>
        <w:rPr>
          <w:sz w:val="24"/>
        </w:rPr>
      </w:pPr>
    </w:p>
    <w:p w:rsidR="00000000" w:rsidRDefault="00000000">
      <w:pPr>
        <w:numPr>
          <w:ilvl w:val="0"/>
          <w:numId w:val="91"/>
        </w:numPr>
        <w:tabs>
          <w:tab w:val="clear" w:pos="720"/>
        </w:tabs>
        <w:jc w:val="left"/>
        <w:rPr>
          <w:sz w:val="24"/>
        </w:rPr>
      </w:pPr>
      <w:r>
        <w:rPr>
          <w:sz w:val="24"/>
        </w:rPr>
        <w:t>Élaborer des politiques publiques pour les moins de 5 ans.</w:t>
      </w:r>
    </w:p>
    <w:p w:rsidR="00000000" w:rsidRDefault="00000000">
      <w:pPr>
        <w:tabs>
          <w:tab w:val="clear" w:pos="720"/>
        </w:tabs>
        <w:jc w:val="left"/>
        <w:rPr>
          <w:sz w:val="24"/>
        </w:rPr>
      </w:pPr>
    </w:p>
    <w:p w:rsidR="00000000" w:rsidRDefault="00000000">
      <w:pPr>
        <w:numPr>
          <w:ilvl w:val="0"/>
          <w:numId w:val="91"/>
        </w:numPr>
        <w:tabs>
          <w:tab w:val="clear" w:pos="720"/>
        </w:tabs>
        <w:jc w:val="left"/>
        <w:rPr>
          <w:sz w:val="24"/>
        </w:rPr>
      </w:pPr>
      <w:r>
        <w:rPr>
          <w:sz w:val="24"/>
        </w:rPr>
        <w:t>Adopter un ordre du jour conjoint et optimiser l'utilisation des ressources.</w:t>
      </w:r>
    </w:p>
    <w:p w:rsidR="00000000" w:rsidRDefault="00000000">
      <w:pPr>
        <w:tabs>
          <w:tab w:val="clear" w:pos="720"/>
        </w:tabs>
        <w:jc w:val="left"/>
        <w:rPr>
          <w:sz w:val="24"/>
        </w:rPr>
      </w:pPr>
    </w:p>
    <w:p w:rsidR="00000000" w:rsidRDefault="00000000">
      <w:pPr>
        <w:numPr>
          <w:ilvl w:val="0"/>
          <w:numId w:val="91"/>
        </w:numPr>
        <w:tabs>
          <w:tab w:val="clear" w:pos="720"/>
        </w:tabs>
        <w:jc w:val="left"/>
        <w:rPr>
          <w:sz w:val="24"/>
        </w:rPr>
      </w:pPr>
      <w:r>
        <w:rPr>
          <w:sz w:val="24"/>
        </w:rPr>
        <w:t>Renforcer la protection en s'efforçant d'assurer un accès universel aux services de protection.</w:t>
      </w:r>
    </w:p>
    <w:p w:rsidR="00000000" w:rsidRDefault="00000000">
      <w:pPr>
        <w:tabs>
          <w:tab w:val="clear" w:pos="720"/>
        </w:tabs>
        <w:jc w:val="left"/>
        <w:rPr>
          <w:sz w:val="24"/>
        </w:rPr>
      </w:pPr>
    </w:p>
    <w:p w:rsidR="00000000" w:rsidRDefault="00000000">
      <w:pPr>
        <w:numPr>
          <w:ilvl w:val="0"/>
          <w:numId w:val="91"/>
        </w:numPr>
        <w:tabs>
          <w:tab w:val="clear" w:pos="720"/>
        </w:tabs>
        <w:jc w:val="left"/>
        <w:rPr>
          <w:sz w:val="24"/>
        </w:rPr>
      </w:pPr>
      <w:r>
        <w:rPr>
          <w:sz w:val="24"/>
        </w:rPr>
        <w:t>Améliorer la qualité des services.</w:t>
      </w:r>
    </w:p>
    <w:p w:rsidR="00000000" w:rsidRDefault="00000000">
      <w:pPr>
        <w:tabs>
          <w:tab w:val="clear" w:pos="720"/>
        </w:tabs>
        <w:jc w:val="left"/>
        <w:rPr>
          <w:sz w:val="24"/>
        </w:rPr>
      </w:pPr>
    </w:p>
    <w:p w:rsidR="00000000" w:rsidRDefault="00000000">
      <w:pPr>
        <w:numPr>
          <w:ilvl w:val="0"/>
          <w:numId w:val="91"/>
        </w:numPr>
        <w:tabs>
          <w:tab w:val="clear" w:pos="720"/>
        </w:tabs>
        <w:jc w:val="left"/>
        <w:rPr>
          <w:sz w:val="24"/>
        </w:rPr>
      </w:pPr>
      <w:r>
        <w:rPr>
          <w:sz w:val="24"/>
        </w:rPr>
        <w:t>Favoriser la mise en place de Conseils locaux de protection intégrale de l'enfance.</w:t>
      </w:r>
    </w:p>
    <w:p w:rsidR="00000000" w:rsidRDefault="00000000">
      <w:pPr>
        <w:tabs>
          <w:tab w:val="clear" w:pos="720"/>
        </w:tabs>
        <w:jc w:val="left"/>
        <w:rPr>
          <w:sz w:val="24"/>
        </w:rPr>
      </w:pPr>
    </w:p>
    <w:p w:rsidR="00000000" w:rsidRDefault="00000000">
      <w:pPr>
        <w:tabs>
          <w:tab w:val="clear" w:pos="720"/>
        </w:tabs>
        <w:jc w:val="left"/>
        <w:rPr>
          <w:sz w:val="24"/>
        </w:rPr>
      </w:pPr>
      <w:r>
        <w:rPr>
          <w:sz w:val="24"/>
        </w:rPr>
        <w:t>91.</w:t>
      </w:r>
      <w:r>
        <w:rPr>
          <w:sz w:val="24"/>
        </w:rPr>
        <w:tab/>
        <w:t>À cet effet, on a adopté diverses mesures visant les représentations locales, et la disponibilité des ressources, par exemple :</w:t>
      </w:r>
    </w:p>
    <w:p w:rsidR="00000000" w:rsidRDefault="00000000">
      <w:pPr>
        <w:tabs>
          <w:tab w:val="clear" w:pos="720"/>
        </w:tabs>
        <w:jc w:val="left"/>
        <w:rPr>
          <w:sz w:val="24"/>
        </w:rPr>
      </w:pPr>
    </w:p>
    <w:p w:rsidR="00000000" w:rsidRDefault="00000000">
      <w:pPr>
        <w:numPr>
          <w:ilvl w:val="0"/>
          <w:numId w:val="93"/>
        </w:numPr>
        <w:tabs>
          <w:tab w:val="clear" w:pos="720"/>
        </w:tabs>
        <w:jc w:val="left"/>
        <w:rPr>
          <w:sz w:val="24"/>
        </w:rPr>
      </w:pPr>
      <w:r>
        <w:rPr>
          <w:sz w:val="24"/>
        </w:rPr>
        <w:t>La Coordination sera constituée par les Directeurs nationaux et non par un personnel n'ayant pas pouvoir de prendre des décisions.</w:t>
      </w:r>
    </w:p>
    <w:p w:rsidR="00000000" w:rsidRDefault="00000000">
      <w:pPr>
        <w:tabs>
          <w:tab w:val="clear" w:pos="720"/>
        </w:tabs>
        <w:jc w:val="left"/>
        <w:rPr>
          <w:sz w:val="24"/>
        </w:rPr>
      </w:pPr>
    </w:p>
    <w:p w:rsidR="00000000" w:rsidRDefault="00000000">
      <w:pPr>
        <w:numPr>
          <w:ilvl w:val="0"/>
          <w:numId w:val="93"/>
        </w:numPr>
        <w:tabs>
          <w:tab w:val="clear" w:pos="720"/>
        </w:tabs>
        <w:jc w:val="left"/>
        <w:rPr>
          <w:sz w:val="24"/>
        </w:rPr>
      </w:pPr>
      <w:r>
        <w:rPr>
          <w:sz w:val="24"/>
        </w:rPr>
        <w:t>Son activité aura une ampleur nationale. En conséquence, elle proposera des politiques et objectifs nationaux et sera la cheville ouvrière de l'élaboration du Plan national décennal de protection intégrale.</w:t>
      </w:r>
    </w:p>
    <w:p w:rsidR="00000000" w:rsidRDefault="00000000">
      <w:pPr>
        <w:tabs>
          <w:tab w:val="clear" w:pos="720"/>
        </w:tabs>
        <w:jc w:val="left"/>
        <w:rPr>
          <w:sz w:val="24"/>
        </w:rPr>
      </w:pPr>
    </w:p>
    <w:p w:rsidR="00000000" w:rsidRDefault="00000000">
      <w:pPr>
        <w:numPr>
          <w:ilvl w:val="0"/>
          <w:numId w:val="93"/>
        </w:numPr>
        <w:tabs>
          <w:tab w:val="clear" w:pos="720"/>
        </w:tabs>
        <w:jc w:val="left"/>
        <w:rPr>
          <w:sz w:val="24"/>
        </w:rPr>
      </w:pPr>
      <w:r>
        <w:rPr>
          <w:sz w:val="24"/>
        </w:rPr>
        <w:t>Des directives seront élaborées et diffusées en vue de l'organisation du Système de protection intégrale.</w:t>
      </w:r>
    </w:p>
    <w:p w:rsidR="00000000" w:rsidRDefault="00000000">
      <w:pPr>
        <w:tabs>
          <w:tab w:val="clear" w:pos="720"/>
        </w:tabs>
        <w:jc w:val="left"/>
        <w:rPr>
          <w:sz w:val="24"/>
        </w:rPr>
      </w:pPr>
    </w:p>
    <w:p w:rsidR="00000000" w:rsidRDefault="00000000">
      <w:pPr>
        <w:numPr>
          <w:ilvl w:val="0"/>
          <w:numId w:val="93"/>
        </w:numPr>
        <w:tabs>
          <w:tab w:val="clear" w:pos="720"/>
        </w:tabs>
        <w:jc w:val="left"/>
        <w:rPr>
          <w:sz w:val="24"/>
        </w:rPr>
      </w:pPr>
      <w:r>
        <w:rPr>
          <w:sz w:val="24"/>
        </w:rPr>
        <w:t>Enfin, il s'agira de promouvoir des activités soutenues en vue d'assurer le financement des programmes et projets de protection des enfants et adolescents des deux sexes.</w:t>
      </w:r>
    </w:p>
    <w:p w:rsidR="00000000" w:rsidRDefault="00000000">
      <w:pPr>
        <w:tabs>
          <w:tab w:val="clear" w:pos="720"/>
        </w:tabs>
        <w:jc w:val="left"/>
        <w:rPr>
          <w:sz w:val="24"/>
        </w:rPr>
      </w:pPr>
    </w:p>
    <w:p w:rsidR="00000000" w:rsidRDefault="00000000">
      <w:pPr>
        <w:tabs>
          <w:tab w:val="clear" w:pos="720"/>
        </w:tabs>
        <w:ind w:left="567"/>
        <w:jc w:val="left"/>
        <w:rPr>
          <w:sz w:val="24"/>
        </w:rPr>
      </w:pPr>
      <w:r>
        <w:rPr>
          <w:b/>
          <w:sz w:val="24"/>
        </w:rPr>
        <w:t>L'Action civique en faveur des droits des enfants/Rapport des Comités locaux de gestion des droits des enfants et des adolescents </w:t>
      </w:r>
      <w:r>
        <w:rPr>
          <w:b/>
          <w:sz w:val="24"/>
          <w:vertAlign w:val="superscript"/>
        </w:rPr>
        <w:footnoteReference w:id="17"/>
      </w:r>
    </w:p>
    <w:p w:rsidR="00000000" w:rsidRDefault="00000000">
      <w:pPr>
        <w:tabs>
          <w:tab w:val="clear" w:pos="720"/>
        </w:tabs>
        <w:jc w:val="left"/>
        <w:rPr>
          <w:b/>
          <w:sz w:val="24"/>
        </w:rPr>
      </w:pPr>
    </w:p>
    <w:p w:rsidR="00000000" w:rsidRDefault="00000000">
      <w:pPr>
        <w:tabs>
          <w:tab w:val="clear" w:pos="720"/>
        </w:tabs>
        <w:jc w:val="left"/>
        <w:rPr>
          <w:sz w:val="24"/>
        </w:rPr>
      </w:pPr>
      <w:r>
        <w:rPr>
          <w:sz w:val="24"/>
        </w:rPr>
        <w:t>92.</w:t>
      </w:r>
      <w:r>
        <w:rPr>
          <w:sz w:val="24"/>
        </w:rPr>
        <w:tab/>
        <w:t>Les Comités locaux de protection des droits des enfants et des adolescents constituent des espaces de participation et de coordination des institutions et organisations publiques et privées. Ces comités sont chargés de promouvoir, de diffuser et de faire respecter les droits des enfants et adolescents des deux sexes et de promouvoir le processus de mise en place de systèmes locaux et nationaux de protection intégrale de l'enfance et de l'adolescence.</w:t>
      </w:r>
    </w:p>
    <w:p w:rsidR="00000000" w:rsidRDefault="00000000">
      <w:pPr>
        <w:tabs>
          <w:tab w:val="clear" w:pos="720"/>
        </w:tabs>
        <w:jc w:val="left"/>
        <w:rPr>
          <w:sz w:val="24"/>
        </w:rPr>
      </w:pPr>
    </w:p>
    <w:p w:rsidR="00000000" w:rsidRDefault="00000000">
      <w:pPr>
        <w:tabs>
          <w:tab w:val="clear" w:pos="720"/>
        </w:tabs>
        <w:jc w:val="left"/>
        <w:rPr>
          <w:sz w:val="24"/>
        </w:rPr>
      </w:pPr>
      <w:r>
        <w:rPr>
          <w:sz w:val="24"/>
        </w:rPr>
        <w:t>93.</w:t>
      </w:r>
      <w:r>
        <w:rPr>
          <w:sz w:val="24"/>
        </w:rPr>
        <w:tab/>
        <w:t>Par rapport au Système de protection intégrale de l'enfance et de l'adolescence, le Comité local de gestion se définit comme un espace d'exigences et de propositions.</w:t>
      </w:r>
    </w:p>
    <w:p w:rsidR="00000000" w:rsidRDefault="00000000">
      <w:pPr>
        <w:tabs>
          <w:tab w:val="clear" w:pos="720"/>
        </w:tabs>
        <w:jc w:val="left"/>
        <w:rPr>
          <w:sz w:val="24"/>
        </w:rPr>
      </w:pPr>
    </w:p>
    <w:p w:rsidR="00000000" w:rsidRDefault="00000000">
      <w:pPr>
        <w:tabs>
          <w:tab w:val="clear" w:pos="720"/>
        </w:tabs>
        <w:jc w:val="left"/>
        <w:rPr>
          <w:sz w:val="24"/>
        </w:rPr>
      </w:pPr>
      <w:r>
        <w:rPr>
          <w:sz w:val="24"/>
        </w:rPr>
        <w:t>94.</w:t>
      </w:r>
      <w:r>
        <w:rPr>
          <w:sz w:val="24"/>
        </w:rPr>
        <w:tab/>
        <w:t>Les Comités locaux de gestion constituent un moyen particulier de mettre en place un mouvement national en faveur des enfants et des adolescents, découlant de la collaboration de l'État et du privé. Les Comités constituent à cet égard un mécanisme de participation politique.</w:t>
      </w:r>
    </w:p>
    <w:p w:rsidR="00000000" w:rsidRDefault="00000000">
      <w:pPr>
        <w:tabs>
          <w:tab w:val="clear" w:pos="720"/>
        </w:tabs>
        <w:jc w:val="left"/>
        <w:rPr>
          <w:sz w:val="18"/>
        </w:rPr>
      </w:pPr>
    </w:p>
    <w:p w:rsidR="00000000" w:rsidRDefault="00000000">
      <w:pPr>
        <w:tabs>
          <w:tab w:val="clear" w:pos="720"/>
        </w:tabs>
        <w:jc w:val="left"/>
        <w:rPr>
          <w:sz w:val="24"/>
        </w:rPr>
      </w:pPr>
      <w:r>
        <w:rPr>
          <w:sz w:val="24"/>
        </w:rPr>
        <w:t>95.</w:t>
      </w:r>
      <w:r>
        <w:rPr>
          <w:sz w:val="24"/>
        </w:rPr>
        <w:tab/>
        <w:t>Les Comités ont fait connaître la Convention et s'efforcent d'en assurer la promotion et la diffusion. Il existe 43 Comités locaux en activité à l'heure actuelle et d'autres devraient être créés.</w:t>
      </w:r>
    </w:p>
    <w:p w:rsidR="00000000" w:rsidRDefault="00000000">
      <w:pPr>
        <w:tabs>
          <w:tab w:val="clear" w:pos="720"/>
        </w:tabs>
        <w:jc w:val="left"/>
        <w:rPr>
          <w:sz w:val="18"/>
        </w:rPr>
      </w:pPr>
    </w:p>
    <w:p w:rsidR="00000000" w:rsidRDefault="00000000">
      <w:pPr>
        <w:tabs>
          <w:tab w:val="clear" w:pos="720"/>
        </w:tabs>
        <w:jc w:val="left"/>
        <w:rPr>
          <w:sz w:val="24"/>
        </w:rPr>
      </w:pPr>
      <w:r>
        <w:rPr>
          <w:sz w:val="24"/>
        </w:rPr>
        <w:t>96.</w:t>
      </w:r>
      <w:r>
        <w:rPr>
          <w:sz w:val="24"/>
        </w:rPr>
        <w:tab/>
        <w:t>Le critère de base de la création des Comités locaux est un critère géographique lié aux lieux où fonctionnent les institutions qui en font partie. Ce ne sont pas les zones nécessiteuses qui sont prises en considération en priorité, mais celles où des activités ont déjà été réalisées. Les zones les plus protégées sont les zones urbaines, tandis que les zones rurales manquent de services de protection et de soins de l'enfance.</w:t>
      </w:r>
    </w:p>
    <w:p w:rsidR="00000000" w:rsidRDefault="00000000">
      <w:pPr>
        <w:tabs>
          <w:tab w:val="clear" w:pos="720"/>
        </w:tabs>
        <w:jc w:val="left"/>
        <w:rPr>
          <w:sz w:val="18"/>
        </w:rPr>
      </w:pPr>
    </w:p>
    <w:p w:rsidR="00000000" w:rsidRDefault="00000000">
      <w:pPr>
        <w:tabs>
          <w:tab w:val="clear" w:pos="720"/>
        </w:tabs>
        <w:jc w:val="left"/>
        <w:rPr>
          <w:sz w:val="24"/>
        </w:rPr>
      </w:pPr>
      <w:r>
        <w:rPr>
          <w:sz w:val="24"/>
        </w:rPr>
        <w:t>97.</w:t>
      </w:r>
      <w:r>
        <w:rPr>
          <w:sz w:val="24"/>
        </w:rPr>
        <w:tab/>
        <w:t>Le fonctionnement des Comités est qualitatif. Il existe un groupe qui correspond au tiers du total et qui fonctionne régulièrement : il s'agit d'espaces de coordination et de rencontre où les activités s'inspirent d'un plan bien défini, bénéficient d'une présence publique au sein des communautés et servent de références locales pour la défense des droits. Le Comité traite les cas d'agressions et de violations des droits.</w:t>
      </w:r>
    </w:p>
    <w:p w:rsidR="00000000" w:rsidRDefault="00000000">
      <w:pPr>
        <w:tabs>
          <w:tab w:val="clear" w:pos="720"/>
        </w:tabs>
        <w:jc w:val="left"/>
        <w:rPr>
          <w:sz w:val="18"/>
        </w:rPr>
      </w:pPr>
    </w:p>
    <w:p w:rsidR="00000000" w:rsidRDefault="00000000">
      <w:pPr>
        <w:tabs>
          <w:tab w:val="clear" w:pos="720"/>
        </w:tabs>
        <w:jc w:val="left"/>
        <w:rPr>
          <w:sz w:val="24"/>
        </w:rPr>
      </w:pPr>
      <w:r>
        <w:rPr>
          <w:sz w:val="24"/>
        </w:rPr>
        <w:t>98.</w:t>
      </w:r>
      <w:r>
        <w:rPr>
          <w:sz w:val="24"/>
        </w:rPr>
        <w:tab/>
        <w:t>Il existe des provinces où les Comités ont mis en place de nouvelles formes d'organisation pour la défense des enfants : ils rassemblent des organismes, des institutions et des programmes dont les activités sont centrées sur des mécanismes de garantie des droits.</w:t>
      </w:r>
    </w:p>
    <w:p w:rsidR="00000000" w:rsidRDefault="00000000">
      <w:pPr>
        <w:tabs>
          <w:tab w:val="clear" w:pos="720"/>
        </w:tabs>
        <w:jc w:val="left"/>
        <w:rPr>
          <w:sz w:val="18"/>
        </w:rPr>
      </w:pPr>
    </w:p>
    <w:p w:rsidR="00000000" w:rsidRDefault="00000000">
      <w:pPr>
        <w:tabs>
          <w:tab w:val="clear" w:pos="720"/>
        </w:tabs>
        <w:jc w:val="left"/>
        <w:rPr>
          <w:sz w:val="24"/>
        </w:rPr>
      </w:pPr>
      <w:r>
        <w:rPr>
          <w:sz w:val="24"/>
        </w:rPr>
        <w:t>99.</w:t>
      </w:r>
      <w:r>
        <w:rPr>
          <w:sz w:val="24"/>
        </w:rPr>
        <w:tab/>
        <w:t>À Riobamba, par exemple, on a organisé des tables rondes pour promouvoir les discussions et élaborer des diagnostics sur les enfants et les adolescents, dans les domaines de l'éducation, de la santé, du social et des politiques de protection de l'enfance; se mettent ainsi en place des processus collectifs de prise des décisions essentielles en rapport avec le respect des droits des enfants et des adolescents </w:t>
      </w:r>
      <w:r>
        <w:rPr>
          <w:b/>
          <w:sz w:val="24"/>
          <w:vertAlign w:val="superscript"/>
        </w:rPr>
        <w:footnoteReference w:id="18"/>
      </w:r>
      <w:r>
        <w:rPr>
          <w:sz w:val="24"/>
        </w:rPr>
        <w:t>.</w:t>
      </w:r>
    </w:p>
    <w:p w:rsidR="00000000" w:rsidRDefault="00000000">
      <w:pPr>
        <w:tabs>
          <w:tab w:val="clear" w:pos="720"/>
        </w:tabs>
        <w:jc w:val="left"/>
        <w:rPr>
          <w:sz w:val="18"/>
        </w:rPr>
      </w:pPr>
    </w:p>
    <w:p w:rsidR="00000000" w:rsidRDefault="00000000">
      <w:pPr>
        <w:tabs>
          <w:tab w:val="clear" w:pos="720"/>
        </w:tabs>
        <w:jc w:val="left"/>
        <w:rPr>
          <w:sz w:val="24"/>
        </w:rPr>
      </w:pPr>
      <w:r>
        <w:rPr>
          <w:sz w:val="24"/>
        </w:rPr>
        <w:t>100.</w:t>
      </w:r>
      <w:r>
        <w:rPr>
          <w:sz w:val="24"/>
        </w:rPr>
        <w:tab/>
        <w:t>À Riobamba, des initiatives ont été prises afin de créer un Conseil qui jouera le rôle d'instance non juridique chargée d'assurer le respect des droits, et d'espace de décisions administratives et de protection des enfants en question.</w:t>
      </w:r>
    </w:p>
    <w:p w:rsidR="00000000" w:rsidRDefault="00000000">
      <w:pPr>
        <w:tabs>
          <w:tab w:val="clear" w:pos="720"/>
        </w:tabs>
        <w:jc w:val="left"/>
        <w:rPr>
          <w:sz w:val="18"/>
        </w:rPr>
      </w:pPr>
    </w:p>
    <w:p w:rsidR="00000000" w:rsidRDefault="00000000">
      <w:pPr>
        <w:tabs>
          <w:tab w:val="clear" w:pos="720"/>
        </w:tabs>
        <w:jc w:val="left"/>
        <w:rPr>
          <w:sz w:val="24"/>
        </w:rPr>
      </w:pPr>
      <w:r>
        <w:rPr>
          <w:sz w:val="24"/>
        </w:rPr>
        <w:t>101.</w:t>
      </w:r>
      <w:r>
        <w:rPr>
          <w:sz w:val="24"/>
        </w:rPr>
        <w:tab/>
        <w:t>Il est prévu de créer un centre de soutien juridique, psychologique et médical fonctionnant en collaboration avec le réseau de prévention de la maltraitance. Il est également prévu d'élaborer un modèle de prévention de la maltraitance qui pourra proposer des solutions dans les cas de violation des droits des enfants.</w:t>
      </w:r>
    </w:p>
    <w:p w:rsidR="00000000" w:rsidRDefault="00000000">
      <w:pPr>
        <w:tabs>
          <w:tab w:val="clear" w:pos="720"/>
        </w:tabs>
        <w:jc w:val="left"/>
        <w:rPr>
          <w:sz w:val="24"/>
        </w:rPr>
      </w:pPr>
    </w:p>
    <w:p w:rsidR="00000000" w:rsidRDefault="00000000">
      <w:pPr>
        <w:tabs>
          <w:tab w:val="clear" w:pos="720"/>
        </w:tabs>
        <w:jc w:val="left"/>
        <w:rPr>
          <w:b/>
          <w:sz w:val="24"/>
        </w:rPr>
      </w:pPr>
      <w:r>
        <w:rPr>
          <w:sz w:val="24"/>
        </w:rPr>
        <w:tab/>
      </w:r>
      <w:r>
        <w:rPr>
          <w:b/>
          <w:sz w:val="24"/>
        </w:rPr>
        <w:t>Les services du Défenseur du peuple en Équateur</w:t>
      </w:r>
    </w:p>
    <w:p w:rsidR="00000000" w:rsidRDefault="00000000">
      <w:pPr>
        <w:tabs>
          <w:tab w:val="clear" w:pos="720"/>
        </w:tabs>
        <w:jc w:val="left"/>
        <w:rPr>
          <w:sz w:val="18"/>
        </w:rPr>
      </w:pPr>
    </w:p>
    <w:p w:rsidR="00000000" w:rsidRDefault="00000000">
      <w:pPr>
        <w:tabs>
          <w:tab w:val="clear" w:pos="720"/>
        </w:tabs>
        <w:jc w:val="left"/>
        <w:rPr>
          <w:spacing w:val="-2"/>
          <w:sz w:val="24"/>
        </w:rPr>
      </w:pPr>
      <w:r>
        <w:rPr>
          <w:spacing w:val="-2"/>
          <w:sz w:val="24"/>
        </w:rPr>
        <w:t>102.</w:t>
      </w:r>
      <w:r>
        <w:rPr>
          <w:spacing w:val="-2"/>
          <w:sz w:val="24"/>
        </w:rPr>
        <w:tab/>
        <w:t>Ces services constituent un organisme d'État spécialisé et autonome œuvrant dans le domaine des droits de l'homme. Il a été créé en 1996 dans le but de promouvoir le respect des droits et de contribuer à l'édification, au sein de la société, d'une culture de respect des droits humains.</w:t>
      </w:r>
    </w:p>
    <w:p w:rsidR="00000000" w:rsidRDefault="00000000">
      <w:pPr>
        <w:tabs>
          <w:tab w:val="clear" w:pos="720"/>
        </w:tabs>
        <w:jc w:val="left"/>
        <w:rPr>
          <w:sz w:val="18"/>
        </w:rPr>
      </w:pPr>
    </w:p>
    <w:p w:rsidR="00000000" w:rsidRDefault="00000000">
      <w:pPr>
        <w:tabs>
          <w:tab w:val="clear" w:pos="720"/>
        </w:tabs>
        <w:jc w:val="left"/>
        <w:rPr>
          <w:sz w:val="24"/>
        </w:rPr>
      </w:pPr>
      <w:r>
        <w:rPr>
          <w:sz w:val="24"/>
        </w:rPr>
        <w:t>103.</w:t>
      </w:r>
      <w:r>
        <w:rPr>
          <w:sz w:val="24"/>
        </w:rPr>
        <w:tab/>
        <w:t>Afin de renforcer les mécanismes de protection des droits des femmes et des enfants équatoriens, il a été créé un service annexe de défense de la mère et de l'enfant, qui reçoit gratuitement les plaintes pour violation des droits des femmes et des enfants des deux sexes, lorsque ces droits sont menacés, enfreints ou ignorés </w:t>
      </w:r>
      <w:r>
        <w:rPr>
          <w:b/>
          <w:sz w:val="24"/>
          <w:vertAlign w:val="superscript"/>
        </w:rPr>
        <w:footnoteReference w:id="19"/>
      </w:r>
      <w:r>
        <w:rPr>
          <w:sz w:val="24"/>
        </w:rPr>
        <w:t>.</w:t>
      </w:r>
    </w:p>
    <w:p w:rsidR="00000000" w:rsidRDefault="00000000">
      <w:pPr>
        <w:pStyle w:val="BodyTextIndent2"/>
      </w:pPr>
      <w:r>
        <w:t>3.</w:t>
      </w:r>
      <w:r>
        <w:tab/>
        <w:t>Cadre juridique et mesures juridiques de protection en rapport avec les dispositions de la Convention</w:t>
      </w:r>
    </w:p>
    <w:p w:rsidR="00000000" w:rsidRDefault="00000000">
      <w:pPr>
        <w:tabs>
          <w:tab w:val="clear" w:pos="720"/>
        </w:tabs>
        <w:jc w:val="left"/>
        <w:rPr>
          <w:b/>
          <w:sz w:val="24"/>
        </w:rPr>
      </w:pPr>
    </w:p>
    <w:p w:rsidR="00000000" w:rsidRDefault="00000000">
      <w:pPr>
        <w:tabs>
          <w:tab w:val="clear" w:pos="720"/>
        </w:tabs>
        <w:jc w:val="left"/>
        <w:rPr>
          <w:sz w:val="24"/>
        </w:rPr>
      </w:pPr>
      <w:r>
        <w:rPr>
          <w:sz w:val="24"/>
        </w:rPr>
        <w:t>104.</w:t>
      </w:r>
      <w:r>
        <w:rPr>
          <w:sz w:val="24"/>
        </w:rPr>
        <w:tab/>
      </w:r>
      <w:r>
        <w:rPr>
          <w:b/>
          <w:sz w:val="24"/>
        </w:rPr>
        <w:t>Historique</w:t>
      </w:r>
      <w:r>
        <w:rPr>
          <w:sz w:val="24"/>
        </w:rPr>
        <w:t>. Divers facteurs ont rendu difficile l'application du Code des mineurs approuvé en 1992 </w:t>
      </w:r>
      <w:r>
        <w:rPr>
          <w:b/>
          <w:sz w:val="24"/>
          <w:vertAlign w:val="superscript"/>
        </w:rPr>
        <w:footnoteReference w:id="20"/>
      </w:r>
      <w:r>
        <w:rPr>
          <w:sz w:val="24"/>
        </w:rPr>
        <w:t> : absence de mécanismes permettant d'assurer la mise en œuvre des droits; persistance de schémas centralisés d'administration de la justice; manque d'espaces de participation des enfants et des communautés pour la défense des droits des enfants.</w:t>
      </w:r>
    </w:p>
    <w:p w:rsidR="00000000" w:rsidRDefault="00000000">
      <w:pPr>
        <w:tabs>
          <w:tab w:val="clear" w:pos="720"/>
        </w:tabs>
        <w:jc w:val="left"/>
        <w:rPr>
          <w:b/>
          <w:sz w:val="24"/>
        </w:rPr>
      </w:pPr>
    </w:p>
    <w:p w:rsidR="00000000" w:rsidRDefault="00000000">
      <w:pPr>
        <w:tabs>
          <w:tab w:val="clear" w:pos="720"/>
        </w:tabs>
        <w:jc w:val="left"/>
        <w:rPr>
          <w:sz w:val="24"/>
        </w:rPr>
      </w:pPr>
      <w:r>
        <w:rPr>
          <w:sz w:val="24"/>
        </w:rPr>
        <w:t>105.</w:t>
      </w:r>
      <w:r>
        <w:rPr>
          <w:sz w:val="24"/>
        </w:rPr>
        <w:tab/>
        <w:t>Pour faire face à cette situation, un ensemble d'instances et d'organisations publiques et privées ont préparé, après d'importantes consultations, un projet de nouveau "</w:t>
      </w:r>
      <w:r>
        <w:rPr>
          <w:i/>
          <w:sz w:val="24"/>
        </w:rPr>
        <w:t>Code de l'enfance et de l'adolescence</w:t>
      </w:r>
      <w:r>
        <w:rPr>
          <w:sz w:val="24"/>
        </w:rPr>
        <w:t>", qui a été soumis officiellement pour examen, analyse et approbation au Congrès national le 1</w:t>
      </w:r>
      <w:r>
        <w:rPr>
          <w:sz w:val="24"/>
          <w:vertAlign w:val="superscript"/>
        </w:rPr>
        <w:t>er</w:t>
      </w:r>
      <w:r>
        <w:rPr>
          <w:sz w:val="24"/>
        </w:rPr>
        <w:t xml:space="preserve"> juin 2000 et qui, fin 2002, a franchi l'étape finale d'approbation de l'exécutif et du législatif, après formulation, par ces deux entités, de leurs dernières observations.</w:t>
      </w:r>
    </w:p>
    <w:p w:rsidR="00000000" w:rsidRDefault="00000000">
      <w:pPr>
        <w:tabs>
          <w:tab w:val="clear" w:pos="720"/>
        </w:tabs>
        <w:jc w:val="left"/>
        <w:rPr>
          <w:sz w:val="24"/>
        </w:rPr>
      </w:pPr>
    </w:p>
    <w:p w:rsidR="00000000" w:rsidRDefault="00000000">
      <w:pPr>
        <w:tabs>
          <w:tab w:val="clear" w:pos="720"/>
        </w:tabs>
        <w:jc w:val="left"/>
        <w:rPr>
          <w:b/>
          <w:sz w:val="24"/>
        </w:rPr>
      </w:pPr>
      <w:r>
        <w:rPr>
          <w:sz w:val="24"/>
        </w:rPr>
        <w:tab/>
      </w:r>
      <w:r>
        <w:rPr>
          <w:b/>
          <w:sz w:val="24"/>
        </w:rPr>
        <w:t>Les réformes juridiques intervenues au cours de la décennie considérée</w:t>
      </w:r>
    </w:p>
    <w:p w:rsidR="00000000" w:rsidRDefault="00000000">
      <w:pPr>
        <w:tabs>
          <w:tab w:val="clear" w:pos="720"/>
        </w:tabs>
        <w:jc w:val="left"/>
        <w:rPr>
          <w:b/>
          <w:sz w:val="24"/>
        </w:rPr>
      </w:pPr>
    </w:p>
    <w:p w:rsidR="00000000" w:rsidRDefault="00000000">
      <w:pPr>
        <w:tabs>
          <w:tab w:val="clear" w:pos="720"/>
        </w:tabs>
        <w:jc w:val="left"/>
        <w:rPr>
          <w:sz w:val="24"/>
        </w:rPr>
      </w:pPr>
      <w:r>
        <w:rPr>
          <w:sz w:val="24"/>
        </w:rPr>
        <w:t>106.</w:t>
      </w:r>
      <w:r>
        <w:rPr>
          <w:sz w:val="24"/>
        </w:rPr>
        <w:tab/>
        <w:t xml:space="preserve">Cette décennie a été marquée par d'importants progrès réalisés dans le cadre légal qui protège les enfants en Équateur. Trois éléments fondamentaux sont à mentionner : i) le </w:t>
      </w:r>
      <w:r>
        <w:rPr>
          <w:i/>
          <w:sz w:val="24"/>
        </w:rPr>
        <w:t xml:space="preserve">Code des mineurs </w:t>
      </w:r>
      <w:r>
        <w:rPr>
          <w:sz w:val="24"/>
        </w:rPr>
        <w:t xml:space="preserve">de 1992; ii) la </w:t>
      </w:r>
      <w:r>
        <w:rPr>
          <w:i/>
          <w:sz w:val="24"/>
        </w:rPr>
        <w:t xml:space="preserve">Constitution </w:t>
      </w:r>
      <w:r>
        <w:rPr>
          <w:sz w:val="24"/>
        </w:rPr>
        <w:t xml:space="preserve">de 1998; iii) le projet de nouveau </w:t>
      </w:r>
      <w:r>
        <w:rPr>
          <w:i/>
          <w:sz w:val="24"/>
        </w:rPr>
        <w:t>Code de l'enfance et de l'adolescence</w:t>
      </w:r>
      <w:r>
        <w:rPr>
          <w:sz w:val="24"/>
        </w:rPr>
        <w:t>, approuvé par le Congrès national en novembre 2002.</w:t>
      </w:r>
    </w:p>
    <w:p w:rsidR="00000000" w:rsidRDefault="00000000">
      <w:pPr>
        <w:tabs>
          <w:tab w:val="clear" w:pos="720"/>
        </w:tabs>
        <w:jc w:val="left"/>
        <w:rPr>
          <w:sz w:val="24"/>
        </w:rPr>
      </w:pPr>
    </w:p>
    <w:p w:rsidR="00000000" w:rsidRDefault="00000000">
      <w:pPr>
        <w:tabs>
          <w:tab w:val="clear" w:pos="720"/>
        </w:tabs>
        <w:jc w:val="left"/>
        <w:rPr>
          <w:sz w:val="24"/>
        </w:rPr>
      </w:pPr>
      <w:r>
        <w:rPr>
          <w:sz w:val="24"/>
        </w:rPr>
        <w:t>107.</w:t>
      </w:r>
      <w:r>
        <w:rPr>
          <w:sz w:val="24"/>
        </w:rPr>
        <w:tab/>
        <w:t xml:space="preserve">Le </w:t>
      </w:r>
      <w:r>
        <w:rPr>
          <w:i/>
          <w:sz w:val="24"/>
        </w:rPr>
        <w:t>Code des mineurs</w:t>
      </w:r>
      <w:r>
        <w:rPr>
          <w:sz w:val="24"/>
        </w:rPr>
        <w:t xml:space="preserve"> a été promulgué en 1992; bien qu'inspiré par la </w:t>
      </w:r>
      <w:r>
        <w:rPr>
          <w:i/>
          <w:sz w:val="24"/>
        </w:rPr>
        <w:t>Convention</w:t>
      </w:r>
      <w:r>
        <w:rPr>
          <w:sz w:val="24"/>
        </w:rPr>
        <w:t>, il n'apporte pas toutes les réformes juridiques en profondeur qui seraient nécessaires; il aurait fallu en effet éliminer la dépendance du système judiciaire des mineurs vis-à-vis du pouvoir exécutif et confier ce système au pouvoir judiciaire de façon à lui conférer l'autonomie que suppose l'administration de la justice. Par ailleurs, le Code n'a pas remédié aux lacunes du texte antérieur (1976), qui découlaient d'un modèle de protection ou de tutelle s'inspirant de la doctrine de la situation irrégulière. Parmi les autres lacunes, il faut mentionner l'absence de mécanismes institutionnels propres à garantir l'exigence des droits et à permettre la participation civique.</w:t>
      </w:r>
    </w:p>
    <w:p w:rsidR="00000000" w:rsidRDefault="00000000">
      <w:pPr>
        <w:tabs>
          <w:tab w:val="clear" w:pos="720"/>
        </w:tabs>
        <w:jc w:val="left"/>
        <w:rPr>
          <w:sz w:val="24"/>
        </w:rPr>
      </w:pPr>
    </w:p>
    <w:p w:rsidR="00000000" w:rsidRDefault="00000000">
      <w:pPr>
        <w:tabs>
          <w:tab w:val="clear" w:pos="720"/>
        </w:tabs>
        <w:jc w:val="left"/>
        <w:rPr>
          <w:sz w:val="24"/>
        </w:rPr>
      </w:pPr>
      <w:r>
        <w:rPr>
          <w:sz w:val="24"/>
        </w:rPr>
        <w:t>108.</w:t>
      </w:r>
      <w:r>
        <w:rPr>
          <w:sz w:val="24"/>
        </w:rPr>
        <w:tab/>
        <w:t>En revanche, la nouvelle constitution a ouvert la voie à la mise en place d'un cadre juridique plus large pour l'exercice des droits des enfants. La nouvelle charte a accompli les progrès suivants : i) établir la responsabilité conjointe de l'État, de la société et de la famille dans la garantie des droits des enfants et des adolescents; ii) reconnaître la citoyenneté sociale des enfants et des adolescents; iii) consacrer l'enfance et l'adolescence comme une priorité nationale; iv) définir l'enfance comme une population à risque et vulnérable; v) reconnaître la nécessité de la réforme de la conception de l'enfance comme une institution publique.</w:t>
      </w:r>
    </w:p>
    <w:p w:rsidR="00000000" w:rsidRDefault="00000000">
      <w:pPr>
        <w:tabs>
          <w:tab w:val="clear" w:pos="720"/>
        </w:tabs>
        <w:jc w:val="left"/>
        <w:rPr>
          <w:sz w:val="24"/>
        </w:rPr>
      </w:pPr>
    </w:p>
    <w:p w:rsidR="00000000" w:rsidRDefault="00000000">
      <w:pPr>
        <w:tabs>
          <w:tab w:val="clear" w:pos="720"/>
        </w:tabs>
        <w:jc w:val="left"/>
        <w:rPr>
          <w:sz w:val="24"/>
        </w:rPr>
      </w:pPr>
      <w:r>
        <w:rPr>
          <w:sz w:val="24"/>
        </w:rPr>
        <w:t>109.</w:t>
      </w:r>
      <w:r>
        <w:rPr>
          <w:sz w:val="24"/>
        </w:rPr>
        <w:tab/>
        <w:t xml:space="preserve">Conformément au nouveau mandat constitutionnel, le mouvement en faveur des enfants a favorisé la rédaction d'un nouveau code qui propose ce qui suit : i) déroger au Code des mineurs de 1992 et proposer une nouvelle légalité; ii) conférer au nouveau Code le caractère de loi organique de manière qu'il ne puisse être modifié qu'à la majorité des deux tiers du Congrès national; iii) mettre en place les mécanismes d'application des droits par le biais du </w:t>
      </w:r>
      <w:r>
        <w:rPr>
          <w:i/>
          <w:sz w:val="24"/>
        </w:rPr>
        <w:t>Système national décentralisé de protection intégrale des enfants et des adolescents</w:t>
      </w:r>
      <w:r>
        <w:rPr>
          <w:sz w:val="24"/>
        </w:rPr>
        <w:t>; iv) prévoir que des sanctions frapperont les infractions; v) définir des sources de financement pour assurer l'application de la loi (il n'y a pas de précédent); vi) transférer le service judiciaire des mineurs du Ministère du bien</w:t>
      </w:r>
      <w:r>
        <w:rPr>
          <w:sz w:val="24"/>
        </w:rPr>
        <w:noBreakHyphen/>
        <w:t>être social au pouvoir judiciaire. Après approbation, on disposera d'un an pour former tous les fonctionnaires chargés d'administrer la justice de l'enfance et de la famille, des administrateurs publics compétents et de la société dans son ensemble.</w:t>
      </w:r>
    </w:p>
    <w:p w:rsidR="00000000" w:rsidRDefault="00000000">
      <w:pPr>
        <w:tabs>
          <w:tab w:val="clear" w:pos="720"/>
        </w:tabs>
        <w:jc w:val="left"/>
        <w:rPr>
          <w:sz w:val="24"/>
        </w:rPr>
      </w:pPr>
    </w:p>
    <w:p w:rsidR="00000000" w:rsidRDefault="00000000">
      <w:pPr>
        <w:tabs>
          <w:tab w:val="clear" w:pos="720"/>
        </w:tabs>
        <w:jc w:val="left"/>
        <w:rPr>
          <w:sz w:val="24"/>
        </w:rPr>
      </w:pPr>
      <w:r>
        <w:rPr>
          <w:b/>
          <w:sz w:val="24"/>
        </w:rPr>
        <w:tab/>
        <w:t>Quelques éléments novateurs du nouveau Code de l'enfance et de l'adolescence </w:t>
      </w:r>
      <w:r>
        <w:rPr>
          <w:b/>
          <w:sz w:val="24"/>
          <w:vertAlign w:val="superscript"/>
        </w:rPr>
        <w:footnoteReference w:id="21"/>
      </w:r>
    </w:p>
    <w:p w:rsidR="00000000" w:rsidRDefault="00000000">
      <w:pPr>
        <w:tabs>
          <w:tab w:val="clear" w:pos="720"/>
        </w:tabs>
        <w:jc w:val="left"/>
        <w:rPr>
          <w:sz w:val="18"/>
        </w:rPr>
      </w:pPr>
    </w:p>
    <w:p w:rsidR="00000000" w:rsidRDefault="00000000">
      <w:pPr>
        <w:tabs>
          <w:tab w:val="clear" w:pos="720"/>
        </w:tabs>
        <w:jc w:val="left"/>
        <w:rPr>
          <w:sz w:val="24"/>
        </w:rPr>
      </w:pPr>
      <w:r>
        <w:rPr>
          <w:sz w:val="24"/>
        </w:rPr>
        <w:t>110.</w:t>
      </w:r>
      <w:r>
        <w:rPr>
          <w:sz w:val="24"/>
        </w:rPr>
        <w:tab/>
        <w:t>Conformément aux dispositions de la Constitution, le projet de loi comporte quatre livres :</w:t>
      </w:r>
    </w:p>
    <w:p w:rsidR="00000000" w:rsidRDefault="00000000">
      <w:pPr>
        <w:tabs>
          <w:tab w:val="clear" w:pos="720"/>
        </w:tabs>
        <w:jc w:val="left"/>
        <w:rPr>
          <w:sz w:val="24"/>
        </w:rPr>
      </w:pPr>
    </w:p>
    <w:p w:rsidR="00000000" w:rsidRDefault="00000000">
      <w:pPr>
        <w:tabs>
          <w:tab w:val="clear" w:pos="720"/>
        </w:tabs>
        <w:ind w:left="1134" w:hanging="1134"/>
        <w:jc w:val="left"/>
        <w:rPr>
          <w:sz w:val="24"/>
        </w:rPr>
      </w:pPr>
      <w:r>
        <w:rPr>
          <w:sz w:val="24"/>
        </w:rPr>
        <w:tab/>
        <w:t>–</w:t>
      </w:r>
      <w:r>
        <w:rPr>
          <w:sz w:val="24"/>
        </w:rPr>
        <w:tab/>
        <w:t xml:space="preserve">Le </w:t>
      </w:r>
      <w:r>
        <w:rPr>
          <w:i/>
          <w:sz w:val="24"/>
        </w:rPr>
        <w:t>livre I</w:t>
      </w:r>
      <w:r>
        <w:rPr>
          <w:sz w:val="24"/>
        </w:rPr>
        <w:t xml:space="preserve"> définit les droits des enfants et des adolescents, ainsi que les obligations de base de ceux qui en sont garants. Il comporte également des normes sur le travail des enfants et sur la maltraitance.</w:t>
      </w:r>
    </w:p>
    <w:p w:rsidR="00000000" w:rsidRDefault="00000000">
      <w:pPr>
        <w:tabs>
          <w:tab w:val="clear" w:pos="720"/>
        </w:tabs>
        <w:jc w:val="left"/>
        <w:rPr>
          <w:sz w:val="20"/>
        </w:rPr>
      </w:pPr>
    </w:p>
    <w:p w:rsidR="00000000" w:rsidRDefault="00000000">
      <w:pPr>
        <w:tabs>
          <w:tab w:val="clear" w:pos="720"/>
        </w:tabs>
        <w:ind w:left="1134" w:hanging="1134"/>
        <w:jc w:val="left"/>
        <w:rPr>
          <w:sz w:val="24"/>
        </w:rPr>
      </w:pPr>
      <w:r>
        <w:rPr>
          <w:sz w:val="24"/>
        </w:rPr>
        <w:tab/>
        <w:t>–</w:t>
      </w:r>
      <w:r>
        <w:rPr>
          <w:sz w:val="24"/>
        </w:rPr>
        <w:tab/>
        <w:t xml:space="preserve">Le </w:t>
      </w:r>
      <w:r>
        <w:rPr>
          <w:i/>
          <w:sz w:val="24"/>
        </w:rPr>
        <w:t>livre II</w:t>
      </w:r>
      <w:r>
        <w:rPr>
          <w:sz w:val="24"/>
        </w:rPr>
        <w:t xml:space="preserve"> comporte des dispositions normatives sur les relations de l'enfant avec sa famille et sur des droits tels que l'identité, la puissance paternelle, la propriété, la protection contre la maltraitance, l'aide économique, le régime des visites, la protection contre les violences sexuelles et l'exploitation sexuelle entre autres.</w:t>
      </w:r>
    </w:p>
    <w:p w:rsidR="00000000" w:rsidRDefault="00000000">
      <w:pPr>
        <w:tabs>
          <w:tab w:val="clear" w:pos="720"/>
        </w:tabs>
        <w:ind w:left="1134" w:hanging="1134"/>
        <w:jc w:val="left"/>
        <w:rPr>
          <w:sz w:val="20"/>
        </w:rPr>
      </w:pPr>
    </w:p>
    <w:p w:rsidR="00000000" w:rsidRDefault="00000000">
      <w:pPr>
        <w:tabs>
          <w:tab w:val="clear" w:pos="720"/>
        </w:tabs>
        <w:ind w:left="1134" w:hanging="1134"/>
        <w:jc w:val="left"/>
        <w:rPr>
          <w:spacing w:val="-2"/>
          <w:sz w:val="24"/>
        </w:rPr>
      </w:pPr>
      <w:r>
        <w:rPr>
          <w:spacing w:val="-2"/>
          <w:sz w:val="24"/>
        </w:rPr>
        <w:tab/>
        <w:t>–</w:t>
      </w:r>
      <w:r>
        <w:rPr>
          <w:spacing w:val="-2"/>
          <w:sz w:val="24"/>
        </w:rPr>
        <w:tab/>
        <w:t xml:space="preserve">Le </w:t>
      </w:r>
      <w:r>
        <w:rPr>
          <w:i/>
          <w:spacing w:val="-2"/>
          <w:sz w:val="24"/>
        </w:rPr>
        <w:t>livre III</w:t>
      </w:r>
      <w:r>
        <w:rPr>
          <w:spacing w:val="-2"/>
          <w:sz w:val="24"/>
        </w:rPr>
        <w:t xml:space="preserve"> comporte des dispositions pratiques et viables concernant les relations de l'enfant, en tant que titulaire de tous les droits humains, avec l'État et ses autorités. C'est dans ce livre que se situent les innovations les plus importantes : création du Système national décentralisé de protection intégrale de l'enfance et de l'adolescence; création des tribunaux de la famille et de l'enfance et mise en place des Conseils de protection des droits dans tous les cantons du pays. À cet effet, sont mis en place des mécanismes pratiques permettant de respecter effectivement les droits sociaux en matière de santé, d'éducation, de protection, de bien</w:t>
      </w:r>
      <w:r>
        <w:rPr>
          <w:spacing w:val="-2"/>
          <w:sz w:val="24"/>
        </w:rPr>
        <w:noBreakHyphen/>
        <w:t>être, de loisirs, etc., grâce à des mesures obligatoires de politique sociale prises au niveau local, à l'affectation de ressources, à des programmes de protection et de participation des citoyens, à l'élaboration de ces mesures et à leur suivi. Devant les violations des droits individuels, il est proposé que les Conseils locaux susmentionnés, entités civiques non bureaucratiques et civiques constituées par les Conseils municipaux, soient chargés de rétablir les droits grâce à des mesures de protection obligeant les autorités administratives à s'acquitter des obligations qui leur incombent en vertu du projet de loi. Si, en dépit de ces mesures, les droits n'ont pas été garantis ou rétablis, le tribunal des enfants et des adolescents pourra rendre justice et imposer des sanctions. Il est prévu à cet effet de transférer au pouvoir judiciaire les compétences des tribunaux actuels des mineurs car ceux</w:t>
      </w:r>
      <w:r>
        <w:rPr>
          <w:spacing w:val="-2"/>
          <w:sz w:val="24"/>
        </w:rPr>
        <w:noBreakHyphen/>
        <w:t>ci doivent garantir en toute indépendance que l'autorité administrative, responsable de la politique sociale et budgétaire, ainsi que les particuliers, respecte les dispositions légales proposées pour garantir les droits de l'enfance.</w:t>
      </w:r>
    </w:p>
    <w:p w:rsidR="00000000" w:rsidRDefault="00000000">
      <w:pPr>
        <w:tabs>
          <w:tab w:val="clear" w:pos="720"/>
        </w:tabs>
        <w:jc w:val="left"/>
        <w:rPr>
          <w:sz w:val="20"/>
        </w:rPr>
      </w:pPr>
    </w:p>
    <w:p w:rsidR="00000000" w:rsidRDefault="00000000">
      <w:pPr>
        <w:tabs>
          <w:tab w:val="clear" w:pos="720"/>
        </w:tabs>
        <w:ind w:left="1134" w:hanging="1134"/>
        <w:jc w:val="left"/>
        <w:rPr>
          <w:sz w:val="24"/>
        </w:rPr>
      </w:pPr>
      <w:r>
        <w:rPr>
          <w:sz w:val="24"/>
        </w:rPr>
        <w:tab/>
        <w:t>–</w:t>
      </w:r>
      <w:r>
        <w:rPr>
          <w:sz w:val="24"/>
        </w:rPr>
        <w:tab/>
        <w:t xml:space="preserve">Le </w:t>
      </w:r>
      <w:r>
        <w:rPr>
          <w:i/>
          <w:sz w:val="24"/>
        </w:rPr>
        <w:t>livre IV</w:t>
      </w:r>
      <w:r>
        <w:rPr>
          <w:sz w:val="24"/>
        </w:rPr>
        <w:t xml:space="preserve"> régit les garanties procédurales concernant les adolescents délinquants de plus de 12 ans, et reconnaît leur responsabilité pénale, encore que soit conservé le principe d'immunité, à savoir que des sanctions sont prévues dans le cadre de mesures socioéducatives et mettent davantage l'accent sur la réintégration que sur la sanction. Sont également créés les juges des adolescents délinquants, dans le cadre du pouvoir judiciaire.</w:t>
      </w:r>
    </w:p>
    <w:p w:rsidR="00000000" w:rsidRDefault="00000000">
      <w:pPr>
        <w:tabs>
          <w:tab w:val="clear" w:pos="720"/>
        </w:tabs>
        <w:jc w:val="left"/>
        <w:rPr>
          <w:sz w:val="24"/>
        </w:rPr>
      </w:pPr>
    </w:p>
    <w:p w:rsidR="00000000" w:rsidRDefault="00000000">
      <w:pPr>
        <w:tabs>
          <w:tab w:val="clear" w:pos="720"/>
        </w:tabs>
        <w:jc w:val="left"/>
        <w:rPr>
          <w:sz w:val="24"/>
        </w:rPr>
      </w:pPr>
      <w:r>
        <w:rPr>
          <w:sz w:val="24"/>
        </w:rPr>
        <w:t>111.</w:t>
      </w:r>
      <w:r>
        <w:rPr>
          <w:sz w:val="24"/>
        </w:rPr>
        <w:tab/>
        <w:t>La discussion du projet de loi portant Code de l'enfance et de l'adolescence constitue essentiellement un débat sur les droits humains et en particulier sur les droits sociaux; il ne s'agit pas d'une simple discussion en matière pénale ou civile.</w:t>
      </w:r>
    </w:p>
    <w:p w:rsidR="00000000" w:rsidRDefault="00000000">
      <w:pPr>
        <w:tabs>
          <w:tab w:val="clear" w:pos="720"/>
        </w:tabs>
        <w:jc w:val="left"/>
        <w:rPr>
          <w:sz w:val="24"/>
        </w:rPr>
      </w:pPr>
    </w:p>
    <w:p w:rsidR="00000000" w:rsidRDefault="00000000">
      <w:pPr>
        <w:tabs>
          <w:tab w:val="clear" w:pos="720"/>
        </w:tabs>
        <w:jc w:val="left"/>
        <w:rPr>
          <w:sz w:val="24"/>
        </w:rPr>
      </w:pPr>
      <w:r>
        <w:rPr>
          <w:sz w:val="24"/>
        </w:rPr>
        <w:t>112.</w:t>
      </w:r>
      <w:r>
        <w:rPr>
          <w:sz w:val="24"/>
        </w:rPr>
        <w:tab/>
        <w:t>Il s'agit d'une loi sociale élaborée en application de la Constitution. Elle a été conçue afin de garantir tous les droits humains à l'ensemble des enfants du pays, et en tant qu'instrument mis au service des juristes et experts en matière civile et pénale, et également en tant qu'instrument assurant la participation civique, garantissant également que les responsables s'acquitteront effectivement de leurs obligations.</w:t>
      </w:r>
    </w:p>
    <w:p w:rsidR="00000000" w:rsidRDefault="00000000">
      <w:pPr>
        <w:tabs>
          <w:tab w:val="clear" w:pos="720"/>
        </w:tabs>
        <w:jc w:val="left"/>
        <w:rPr>
          <w:sz w:val="24"/>
        </w:rPr>
      </w:pPr>
    </w:p>
    <w:p w:rsidR="00000000" w:rsidRDefault="00000000">
      <w:pPr>
        <w:tabs>
          <w:tab w:val="clear" w:pos="720"/>
        </w:tabs>
        <w:jc w:val="left"/>
        <w:rPr>
          <w:sz w:val="24"/>
        </w:rPr>
      </w:pPr>
      <w:r>
        <w:rPr>
          <w:sz w:val="24"/>
        </w:rPr>
        <w:t>113.</w:t>
      </w:r>
      <w:r>
        <w:rPr>
          <w:sz w:val="24"/>
        </w:rPr>
        <w:tab/>
        <w:t>Le projet de loi portant Code de l'enfance et de l'adolescence comporte quatre livres sur la garantie des droits civils, sociaux et culturels, par le biais de mécanismes pratiques offrant des garanties en cas d'infractions pénales.</w:t>
      </w:r>
    </w:p>
    <w:p w:rsidR="00000000" w:rsidRDefault="00000000">
      <w:pPr>
        <w:tabs>
          <w:tab w:val="clear" w:pos="720"/>
        </w:tabs>
        <w:jc w:val="left"/>
        <w:rPr>
          <w:sz w:val="24"/>
        </w:rPr>
      </w:pPr>
    </w:p>
    <w:p w:rsidR="00000000" w:rsidRDefault="00000000">
      <w:pPr>
        <w:tabs>
          <w:tab w:val="clear" w:pos="720"/>
        </w:tabs>
        <w:jc w:val="left"/>
        <w:rPr>
          <w:sz w:val="24"/>
        </w:rPr>
      </w:pPr>
      <w:r>
        <w:rPr>
          <w:sz w:val="24"/>
        </w:rPr>
        <w:t>114.</w:t>
      </w:r>
      <w:r>
        <w:rPr>
          <w:sz w:val="24"/>
        </w:rPr>
        <w:tab/>
        <w:t>La nouveauté est que ce projet de loi protège non seulement l'enfant dont la famille peut garantir les droits, grâce à ses propres ressources, mais également la grande majorité des enfants équatoriens dont les droits doivent être garantis par l'État.</w:t>
      </w:r>
    </w:p>
    <w:p w:rsidR="00000000" w:rsidRDefault="00000000">
      <w:pPr>
        <w:tabs>
          <w:tab w:val="clear" w:pos="720"/>
        </w:tabs>
        <w:jc w:val="left"/>
        <w:rPr>
          <w:sz w:val="24"/>
        </w:rPr>
      </w:pPr>
    </w:p>
    <w:p w:rsidR="00000000" w:rsidRDefault="00000000">
      <w:pPr>
        <w:pStyle w:val="BodyTextIndent2"/>
      </w:pPr>
      <w:r>
        <w:t>4.</w:t>
      </w:r>
      <w:r>
        <w:tab/>
        <w:t>Mesures prises pour faire connaître les principes et dispositions de la Convention par des moyens efficaces et appropriés, non seulement aux adultes mais également aux enfants (article 42 de la Convention)</w:t>
      </w:r>
    </w:p>
    <w:p w:rsidR="00000000" w:rsidRDefault="00000000">
      <w:pPr>
        <w:tabs>
          <w:tab w:val="clear" w:pos="720"/>
        </w:tabs>
        <w:jc w:val="left"/>
        <w:rPr>
          <w:sz w:val="24"/>
        </w:rPr>
      </w:pPr>
    </w:p>
    <w:p w:rsidR="00000000" w:rsidRDefault="00000000">
      <w:pPr>
        <w:tabs>
          <w:tab w:val="clear" w:pos="720"/>
        </w:tabs>
        <w:jc w:val="left"/>
        <w:rPr>
          <w:sz w:val="24"/>
        </w:rPr>
      </w:pPr>
      <w:r>
        <w:rPr>
          <w:sz w:val="24"/>
        </w:rPr>
        <w:t>115.</w:t>
      </w:r>
      <w:r>
        <w:rPr>
          <w:sz w:val="24"/>
        </w:rPr>
        <w:tab/>
        <w:t>On a déjà mentionné dans les paragraphes antérieurs du présent rapport que le Comité des droits de l'enfant des Nations Unies, lors de son examen du premier rapport officiel présenté par l'Équateur, avait relevé, entre autres aspects, l'inclusion de l'étude de la Convention dans les programmes scolaires et la mise en place de l'enseignement bilingue pour les enfants autochtones, la mise en place du programme "Des municipalités défendent les enfants", et l'affectation des ressources de la coopération internationale à la formation en matière de droits des enfants.</w:t>
      </w:r>
    </w:p>
    <w:p w:rsidR="00000000" w:rsidRDefault="00000000">
      <w:pPr>
        <w:tabs>
          <w:tab w:val="clear" w:pos="720"/>
        </w:tabs>
        <w:jc w:val="left"/>
        <w:rPr>
          <w:sz w:val="32"/>
        </w:rPr>
      </w:pPr>
    </w:p>
    <w:p w:rsidR="00000000" w:rsidRDefault="00000000">
      <w:pPr>
        <w:tabs>
          <w:tab w:val="clear" w:pos="720"/>
        </w:tabs>
        <w:jc w:val="center"/>
        <w:rPr>
          <w:b/>
          <w:sz w:val="20"/>
        </w:rPr>
      </w:pPr>
      <w:r>
        <w:rPr>
          <w:b/>
          <w:sz w:val="20"/>
        </w:rPr>
        <w:t>Thème : Connaissance des principes et dispositions de la Convention</w:t>
      </w:r>
    </w:p>
    <w:p w:rsidR="00000000" w:rsidRDefault="00000000">
      <w:pPr>
        <w:tabs>
          <w:tab w:val="clear" w:pos="720"/>
        </w:tabs>
        <w:jc w:val="left"/>
        <w:rPr>
          <w:b/>
          <w:sz w:val="18"/>
        </w:rPr>
      </w:pP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13" w:type="dxa"/>
          <w:left w:w="113" w:type="dxa"/>
          <w:bottom w:w="113" w:type="dxa"/>
          <w:right w:w="113" w:type="dxa"/>
        </w:tblCellMar>
        <w:tblLook w:val="0000" w:firstRow="0" w:lastRow="0" w:firstColumn="0" w:lastColumn="0" w:noHBand="0" w:noVBand="0"/>
      </w:tblPr>
      <w:tblGrid>
        <w:gridCol w:w="3274"/>
        <w:gridCol w:w="3640"/>
        <w:gridCol w:w="2498"/>
      </w:tblGrid>
      <w:tr w:rsidR="00000000">
        <w:trPr>
          <w:jc w:val="center"/>
        </w:trPr>
        <w:tc>
          <w:tcPr>
            <w:tcW w:w="3189" w:type="dxa"/>
            <w:vAlign w:val="center"/>
          </w:tcPr>
          <w:p w:rsidR="00000000" w:rsidRDefault="00000000">
            <w:pPr>
              <w:tabs>
                <w:tab w:val="clear" w:pos="720"/>
              </w:tabs>
              <w:spacing w:before="80" w:after="80"/>
              <w:jc w:val="center"/>
              <w:rPr>
                <w:bCs/>
                <w:i/>
                <w:iCs/>
                <w:sz w:val="20"/>
              </w:rPr>
            </w:pPr>
            <w:r>
              <w:rPr>
                <w:bCs/>
                <w:i/>
                <w:iCs/>
                <w:sz w:val="20"/>
              </w:rPr>
              <w:t>Observations et recommandations du Comité des droits de l'enfant</w:t>
            </w:r>
          </w:p>
        </w:tc>
        <w:tc>
          <w:tcPr>
            <w:tcW w:w="3544" w:type="dxa"/>
            <w:vAlign w:val="center"/>
          </w:tcPr>
          <w:p w:rsidR="00000000" w:rsidRDefault="00000000">
            <w:pPr>
              <w:tabs>
                <w:tab w:val="clear" w:pos="720"/>
              </w:tabs>
              <w:spacing w:before="80" w:after="80"/>
              <w:jc w:val="center"/>
              <w:rPr>
                <w:bCs/>
                <w:i/>
                <w:iCs/>
                <w:sz w:val="20"/>
              </w:rPr>
            </w:pPr>
            <w:r>
              <w:rPr>
                <w:bCs/>
                <w:i/>
                <w:iCs/>
                <w:sz w:val="20"/>
              </w:rPr>
              <w:t>Suggestions</w:t>
            </w:r>
          </w:p>
        </w:tc>
        <w:tc>
          <w:tcPr>
            <w:tcW w:w="2432" w:type="dxa"/>
            <w:vAlign w:val="center"/>
          </w:tcPr>
          <w:p w:rsidR="00000000" w:rsidRDefault="00000000">
            <w:pPr>
              <w:tabs>
                <w:tab w:val="clear" w:pos="720"/>
              </w:tabs>
              <w:spacing w:before="80" w:after="80"/>
              <w:jc w:val="center"/>
              <w:rPr>
                <w:bCs/>
                <w:i/>
                <w:iCs/>
                <w:sz w:val="20"/>
              </w:rPr>
            </w:pPr>
            <w:r>
              <w:rPr>
                <w:bCs/>
                <w:i/>
                <w:iCs/>
                <w:sz w:val="20"/>
              </w:rPr>
              <w:t xml:space="preserve">Réponses de l'État et </w:t>
            </w:r>
            <w:r>
              <w:rPr>
                <w:bCs/>
                <w:i/>
                <w:iCs/>
                <w:sz w:val="20"/>
              </w:rPr>
              <w:br/>
              <w:t>de la société</w:t>
            </w:r>
          </w:p>
        </w:tc>
      </w:tr>
      <w:tr w:rsidR="00000000">
        <w:trPr>
          <w:jc w:val="center"/>
        </w:trPr>
        <w:tc>
          <w:tcPr>
            <w:tcW w:w="3189" w:type="dxa"/>
          </w:tcPr>
          <w:p w:rsidR="00000000" w:rsidRDefault="00000000">
            <w:pPr>
              <w:tabs>
                <w:tab w:val="clear" w:pos="720"/>
              </w:tabs>
              <w:spacing w:before="80" w:after="80"/>
              <w:jc w:val="left"/>
              <w:rPr>
                <w:sz w:val="20"/>
              </w:rPr>
            </w:pPr>
            <w:r>
              <w:rPr>
                <w:sz w:val="20"/>
              </w:rPr>
              <w:t>Manque de formation appropriée et systématique des groupes de professionnels qui œuvrent en faveur et auprès des enfants.</w:t>
            </w:r>
          </w:p>
        </w:tc>
        <w:tc>
          <w:tcPr>
            <w:tcW w:w="3544" w:type="dxa"/>
          </w:tcPr>
          <w:p w:rsidR="00000000" w:rsidRDefault="00000000">
            <w:pPr>
              <w:tabs>
                <w:tab w:val="clear" w:pos="720"/>
              </w:tabs>
              <w:spacing w:before="80" w:after="80"/>
              <w:jc w:val="left"/>
              <w:rPr>
                <w:sz w:val="20"/>
              </w:rPr>
            </w:pPr>
            <w:r>
              <w:rPr>
                <w:sz w:val="20"/>
              </w:rPr>
              <w:t>Redoubler d'efforts pour assurer la diffusion des principes et dispositions de la Convention.</w:t>
            </w:r>
          </w:p>
          <w:p w:rsidR="00000000" w:rsidRDefault="00000000">
            <w:pPr>
              <w:tabs>
                <w:tab w:val="clear" w:pos="720"/>
              </w:tabs>
              <w:spacing w:before="80" w:after="80"/>
              <w:jc w:val="left"/>
              <w:rPr>
                <w:sz w:val="20"/>
              </w:rPr>
            </w:pPr>
          </w:p>
          <w:p w:rsidR="00000000" w:rsidRDefault="00000000">
            <w:pPr>
              <w:tabs>
                <w:tab w:val="clear" w:pos="720"/>
              </w:tabs>
              <w:spacing w:before="80" w:after="80"/>
              <w:jc w:val="left"/>
              <w:rPr>
                <w:sz w:val="20"/>
              </w:rPr>
            </w:pPr>
            <w:r>
              <w:rPr>
                <w:sz w:val="20"/>
              </w:rPr>
              <w:t>Organiser des cours de formation sur la Convention à l'intention de groupes de professionnels tels que les magistrats, les juristes, les membres des forces de l'ordre, les membres des forces armées, les enseignants, les fonctionnaires, le personnel des établissements et lieux de détention, le personnel des services de santé, y compris les psychologues et les travailleurs sociaux.</w:t>
            </w:r>
          </w:p>
        </w:tc>
        <w:tc>
          <w:tcPr>
            <w:tcW w:w="2432" w:type="dxa"/>
          </w:tcPr>
          <w:p w:rsidR="00000000" w:rsidRDefault="00000000">
            <w:pPr>
              <w:tabs>
                <w:tab w:val="clear" w:pos="720"/>
              </w:tabs>
              <w:spacing w:before="80" w:after="80"/>
              <w:jc w:val="left"/>
              <w:rPr>
                <w:sz w:val="20"/>
              </w:rPr>
            </w:pPr>
            <w:r>
              <w:rPr>
                <w:sz w:val="20"/>
              </w:rPr>
              <w:t>On a procédé à l'évaluation des suites données au Sommet mondial en faveur de l'enfance.</w:t>
            </w:r>
          </w:p>
          <w:p w:rsidR="00000000" w:rsidRDefault="00000000">
            <w:pPr>
              <w:tabs>
                <w:tab w:val="clear" w:pos="720"/>
              </w:tabs>
              <w:spacing w:before="80" w:after="80"/>
              <w:jc w:val="left"/>
              <w:rPr>
                <w:sz w:val="20"/>
              </w:rPr>
            </w:pPr>
          </w:p>
          <w:p w:rsidR="00000000" w:rsidRDefault="00000000">
            <w:pPr>
              <w:tabs>
                <w:tab w:val="clear" w:pos="720"/>
              </w:tabs>
              <w:spacing w:before="80" w:after="80"/>
              <w:jc w:val="left"/>
              <w:rPr>
                <w:sz w:val="20"/>
              </w:rPr>
            </w:pPr>
            <w:r>
              <w:rPr>
                <w:sz w:val="20"/>
              </w:rPr>
              <w:t>La Convention a été diffusée dans le cinquième des 216 municipalités du pays.</w:t>
            </w:r>
          </w:p>
        </w:tc>
      </w:tr>
    </w:tbl>
    <w:p w:rsidR="00000000" w:rsidRDefault="00000000">
      <w:pPr>
        <w:tabs>
          <w:tab w:val="clear" w:pos="720"/>
        </w:tabs>
        <w:jc w:val="left"/>
        <w:rPr>
          <w:sz w:val="24"/>
        </w:rPr>
      </w:pPr>
    </w:p>
    <w:p w:rsidR="00000000" w:rsidRDefault="00000000">
      <w:pPr>
        <w:tabs>
          <w:tab w:val="clear" w:pos="720"/>
        </w:tabs>
        <w:jc w:val="left"/>
        <w:rPr>
          <w:sz w:val="24"/>
        </w:rPr>
      </w:pPr>
      <w:r>
        <w:rPr>
          <w:sz w:val="24"/>
        </w:rPr>
        <w:tab/>
      </w:r>
      <w:r>
        <w:rPr>
          <w:b/>
          <w:sz w:val="24"/>
        </w:rPr>
        <w:t>Procédures d'examen de fin de décennie </w:t>
      </w:r>
      <w:r>
        <w:rPr>
          <w:b/>
          <w:sz w:val="24"/>
          <w:vertAlign w:val="superscript"/>
        </w:rPr>
        <w:footnoteReference w:id="22"/>
      </w:r>
    </w:p>
    <w:p w:rsidR="00000000" w:rsidRDefault="00000000">
      <w:pPr>
        <w:tabs>
          <w:tab w:val="clear" w:pos="720"/>
        </w:tabs>
        <w:jc w:val="left"/>
        <w:rPr>
          <w:sz w:val="24"/>
        </w:rPr>
      </w:pPr>
    </w:p>
    <w:p w:rsidR="00000000" w:rsidRDefault="00000000">
      <w:pPr>
        <w:tabs>
          <w:tab w:val="clear" w:pos="720"/>
        </w:tabs>
        <w:jc w:val="left"/>
        <w:rPr>
          <w:sz w:val="24"/>
        </w:rPr>
      </w:pPr>
      <w:r>
        <w:rPr>
          <w:sz w:val="24"/>
        </w:rPr>
        <w:t>116.</w:t>
      </w:r>
      <w:r>
        <w:rPr>
          <w:sz w:val="24"/>
        </w:rPr>
        <w:tab/>
        <w:t xml:space="preserve">À la fin de la décennie écoulée, le SINIÑEZ a effectué le premier exercice d'évaluation de la suite donnée aux décisions du Sommet mondial pour les enfants. Cet exercice, placé sous la responsabilité de l'Institut national de l'enfant et de la famille (INNFA), a été réalisé et ses résultats ont été diffusés en décembre 1999, à l'occasion du dixième anniversaire de la </w:t>
      </w:r>
      <w:r>
        <w:rPr>
          <w:i/>
          <w:sz w:val="24"/>
        </w:rPr>
        <w:t xml:space="preserve">Convention </w:t>
      </w:r>
      <w:r>
        <w:rPr>
          <w:sz w:val="24"/>
        </w:rPr>
        <w:t>[</w:t>
      </w:r>
      <w:r>
        <w:rPr>
          <w:i/>
          <w:sz w:val="24"/>
        </w:rPr>
        <w:t>Les enfants de l'Équateur à l'occasion du dixième anniversaire de la Convention relative aux droits de l'enfant. Sélection d'indicateurs du SINIÑEZ</w:t>
      </w:r>
      <w:r>
        <w:rPr>
          <w:sz w:val="24"/>
        </w:rPr>
        <w:t>, 1999]. Cette analyse a été effectuée par les équipes techniques du SIISE et du Réseau d'information sur l'enfance (RIINFA) de l'INNFA. L'évaluation, tout comme l'analyse effectuée au milieu de la décennie, se fondait sur les 25 objectifs prévus par l'Accord de Nariño. Outre les indicateurs définis par le SINIÑEZ sur la base des sources du Système statistique national (en particulier les enquêtes sur les conditions de vie effectuées par l'INEC et les enregistrements permanents effectués par les ministères sociaux), l'évaluation a recueilli des données provenant d'organismes non gouvernementaux, dont la série d'enquêtes "</w:t>
      </w:r>
      <w:r>
        <w:rPr>
          <w:i/>
          <w:sz w:val="24"/>
        </w:rPr>
        <w:t>Mon opinion compte</w:t>
      </w:r>
      <w:r>
        <w:rPr>
          <w:sz w:val="24"/>
        </w:rPr>
        <w:t>" réalisées par l'Organisme international de défense des enfants (DNI) – Section Équateur. L'évaluation des tendances de l'évolution institutionnelle et culturelle s'est faite sur la base d'entretiens avec des informateurs de la société civile et du secteur public.</w:t>
      </w:r>
    </w:p>
    <w:p w:rsidR="00000000" w:rsidRDefault="00000000">
      <w:pPr>
        <w:tabs>
          <w:tab w:val="clear" w:pos="720"/>
        </w:tabs>
        <w:jc w:val="left"/>
        <w:rPr>
          <w:sz w:val="24"/>
        </w:rPr>
      </w:pPr>
    </w:p>
    <w:p w:rsidR="00000000" w:rsidRDefault="00000000">
      <w:pPr>
        <w:tabs>
          <w:tab w:val="clear" w:pos="720"/>
        </w:tabs>
        <w:jc w:val="left"/>
        <w:rPr>
          <w:sz w:val="24"/>
        </w:rPr>
      </w:pPr>
      <w:r>
        <w:rPr>
          <w:sz w:val="24"/>
        </w:rPr>
        <w:t>117.</w:t>
      </w:r>
      <w:r>
        <w:rPr>
          <w:sz w:val="24"/>
        </w:rPr>
        <w:tab/>
        <w:t xml:space="preserve">La préparation de la version préliminaire du rapport incombait au </w:t>
      </w:r>
      <w:r>
        <w:rPr>
          <w:i/>
          <w:sz w:val="24"/>
        </w:rPr>
        <w:t>Front social</w:t>
      </w:r>
      <w:r>
        <w:rPr>
          <w:sz w:val="24"/>
        </w:rPr>
        <w:t>, dont les activités sont coordonnées par le Ministère du bien</w:t>
      </w:r>
      <w:r>
        <w:rPr>
          <w:sz w:val="24"/>
        </w:rPr>
        <w:noBreakHyphen/>
        <w:t>être social. Le rapport est parti de l'exercice précédent dans le cadre duquel avaient été évalués les objectifs de l'</w:t>
      </w:r>
      <w:r>
        <w:rPr>
          <w:i/>
          <w:sz w:val="24"/>
        </w:rPr>
        <w:t>Accord de Nariño</w:t>
      </w:r>
      <w:r>
        <w:rPr>
          <w:sz w:val="24"/>
        </w:rPr>
        <w:t>. Les indicateurs ont été mis à jour sur la base des sources prises en compte postérieurement au premier rapport (l'</w:t>
      </w:r>
      <w:r>
        <w:rPr>
          <w:i/>
          <w:sz w:val="24"/>
        </w:rPr>
        <w:t>Enquête sur les conditions de vie</w:t>
      </w:r>
      <w:r>
        <w:rPr>
          <w:sz w:val="24"/>
        </w:rPr>
        <w:t xml:space="preserve"> – ECV – de 1999 et l'</w:t>
      </w:r>
      <w:r>
        <w:rPr>
          <w:i/>
          <w:sz w:val="24"/>
        </w:rPr>
        <w:t>Enquête sur la démographie et la santé maternelle et infantile</w:t>
      </w:r>
      <w:r>
        <w:rPr>
          <w:sz w:val="24"/>
        </w:rPr>
        <w:t xml:space="preserve"> – ENDEMAIN IV – de 1999); il a été tenu compte de nouveaux indicateurs tenant spécialement compte des objectifs du Sommet mondial, et des données ont été recueillies sur les diverses activités menées dans le pays en application du Plan d'action du Sommet. En outre, il a été tenu compte des contributions d'organisations sociales et d'organisations du secteur public qui travaillent avec les enfants et les adolescents, grâce à une table ronde tenue en mai 2000, à laquelle ont assisté 50 représentants de diverses entités. Au cours du semestre suivant, de nouvelles réunions de discussion se sont tenues pour compléter la version finale qui a été présentée au pays à la fin de l'année.</w:t>
      </w:r>
    </w:p>
    <w:p w:rsidR="00000000" w:rsidRDefault="00000000">
      <w:pPr>
        <w:tabs>
          <w:tab w:val="clear" w:pos="720"/>
        </w:tabs>
        <w:jc w:val="left"/>
        <w:rPr>
          <w:sz w:val="24"/>
        </w:rPr>
      </w:pPr>
    </w:p>
    <w:p w:rsidR="00000000" w:rsidRDefault="00000000">
      <w:pPr>
        <w:tabs>
          <w:tab w:val="clear" w:pos="720"/>
        </w:tabs>
        <w:jc w:val="left"/>
        <w:rPr>
          <w:sz w:val="24"/>
        </w:rPr>
      </w:pPr>
      <w:r>
        <w:rPr>
          <w:sz w:val="24"/>
        </w:rPr>
        <w:t>118.</w:t>
      </w:r>
      <w:r>
        <w:rPr>
          <w:sz w:val="24"/>
        </w:rPr>
        <w:tab/>
        <w:t>Le rapport statistique sur les progrès réalisés au cours de la décennie considérée a utilisé les séries primaires correspondant à la période évaluée, y compris les sources actualisées disponibles (INEC, ECV de 1995, 1998 et 1999; et CEPAR, ENDEMAIN 1994 et 1999), ainsi que les enregistrements statistiques permanents portant sur l'éducation et la santé (Système national de statistiques de l'éducation – SINEC – et statistiques du MSP). En tout état de cause, on a fait en sorte que les définitions des indicateurs correspondent à celles qui ont été suggérées par l'UNICEF, de façon à permettre les comparaisons internationales. Les problèmes associés au SIDA, au paludisme, au manque de vitamine A et aux handicaps, au sujet desquels on ne possède pas de données, feront l'objet d'un module qui figurera dans l'enquête sur les foyers effectuée par l'INEC.</w:t>
      </w:r>
    </w:p>
    <w:p w:rsidR="00000000" w:rsidRDefault="00000000">
      <w:pPr>
        <w:tabs>
          <w:tab w:val="clear" w:pos="720"/>
        </w:tabs>
        <w:jc w:val="left"/>
        <w:rPr>
          <w:sz w:val="24"/>
        </w:rPr>
      </w:pPr>
    </w:p>
    <w:p w:rsidR="00000000" w:rsidRDefault="00000000">
      <w:pPr>
        <w:keepNext/>
        <w:tabs>
          <w:tab w:val="clear" w:pos="720"/>
        </w:tabs>
        <w:ind w:left="567" w:hanging="567"/>
        <w:jc w:val="left"/>
        <w:rPr>
          <w:b/>
          <w:sz w:val="24"/>
        </w:rPr>
      </w:pPr>
      <w:r>
        <w:rPr>
          <w:b/>
          <w:sz w:val="24"/>
        </w:rPr>
        <w:t>5.</w:t>
      </w:r>
      <w:r>
        <w:rPr>
          <w:b/>
          <w:sz w:val="24"/>
        </w:rPr>
        <w:tab/>
        <w:t xml:space="preserve">Publication et diffusion du </w:t>
      </w:r>
      <w:r>
        <w:rPr>
          <w:b/>
          <w:i/>
          <w:sz w:val="24"/>
        </w:rPr>
        <w:t>Premier rapport officiel</w:t>
      </w:r>
      <w:r>
        <w:rPr>
          <w:b/>
          <w:sz w:val="24"/>
        </w:rPr>
        <w:t xml:space="preserve"> et des observations du Comité des droits de l'enfant des Nations Unies, dans le but de diffuser largement ces rapports (article 43, paragraphe 1; article 44, paragraphe 6 de la Convention)</w:t>
      </w:r>
    </w:p>
    <w:p w:rsidR="00000000" w:rsidRDefault="00000000">
      <w:pPr>
        <w:keepNext/>
        <w:tabs>
          <w:tab w:val="clear" w:pos="720"/>
        </w:tabs>
        <w:jc w:val="left"/>
        <w:rPr>
          <w:sz w:val="24"/>
        </w:rPr>
      </w:pPr>
    </w:p>
    <w:p w:rsidR="00000000" w:rsidRDefault="00000000">
      <w:pPr>
        <w:keepNext/>
        <w:tabs>
          <w:tab w:val="clear" w:pos="720"/>
        </w:tabs>
        <w:jc w:val="left"/>
        <w:rPr>
          <w:sz w:val="24"/>
        </w:rPr>
      </w:pPr>
      <w:r>
        <w:rPr>
          <w:sz w:val="24"/>
        </w:rPr>
        <w:t>119.</w:t>
      </w:r>
      <w:r>
        <w:rPr>
          <w:sz w:val="24"/>
        </w:rPr>
        <w:tab/>
        <w:t>Des organismes de l'État, comme le Congrès national, l'INNFA, les Ministères de l'éducation, de la santé et des relations extérieures et le Programme des enfants au travail de la Banque centrale, des organisations de la société civile et l'UNICEF, ont imprimé les Observations du Comité des droits de l'enfant et les ont distribuées aux divers organismes publics et privés, ainsi qu'au personnel spécialisé travaillant avec les enfants.</w:t>
      </w:r>
    </w:p>
    <w:p w:rsidR="00000000" w:rsidRDefault="00000000">
      <w:pPr>
        <w:keepNext/>
        <w:tabs>
          <w:tab w:val="clear" w:pos="720"/>
        </w:tabs>
        <w:jc w:val="left"/>
        <w:rPr>
          <w:sz w:val="24"/>
        </w:rPr>
      </w:pPr>
    </w:p>
    <w:p w:rsidR="00000000" w:rsidRDefault="00000000">
      <w:pPr>
        <w:keepNext/>
        <w:tabs>
          <w:tab w:val="clear" w:pos="720"/>
        </w:tabs>
        <w:jc w:val="left"/>
        <w:rPr>
          <w:sz w:val="24"/>
        </w:rPr>
      </w:pPr>
      <w:r>
        <w:rPr>
          <w:sz w:val="24"/>
        </w:rPr>
        <w:t>120.</w:t>
      </w:r>
      <w:r>
        <w:rPr>
          <w:sz w:val="24"/>
        </w:rPr>
        <w:tab/>
        <w:t xml:space="preserve">Le </w:t>
      </w:r>
      <w:r>
        <w:rPr>
          <w:i/>
          <w:sz w:val="24"/>
        </w:rPr>
        <w:t xml:space="preserve">Premier rapport officiel </w:t>
      </w:r>
      <w:r>
        <w:rPr>
          <w:sz w:val="24"/>
        </w:rPr>
        <w:t>a été préparé et publié par le Secrétariat technique du Front social en mai 1996.</w:t>
      </w:r>
    </w:p>
    <w:p w:rsidR="00000000" w:rsidRDefault="00000000">
      <w:pPr>
        <w:tabs>
          <w:tab w:val="clear" w:pos="720"/>
        </w:tabs>
        <w:jc w:val="left"/>
        <w:rPr>
          <w:sz w:val="24"/>
        </w:rPr>
      </w:pPr>
    </w:p>
    <w:p w:rsidR="00000000" w:rsidRDefault="00000000">
      <w:pPr>
        <w:pStyle w:val="BodyText2"/>
        <w:rPr>
          <w:lang w:val="fr-FR"/>
        </w:rPr>
      </w:pPr>
      <w:r>
        <w:rPr>
          <w:smallCaps/>
          <w:lang w:val="fr-FR"/>
          <w:rPrChange w:id="206" w:author="CHF" w:date="2004-09-22T09:22:00Z">
            <w:rPr>
              <w:smallCaps/>
              <w:lang w:val="fr-FR"/>
            </w:rPr>
          </w:rPrChange>
        </w:rPr>
        <w:t xml:space="preserve">B.  Définition de l'enfant </w:t>
      </w:r>
      <w:r>
        <w:rPr>
          <w:lang w:val="fr-FR"/>
        </w:rPr>
        <w:t>(article 1 de la Convention)</w:t>
      </w:r>
    </w:p>
    <w:p w:rsidR="00000000" w:rsidRDefault="00000000">
      <w:pPr>
        <w:tabs>
          <w:tab w:val="clear" w:pos="720"/>
        </w:tabs>
        <w:jc w:val="left"/>
        <w:rPr>
          <w:b/>
          <w:sz w:val="24"/>
        </w:rPr>
      </w:pPr>
    </w:p>
    <w:p w:rsidR="00000000" w:rsidRDefault="00000000">
      <w:pPr>
        <w:tabs>
          <w:tab w:val="clear" w:pos="720"/>
        </w:tabs>
        <w:ind w:left="567" w:hanging="567"/>
        <w:jc w:val="left"/>
        <w:rPr>
          <w:b/>
          <w:bCs/>
          <w:sz w:val="24"/>
        </w:rPr>
      </w:pPr>
      <w:r>
        <w:rPr>
          <w:b/>
          <w:bCs/>
          <w:sz w:val="24"/>
        </w:rPr>
        <w:t>1.</w:t>
      </w:r>
      <w:r>
        <w:rPr>
          <w:b/>
          <w:bCs/>
          <w:sz w:val="24"/>
        </w:rPr>
        <w:tab/>
        <w:t>Dispositions pertinentes de la Constitution politique de l'État, 1998, concordance avec d'autres lois en vigueur et avec le projet du nouveau Code de l'enfance et de l'adolescence</w:t>
      </w:r>
    </w:p>
    <w:p w:rsidR="00000000" w:rsidRDefault="00000000">
      <w:pPr>
        <w:tabs>
          <w:tab w:val="clear" w:pos="720"/>
        </w:tabs>
        <w:jc w:val="left"/>
        <w:rPr>
          <w:b/>
          <w:sz w:val="24"/>
        </w:rPr>
      </w:pPr>
    </w:p>
    <w:p w:rsidR="00000000" w:rsidRDefault="00000000">
      <w:pPr>
        <w:tabs>
          <w:tab w:val="clear" w:pos="720"/>
        </w:tabs>
        <w:jc w:val="left"/>
        <w:rPr>
          <w:sz w:val="24"/>
        </w:rPr>
      </w:pPr>
      <w:r>
        <w:rPr>
          <w:sz w:val="24"/>
        </w:rPr>
        <w:t>121.</w:t>
      </w:r>
      <w:r>
        <w:rPr>
          <w:sz w:val="24"/>
        </w:rPr>
        <w:tab/>
        <w:t>L'article 6 de la Constitution politique de la République de l'Équateur, qui est en vigueur depuis le 10 août 1998, prévoit que les Équatoriens ont cette nationalité par naissance ou par naturalisation. Par ailleurs, tous les Équatoriens sont des citoyens et, comme tels, ils jouissent de tous les droits prévus par la présente Constitution, droits qui seront exercés dans les cas et dans les conditions prévus par la loi.</w:t>
      </w:r>
    </w:p>
    <w:p w:rsidR="00000000" w:rsidRDefault="00000000">
      <w:pPr>
        <w:tabs>
          <w:tab w:val="clear" w:pos="720"/>
        </w:tabs>
        <w:jc w:val="left"/>
        <w:rPr>
          <w:sz w:val="24"/>
        </w:rPr>
      </w:pPr>
    </w:p>
    <w:p w:rsidR="00000000" w:rsidRDefault="00000000">
      <w:pPr>
        <w:tabs>
          <w:tab w:val="clear" w:pos="720"/>
        </w:tabs>
        <w:jc w:val="left"/>
        <w:rPr>
          <w:sz w:val="24"/>
        </w:rPr>
      </w:pPr>
      <w:r>
        <w:rPr>
          <w:sz w:val="24"/>
        </w:rPr>
        <w:t>122.</w:t>
      </w:r>
      <w:r>
        <w:rPr>
          <w:sz w:val="24"/>
        </w:rPr>
        <w:tab/>
        <w:t>Cet article reconnaît la citoyenneté des enfants équatoriens, depuis leur naissance, et cela sans condition aucune.</w:t>
      </w:r>
    </w:p>
    <w:p w:rsidR="00000000" w:rsidRDefault="00000000">
      <w:pPr>
        <w:tabs>
          <w:tab w:val="clear" w:pos="720"/>
        </w:tabs>
        <w:jc w:val="left"/>
        <w:rPr>
          <w:sz w:val="24"/>
        </w:rPr>
      </w:pPr>
    </w:p>
    <w:p w:rsidR="00000000" w:rsidRDefault="00000000">
      <w:pPr>
        <w:tabs>
          <w:tab w:val="clear" w:pos="720"/>
        </w:tabs>
        <w:jc w:val="left"/>
        <w:rPr>
          <w:sz w:val="24"/>
        </w:rPr>
      </w:pPr>
      <w:r>
        <w:rPr>
          <w:sz w:val="24"/>
        </w:rPr>
        <w:t>123.</w:t>
      </w:r>
      <w:r>
        <w:rPr>
          <w:sz w:val="24"/>
        </w:rPr>
        <w:tab/>
        <w:t>Le nouveau Code de l'enfance et de l'adolescence comporte, en ses articles 4 et 5, les définitions suivantes :</w:t>
      </w:r>
    </w:p>
    <w:p w:rsidR="00000000" w:rsidRDefault="00000000">
      <w:pPr>
        <w:tabs>
          <w:tab w:val="clear" w:pos="720"/>
        </w:tabs>
        <w:jc w:val="left"/>
        <w:rPr>
          <w:sz w:val="24"/>
        </w:rPr>
      </w:pPr>
    </w:p>
    <w:p w:rsidR="00000000" w:rsidRDefault="00000000">
      <w:pPr>
        <w:tabs>
          <w:tab w:val="clear" w:pos="720"/>
        </w:tabs>
        <w:ind w:left="1134" w:hanging="1134"/>
        <w:jc w:val="left"/>
        <w:rPr>
          <w:sz w:val="24"/>
        </w:rPr>
      </w:pPr>
      <w:r>
        <w:rPr>
          <w:sz w:val="24"/>
        </w:rPr>
        <w:tab/>
        <w:t>*</w:t>
      </w:r>
      <w:r>
        <w:rPr>
          <w:sz w:val="24"/>
        </w:rPr>
        <w:tab/>
        <w:t>Définition des enfants et adolescents des deux sexes. Un enfant est une personne qui n'a pas encore atteint l'âge de 12 ans. L'adolescent est une personne des deux sexes dont l'âge est compris entre 12 et 18 ans.</w:t>
      </w:r>
    </w:p>
    <w:p w:rsidR="00000000" w:rsidRDefault="00000000">
      <w:pPr>
        <w:tabs>
          <w:tab w:val="clear" w:pos="720"/>
        </w:tabs>
        <w:ind w:left="1134" w:hanging="1134"/>
        <w:jc w:val="left"/>
        <w:rPr>
          <w:sz w:val="24"/>
        </w:rPr>
      </w:pPr>
    </w:p>
    <w:p w:rsidR="00000000" w:rsidRDefault="00000000">
      <w:pPr>
        <w:tabs>
          <w:tab w:val="clear" w:pos="720"/>
        </w:tabs>
        <w:ind w:left="1134" w:hanging="1134"/>
        <w:jc w:val="left"/>
        <w:rPr>
          <w:sz w:val="24"/>
        </w:rPr>
      </w:pPr>
      <w:r>
        <w:rPr>
          <w:sz w:val="24"/>
        </w:rPr>
        <w:tab/>
        <w:t>*</w:t>
      </w:r>
      <w:r>
        <w:rPr>
          <w:sz w:val="24"/>
        </w:rPr>
        <w:tab/>
        <w:t>Âge présumé. Lorsqu'il existe un doute sur l'âge d'une personne, on supposera qu'il s'agit d'un enfant plutôt que d'un adolescent, et qu'il s'agit d'un adolescent avant l'âge de 18 ans.</w:t>
      </w:r>
    </w:p>
    <w:p w:rsidR="00000000" w:rsidRDefault="00000000">
      <w:pPr>
        <w:tabs>
          <w:tab w:val="clear" w:pos="720"/>
        </w:tabs>
        <w:jc w:val="left"/>
        <w:rPr>
          <w:sz w:val="24"/>
        </w:rPr>
      </w:pPr>
    </w:p>
    <w:p w:rsidR="00000000" w:rsidRDefault="00000000">
      <w:pPr>
        <w:tabs>
          <w:tab w:val="clear" w:pos="720"/>
        </w:tabs>
        <w:jc w:val="left"/>
        <w:rPr>
          <w:sz w:val="24"/>
        </w:rPr>
      </w:pPr>
      <w:r>
        <w:rPr>
          <w:sz w:val="24"/>
        </w:rPr>
        <w:t>124.</w:t>
      </w:r>
      <w:r>
        <w:rPr>
          <w:sz w:val="24"/>
        </w:rPr>
        <w:tab/>
        <w:t>S'agissant des droits, des garanties et des devoirs, la Constitution fixe les principes généraux suivants :</w:t>
      </w:r>
    </w:p>
    <w:p w:rsidR="00000000" w:rsidRDefault="00000000">
      <w:pPr>
        <w:tabs>
          <w:tab w:val="clear" w:pos="720"/>
        </w:tabs>
        <w:jc w:val="left"/>
        <w:rPr>
          <w:sz w:val="24"/>
        </w:rPr>
      </w:pPr>
    </w:p>
    <w:p w:rsidR="00000000" w:rsidRDefault="00000000">
      <w:pPr>
        <w:tabs>
          <w:tab w:val="clear" w:pos="720"/>
        </w:tabs>
        <w:ind w:left="1134"/>
        <w:jc w:val="left"/>
        <w:rPr>
          <w:sz w:val="24"/>
        </w:rPr>
      </w:pPr>
      <w:r>
        <w:rPr>
          <w:bCs/>
          <w:i/>
          <w:iCs/>
          <w:sz w:val="24"/>
        </w:rPr>
        <w:t>Article 16</w:t>
      </w:r>
      <w:r>
        <w:rPr>
          <w:sz w:val="24"/>
        </w:rPr>
        <w:t>.  Le premier devoir de l'État consiste à respecter et à faire respecter les droits humains garantis par la Constitution.</w:t>
      </w:r>
    </w:p>
    <w:p w:rsidR="00000000" w:rsidRDefault="00000000">
      <w:pPr>
        <w:tabs>
          <w:tab w:val="clear" w:pos="720"/>
        </w:tabs>
        <w:jc w:val="left"/>
        <w:rPr>
          <w:sz w:val="24"/>
        </w:rPr>
      </w:pPr>
    </w:p>
    <w:p w:rsidR="00000000" w:rsidRDefault="00000000">
      <w:pPr>
        <w:tabs>
          <w:tab w:val="clear" w:pos="720"/>
        </w:tabs>
        <w:ind w:left="1134" w:hanging="1134"/>
        <w:jc w:val="left"/>
        <w:rPr>
          <w:sz w:val="24"/>
        </w:rPr>
      </w:pPr>
      <w:r>
        <w:rPr>
          <w:sz w:val="24"/>
        </w:rPr>
        <w:tab/>
      </w:r>
      <w:r>
        <w:rPr>
          <w:sz w:val="24"/>
        </w:rPr>
        <w:tab/>
      </w:r>
      <w:r>
        <w:rPr>
          <w:bCs/>
          <w:i/>
          <w:iCs/>
          <w:sz w:val="24"/>
        </w:rPr>
        <w:t>Article 17</w:t>
      </w:r>
      <w:r>
        <w:rPr>
          <w:bCs/>
          <w:sz w:val="24"/>
        </w:rPr>
        <w:t>.</w:t>
      </w:r>
      <w:r>
        <w:rPr>
          <w:bCs/>
          <w:i/>
          <w:iCs/>
          <w:sz w:val="24"/>
        </w:rPr>
        <w:t xml:space="preserve">  </w:t>
      </w:r>
      <w:r>
        <w:rPr>
          <w:sz w:val="24"/>
        </w:rPr>
        <w:t>L'État garantira à tous les habitants, sans aucune discrimination, l'exercice libre et complet des droits humains prévus par la présente Constitution et par les déclarations, pactes, accords et autres instruments internationaux en vigueur. Il prendra, dans le cadre de plans et programmes permanents ou périodiques, des mesures afin d'assurer l'exercice effectif de ces droits.</w:t>
      </w:r>
    </w:p>
    <w:p w:rsidR="00000000" w:rsidRDefault="00000000">
      <w:pPr>
        <w:tabs>
          <w:tab w:val="clear" w:pos="720"/>
        </w:tabs>
        <w:jc w:val="left"/>
        <w:rPr>
          <w:sz w:val="24"/>
        </w:rPr>
      </w:pPr>
    </w:p>
    <w:p w:rsidR="00000000" w:rsidRDefault="00000000">
      <w:pPr>
        <w:tabs>
          <w:tab w:val="clear" w:pos="720"/>
        </w:tabs>
        <w:ind w:left="1134" w:hanging="1134"/>
        <w:jc w:val="left"/>
        <w:rPr>
          <w:sz w:val="24"/>
        </w:rPr>
      </w:pPr>
      <w:r>
        <w:rPr>
          <w:sz w:val="24"/>
        </w:rPr>
        <w:tab/>
      </w:r>
      <w:r>
        <w:rPr>
          <w:sz w:val="24"/>
        </w:rPr>
        <w:tab/>
      </w:r>
      <w:r>
        <w:rPr>
          <w:bCs/>
          <w:i/>
          <w:iCs/>
          <w:sz w:val="24"/>
        </w:rPr>
        <w:t>Article 18</w:t>
      </w:r>
      <w:r>
        <w:rPr>
          <w:bCs/>
          <w:sz w:val="24"/>
        </w:rPr>
        <w:t>.</w:t>
      </w:r>
      <w:r>
        <w:rPr>
          <w:bCs/>
          <w:i/>
          <w:iCs/>
          <w:sz w:val="24"/>
        </w:rPr>
        <w:t xml:space="preserve"> </w:t>
      </w:r>
      <w:r>
        <w:rPr>
          <w:sz w:val="24"/>
        </w:rPr>
        <w:t xml:space="preserve"> Les droits et garanties prévus par la présente Constitution et par les instruments internationaux en vigueur seront directement et immédiatement applicables par tous juges, tribunaux ou autorités.</w:t>
      </w:r>
    </w:p>
    <w:p w:rsidR="00000000" w:rsidRDefault="00000000">
      <w:pPr>
        <w:tabs>
          <w:tab w:val="clear" w:pos="720"/>
        </w:tabs>
        <w:jc w:val="left"/>
        <w:rPr>
          <w:sz w:val="24"/>
        </w:rPr>
      </w:pPr>
    </w:p>
    <w:p w:rsidR="00000000" w:rsidRDefault="00000000">
      <w:pPr>
        <w:tabs>
          <w:tab w:val="clear" w:pos="720"/>
        </w:tabs>
        <w:jc w:val="left"/>
        <w:rPr>
          <w:sz w:val="24"/>
        </w:rPr>
      </w:pPr>
      <w:r>
        <w:rPr>
          <w:sz w:val="24"/>
        </w:rPr>
        <w:t>125.</w:t>
      </w:r>
      <w:r>
        <w:rPr>
          <w:sz w:val="24"/>
        </w:rPr>
        <w:tab/>
        <w:t>S'agissant des droits et garanties constitutionnels, il sera considéré que prévaudra l'interprétation qui est la plus favorable. Aucune autorité ne pourra exiger des conditions non prévues par la Constitution ou la loi, pour l'exercice de ces droits.</w:t>
      </w:r>
    </w:p>
    <w:p w:rsidR="00000000" w:rsidRDefault="00000000">
      <w:pPr>
        <w:tabs>
          <w:tab w:val="clear" w:pos="720"/>
        </w:tabs>
        <w:jc w:val="left"/>
        <w:rPr>
          <w:sz w:val="24"/>
        </w:rPr>
      </w:pPr>
    </w:p>
    <w:p w:rsidR="00000000" w:rsidRDefault="00000000">
      <w:pPr>
        <w:tabs>
          <w:tab w:val="clear" w:pos="720"/>
        </w:tabs>
        <w:jc w:val="left"/>
        <w:rPr>
          <w:sz w:val="24"/>
        </w:rPr>
      </w:pPr>
      <w:r>
        <w:rPr>
          <w:sz w:val="24"/>
        </w:rPr>
        <w:t>126.</w:t>
      </w:r>
      <w:r>
        <w:rPr>
          <w:sz w:val="24"/>
        </w:rPr>
        <w:tab/>
        <w:t>On ne pourra se prévaloir d'un défaut de législation pour justifier la violation ou l'ignorance des droits prévus par la Constitution, pour rejeter l'action correspondante ou pour refuser de reconnaître ces droits.</w:t>
      </w:r>
    </w:p>
    <w:p w:rsidR="00000000" w:rsidRDefault="00000000">
      <w:pPr>
        <w:tabs>
          <w:tab w:val="clear" w:pos="720"/>
        </w:tabs>
        <w:jc w:val="left"/>
        <w:rPr>
          <w:sz w:val="24"/>
        </w:rPr>
      </w:pPr>
    </w:p>
    <w:p w:rsidR="00000000" w:rsidRDefault="00000000">
      <w:pPr>
        <w:tabs>
          <w:tab w:val="clear" w:pos="720"/>
        </w:tabs>
        <w:jc w:val="left"/>
        <w:rPr>
          <w:sz w:val="24"/>
        </w:rPr>
      </w:pPr>
      <w:r>
        <w:rPr>
          <w:sz w:val="24"/>
        </w:rPr>
        <w:t>127.</w:t>
      </w:r>
      <w:r>
        <w:rPr>
          <w:sz w:val="24"/>
        </w:rPr>
        <w:tab/>
        <w:t>La législation ne pourra restreindre l'exercice des droits et garanties constitutionnels :</w:t>
      </w:r>
    </w:p>
    <w:p w:rsidR="00000000" w:rsidRDefault="00000000">
      <w:pPr>
        <w:tabs>
          <w:tab w:val="clear" w:pos="720"/>
        </w:tabs>
        <w:jc w:val="left"/>
        <w:rPr>
          <w:sz w:val="24"/>
        </w:rPr>
      </w:pPr>
    </w:p>
    <w:p w:rsidR="00000000" w:rsidRDefault="00000000">
      <w:pPr>
        <w:tabs>
          <w:tab w:val="clear" w:pos="720"/>
        </w:tabs>
        <w:ind w:left="1134"/>
        <w:jc w:val="left"/>
        <w:rPr>
          <w:sz w:val="24"/>
        </w:rPr>
      </w:pPr>
      <w:r>
        <w:rPr>
          <w:bCs/>
          <w:i/>
          <w:iCs/>
          <w:sz w:val="24"/>
          <w:rPrChange w:id="207" w:author="CHF" w:date="2004-09-21T19:47:00Z">
            <w:rPr>
              <w:bCs/>
              <w:i/>
              <w:iCs/>
              <w:sz w:val="24"/>
            </w:rPr>
          </w:rPrChange>
        </w:rPr>
        <w:t xml:space="preserve">Article 19. </w:t>
      </w:r>
      <w:ins w:id="208" w:author="CHF" w:date="2004-09-21T19:47:00Z">
        <w:r>
          <w:rPr>
            <w:sz w:val="24"/>
          </w:rPr>
          <w:t xml:space="preserve"> </w:t>
        </w:r>
      </w:ins>
      <w:r>
        <w:rPr>
          <w:sz w:val="24"/>
        </w:rPr>
        <w:t>Les droits et garanties prévus par la présente Constitution et par les instruments internationaux n'excluent pas d'autres droits ou garanties découlant de la nature même de la personne et nécessaires à son plein développement moral et physique.</w:t>
      </w:r>
    </w:p>
    <w:p w:rsidR="00000000" w:rsidRDefault="00000000">
      <w:pPr>
        <w:tabs>
          <w:tab w:val="clear" w:pos="720"/>
        </w:tabs>
        <w:jc w:val="left"/>
        <w:rPr>
          <w:sz w:val="18"/>
        </w:rPr>
      </w:pPr>
    </w:p>
    <w:p w:rsidR="00000000" w:rsidRDefault="00000000">
      <w:pPr>
        <w:tabs>
          <w:tab w:val="clear" w:pos="720"/>
        </w:tabs>
        <w:jc w:val="left"/>
        <w:rPr>
          <w:sz w:val="24"/>
        </w:rPr>
      </w:pPr>
      <w:r>
        <w:rPr>
          <w:sz w:val="24"/>
        </w:rPr>
        <w:t>128.</w:t>
      </w:r>
      <w:r>
        <w:rPr>
          <w:sz w:val="24"/>
        </w:rPr>
        <w:tab/>
        <w:t>Le chapitre consacré aux droits civils prévoit ce qui suit :</w:t>
      </w:r>
    </w:p>
    <w:p w:rsidR="00000000" w:rsidRDefault="00000000">
      <w:pPr>
        <w:tabs>
          <w:tab w:val="clear" w:pos="720"/>
        </w:tabs>
        <w:jc w:val="left"/>
        <w:rPr>
          <w:sz w:val="18"/>
        </w:rPr>
      </w:pPr>
    </w:p>
    <w:p w:rsidR="00000000" w:rsidRDefault="00000000">
      <w:pPr>
        <w:tabs>
          <w:tab w:val="clear" w:pos="720"/>
        </w:tabs>
        <w:ind w:left="1134" w:hanging="1134"/>
        <w:jc w:val="left"/>
        <w:rPr>
          <w:sz w:val="24"/>
        </w:rPr>
      </w:pPr>
      <w:r>
        <w:rPr>
          <w:sz w:val="24"/>
        </w:rPr>
        <w:tab/>
      </w:r>
      <w:r>
        <w:rPr>
          <w:sz w:val="24"/>
        </w:rPr>
        <w:tab/>
      </w:r>
      <w:r>
        <w:rPr>
          <w:bCs/>
          <w:i/>
          <w:iCs/>
          <w:sz w:val="24"/>
          <w:rPrChange w:id="209" w:author="CHF" w:date="2004-09-21T19:48:00Z">
            <w:rPr>
              <w:bCs/>
              <w:i/>
              <w:iCs/>
              <w:sz w:val="24"/>
            </w:rPr>
          </w:rPrChange>
        </w:rPr>
        <w:t>Article 23</w:t>
      </w:r>
      <w:r>
        <w:rPr>
          <w:sz w:val="24"/>
        </w:rPr>
        <w:t>.</w:t>
      </w:r>
      <w:ins w:id="210" w:author="CHF" w:date="2004-09-21T19:48:00Z">
        <w:r>
          <w:rPr>
            <w:sz w:val="24"/>
          </w:rPr>
          <w:t xml:space="preserve"> </w:t>
        </w:r>
      </w:ins>
      <w:r>
        <w:rPr>
          <w:sz w:val="24"/>
        </w:rPr>
        <w:t xml:space="preserve"> "… L'État adoptera les mesures nécessaires pour prévenir, éliminer et sanctionner, en particulier, la violence exercée contre les enfants, les adolescents, les femmes et les personnes âgées …".</w:t>
      </w:r>
    </w:p>
    <w:p w:rsidR="00000000" w:rsidRDefault="00000000">
      <w:pPr>
        <w:tabs>
          <w:tab w:val="clear" w:pos="720"/>
        </w:tabs>
        <w:jc w:val="left"/>
        <w:rPr>
          <w:b/>
          <w:sz w:val="18"/>
        </w:rPr>
      </w:pPr>
    </w:p>
    <w:p w:rsidR="00000000" w:rsidRDefault="00000000">
      <w:pPr>
        <w:tabs>
          <w:tab w:val="clear" w:pos="720"/>
        </w:tabs>
        <w:jc w:val="left"/>
        <w:rPr>
          <w:sz w:val="24"/>
        </w:rPr>
      </w:pPr>
      <w:r>
        <w:rPr>
          <w:sz w:val="24"/>
        </w:rPr>
        <w:t>129.</w:t>
      </w:r>
      <w:r>
        <w:rPr>
          <w:sz w:val="24"/>
        </w:rPr>
        <w:tab/>
        <w:t>La section relative à la famille est ainsi conçue :</w:t>
      </w:r>
    </w:p>
    <w:p w:rsidR="00000000" w:rsidRDefault="00000000">
      <w:pPr>
        <w:tabs>
          <w:tab w:val="clear" w:pos="720"/>
        </w:tabs>
        <w:jc w:val="left"/>
        <w:rPr>
          <w:sz w:val="18"/>
        </w:rPr>
      </w:pPr>
    </w:p>
    <w:p w:rsidR="00000000" w:rsidRDefault="00000000">
      <w:pPr>
        <w:tabs>
          <w:tab w:val="clear" w:pos="720"/>
        </w:tabs>
        <w:ind w:left="1134" w:hanging="1134"/>
        <w:jc w:val="left"/>
        <w:rPr>
          <w:sz w:val="24"/>
        </w:rPr>
      </w:pPr>
      <w:r>
        <w:rPr>
          <w:sz w:val="24"/>
        </w:rPr>
        <w:tab/>
      </w:r>
      <w:r>
        <w:rPr>
          <w:sz w:val="24"/>
        </w:rPr>
        <w:tab/>
      </w:r>
      <w:r>
        <w:rPr>
          <w:bCs/>
          <w:i/>
          <w:iCs/>
          <w:sz w:val="24"/>
          <w:rPrChange w:id="211" w:author="CHF" w:date="2004-09-21T19:48:00Z">
            <w:rPr>
              <w:bCs/>
              <w:i/>
              <w:iCs/>
              <w:sz w:val="24"/>
            </w:rPr>
          </w:rPrChange>
        </w:rPr>
        <w:t xml:space="preserve">Article 37. </w:t>
      </w:r>
      <w:ins w:id="212" w:author="CHF" w:date="2004-09-21T19:48:00Z">
        <w:r>
          <w:rPr>
            <w:sz w:val="24"/>
          </w:rPr>
          <w:t xml:space="preserve"> </w:t>
        </w:r>
      </w:ins>
      <w:r>
        <w:rPr>
          <w:sz w:val="24"/>
        </w:rPr>
        <w:t>L'État reconnaîtra et protégera la famille en tant que cellule de base de la société et garantira les conditions qui favorisent intégralement la poursuite de ses objectifs. Cela se fera sur la base de liens juridiques ou de fait et sur la base de l'égalité des droits et chances de ceux qui la composent.</w:t>
      </w:r>
    </w:p>
    <w:p w:rsidR="00000000" w:rsidRDefault="00000000">
      <w:pPr>
        <w:tabs>
          <w:tab w:val="clear" w:pos="720"/>
        </w:tabs>
        <w:jc w:val="left"/>
        <w:rPr>
          <w:b/>
          <w:sz w:val="18"/>
        </w:rPr>
      </w:pPr>
    </w:p>
    <w:p w:rsidR="00000000" w:rsidRDefault="00000000">
      <w:pPr>
        <w:tabs>
          <w:tab w:val="clear" w:pos="720"/>
        </w:tabs>
        <w:jc w:val="left"/>
        <w:rPr>
          <w:sz w:val="24"/>
        </w:rPr>
      </w:pPr>
      <w:r>
        <w:rPr>
          <w:sz w:val="24"/>
        </w:rPr>
        <w:t>130.</w:t>
      </w:r>
      <w:r>
        <w:rPr>
          <w:sz w:val="24"/>
        </w:rPr>
        <w:tab/>
        <w:t>L'État protégera les couples, la maternité et les biens familiaux. Il accordera également un soutien aux femmes chefs de famille.</w:t>
      </w:r>
    </w:p>
    <w:p w:rsidR="00000000" w:rsidRDefault="00000000">
      <w:pPr>
        <w:tabs>
          <w:tab w:val="clear" w:pos="720"/>
        </w:tabs>
        <w:jc w:val="left"/>
        <w:rPr>
          <w:sz w:val="18"/>
        </w:rPr>
      </w:pPr>
    </w:p>
    <w:p w:rsidR="00000000" w:rsidRDefault="00000000">
      <w:pPr>
        <w:tabs>
          <w:tab w:val="clear" w:pos="720"/>
        </w:tabs>
        <w:jc w:val="left"/>
        <w:rPr>
          <w:sz w:val="24"/>
        </w:rPr>
      </w:pPr>
      <w:r>
        <w:rPr>
          <w:sz w:val="24"/>
        </w:rPr>
        <w:t>131.</w:t>
      </w:r>
      <w:r>
        <w:rPr>
          <w:sz w:val="24"/>
        </w:rPr>
        <w:tab/>
        <w:t>Le mariage se fondera sur le libre consentement des parties et sur l'égalité de droits, d'obligations et de capacité légale de chacun des conjoints.</w:t>
      </w:r>
    </w:p>
    <w:p w:rsidR="00000000" w:rsidRDefault="00000000">
      <w:pPr>
        <w:tabs>
          <w:tab w:val="clear" w:pos="720"/>
        </w:tabs>
        <w:jc w:val="left"/>
        <w:rPr>
          <w:sz w:val="18"/>
        </w:rPr>
      </w:pPr>
    </w:p>
    <w:p w:rsidR="00000000" w:rsidRDefault="00000000">
      <w:pPr>
        <w:tabs>
          <w:tab w:val="clear" w:pos="720"/>
        </w:tabs>
        <w:ind w:left="1134" w:hanging="1134"/>
        <w:jc w:val="left"/>
        <w:rPr>
          <w:sz w:val="24"/>
        </w:rPr>
      </w:pPr>
      <w:r>
        <w:rPr>
          <w:sz w:val="24"/>
        </w:rPr>
        <w:tab/>
      </w:r>
      <w:r>
        <w:rPr>
          <w:sz w:val="24"/>
        </w:rPr>
        <w:tab/>
      </w:r>
      <w:r>
        <w:rPr>
          <w:bCs/>
          <w:i/>
          <w:iCs/>
          <w:sz w:val="24"/>
          <w:rPrChange w:id="213" w:author="CHF" w:date="2004-09-21T19:48:00Z">
            <w:rPr>
              <w:bCs/>
              <w:i/>
              <w:iCs/>
              <w:sz w:val="24"/>
            </w:rPr>
          </w:rPrChange>
        </w:rPr>
        <w:t xml:space="preserve">Article 38. </w:t>
      </w:r>
      <w:ins w:id="214" w:author="CHF" w:date="2004-09-21T19:48:00Z">
        <w:r>
          <w:rPr>
            <w:sz w:val="24"/>
          </w:rPr>
          <w:t xml:space="preserve"> </w:t>
        </w:r>
      </w:ins>
      <w:r>
        <w:rPr>
          <w:sz w:val="24"/>
        </w:rPr>
        <w:t>L'union stable et monogame d'un homme et d'une femme, libres de tout lien conjugal avec une autre personne, vivant en ménage commun, pendant la durée et aux conditions prévues par la loi, produit les mêmes droits et obligations qu'ont les familles constituées par mariage, notamment en ce qui concerne la présomption légale de paternité et le lien conjugal.</w:t>
      </w:r>
    </w:p>
    <w:p w:rsidR="00000000" w:rsidRDefault="00000000">
      <w:pPr>
        <w:tabs>
          <w:tab w:val="clear" w:pos="720"/>
        </w:tabs>
        <w:jc w:val="left"/>
        <w:rPr>
          <w:b/>
          <w:sz w:val="18"/>
        </w:rPr>
      </w:pPr>
    </w:p>
    <w:p w:rsidR="00000000" w:rsidRDefault="00000000">
      <w:pPr>
        <w:tabs>
          <w:tab w:val="clear" w:pos="720"/>
        </w:tabs>
        <w:ind w:left="1134" w:hanging="1134"/>
        <w:jc w:val="left"/>
        <w:rPr>
          <w:sz w:val="24"/>
        </w:rPr>
      </w:pPr>
      <w:r>
        <w:rPr>
          <w:sz w:val="24"/>
        </w:rPr>
        <w:tab/>
      </w:r>
      <w:r>
        <w:rPr>
          <w:sz w:val="24"/>
        </w:rPr>
        <w:tab/>
      </w:r>
      <w:r>
        <w:rPr>
          <w:bCs/>
          <w:i/>
          <w:iCs/>
          <w:sz w:val="24"/>
          <w:rPrChange w:id="215" w:author="CHF" w:date="2004-09-21T19:48:00Z">
            <w:rPr>
              <w:bCs/>
              <w:i/>
              <w:iCs/>
              <w:sz w:val="24"/>
            </w:rPr>
          </w:rPrChange>
        </w:rPr>
        <w:t xml:space="preserve">Article 39. </w:t>
      </w:r>
      <w:ins w:id="216" w:author="CHF" w:date="2004-09-21T19:48:00Z">
        <w:r>
          <w:rPr>
            <w:bCs/>
            <w:i/>
            <w:iCs/>
            <w:sz w:val="24"/>
            <w:rPrChange w:id="217" w:author="CHF" w:date="2004-09-21T19:48:00Z">
              <w:rPr>
                <w:bCs/>
                <w:i/>
                <w:iCs/>
                <w:sz w:val="24"/>
              </w:rPr>
            </w:rPrChange>
          </w:rPr>
          <w:t xml:space="preserve"> </w:t>
        </w:r>
      </w:ins>
      <w:r>
        <w:rPr>
          <w:sz w:val="24"/>
        </w:rPr>
        <w:t>La maternité et la paternité responsables seront favorisées. L'État garantira le droit des personnes de fixer le nombre d'enfants qu'elles pourront procréer, adopter, entretenir et éduquer. Il incombera à l'État d'informer, d'éduquer et de mettre en œuvre les moyens propres à favoriser l'exercice de ce droit.</w:t>
      </w:r>
    </w:p>
    <w:p w:rsidR="00000000" w:rsidRDefault="00000000">
      <w:pPr>
        <w:tabs>
          <w:tab w:val="clear" w:pos="720"/>
        </w:tabs>
        <w:jc w:val="left"/>
        <w:rPr>
          <w:del w:id="218" w:author="CHF" w:date="2004-09-21T19:49:00Z"/>
          <w:b/>
          <w:sz w:val="24"/>
        </w:rPr>
      </w:pPr>
    </w:p>
    <w:p w:rsidR="00000000" w:rsidRDefault="00000000">
      <w:pPr>
        <w:tabs>
          <w:tab w:val="clear" w:pos="720"/>
        </w:tabs>
        <w:jc w:val="left"/>
        <w:rPr>
          <w:sz w:val="24"/>
        </w:rPr>
      </w:pPr>
      <w:r>
        <w:rPr>
          <w:sz w:val="24"/>
        </w:rPr>
        <w:t>132.</w:t>
      </w:r>
      <w:r>
        <w:rPr>
          <w:sz w:val="24"/>
        </w:rPr>
        <w:tab/>
        <w:t>L'État reconnaîtra le patrimoine familial inaliénable en quantité et dans les conditions fixées par la loi, et dans les limites établies par celle</w:t>
      </w:r>
      <w:r>
        <w:rPr>
          <w:sz w:val="24"/>
        </w:rPr>
        <w:noBreakHyphen/>
        <w:t>ci. Seront garantis les droits de tester et d'hériter :</w:t>
      </w:r>
    </w:p>
    <w:p w:rsidR="00000000" w:rsidRDefault="00000000">
      <w:pPr>
        <w:tabs>
          <w:tab w:val="clear" w:pos="720"/>
        </w:tabs>
        <w:jc w:val="left"/>
        <w:rPr>
          <w:sz w:val="24"/>
        </w:rPr>
      </w:pPr>
    </w:p>
    <w:p w:rsidR="00000000" w:rsidRDefault="00000000">
      <w:pPr>
        <w:tabs>
          <w:tab w:val="clear" w:pos="720"/>
        </w:tabs>
        <w:ind w:left="1134" w:hanging="1134"/>
        <w:jc w:val="left"/>
        <w:rPr>
          <w:sz w:val="24"/>
        </w:rPr>
      </w:pPr>
      <w:r>
        <w:rPr>
          <w:sz w:val="24"/>
        </w:rPr>
        <w:tab/>
      </w:r>
      <w:r>
        <w:rPr>
          <w:sz w:val="24"/>
        </w:rPr>
        <w:tab/>
      </w:r>
      <w:r>
        <w:rPr>
          <w:bCs/>
          <w:i/>
          <w:iCs/>
          <w:sz w:val="24"/>
          <w:rPrChange w:id="219" w:author="CHF" w:date="2004-09-21T19:49:00Z">
            <w:rPr>
              <w:bCs/>
              <w:i/>
              <w:iCs/>
              <w:sz w:val="24"/>
            </w:rPr>
          </w:rPrChange>
        </w:rPr>
        <w:t>Article 40</w:t>
      </w:r>
      <w:ins w:id="220" w:author="CHF" w:date="2004-09-21T19:49:00Z">
        <w:r>
          <w:rPr>
            <w:sz w:val="24"/>
          </w:rPr>
          <w:t xml:space="preserve"> </w:t>
        </w:r>
      </w:ins>
      <w:r>
        <w:rPr>
          <w:sz w:val="24"/>
        </w:rPr>
        <w:t>. L'État protégera les mères, les pères et tous les chefs de famille, dans l'exercice de leurs obligations. Il mettra en valeur la responsabilité conjointe du père et de la mère et veillera à l'accomplissement des devoirs et au respect des droits réciproques des parents et des enfants. Les enfants, quels que soient leurs antécédents par filiation ou adoption, auront les mêmes droits.</w:t>
      </w:r>
    </w:p>
    <w:p w:rsidR="00000000" w:rsidRDefault="00000000">
      <w:pPr>
        <w:tabs>
          <w:tab w:val="clear" w:pos="720"/>
        </w:tabs>
        <w:jc w:val="left"/>
        <w:rPr>
          <w:b/>
          <w:sz w:val="24"/>
        </w:rPr>
      </w:pPr>
    </w:p>
    <w:p w:rsidR="00000000" w:rsidRDefault="00000000">
      <w:pPr>
        <w:tabs>
          <w:tab w:val="clear" w:pos="720"/>
        </w:tabs>
        <w:jc w:val="left"/>
        <w:rPr>
          <w:sz w:val="24"/>
        </w:rPr>
      </w:pPr>
      <w:r>
        <w:rPr>
          <w:sz w:val="24"/>
        </w:rPr>
        <w:t>133.</w:t>
      </w:r>
      <w:r>
        <w:rPr>
          <w:sz w:val="24"/>
        </w:rPr>
        <w:tab/>
        <w:t>Lors de la déclaration d'une naissance, il ne sera pas exigé de déclaration sur la filiation, et les papiers d'identité n'y feront pas référence :</w:t>
      </w:r>
    </w:p>
    <w:p w:rsidR="00000000" w:rsidRDefault="00000000">
      <w:pPr>
        <w:tabs>
          <w:tab w:val="clear" w:pos="720"/>
        </w:tabs>
        <w:jc w:val="left"/>
        <w:rPr>
          <w:sz w:val="24"/>
        </w:rPr>
      </w:pPr>
    </w:p>
    <w:p w:rsidR="00000000" w:rsidRDefault="00000000">
      <w:pPr>
        <w:tabs>
          <w:tab w:val="clear" w:pos="720"/>
        </w:tabs>
        <w:ind w:left="1134" w:hanging="1134"/>
        <w:jc w:val="left"/>
        <w:rPr>
          <w:sz w:val="24"/>
        </w:rPr>
      </w:pPr>
      <w:r>
        <w:rPr>
          <w:sz w:val="24"/>
        </w:rPr>
        <w:tab/>
      </w:r>
      <w:r>
        <w:rPr>
          <w:sz w:val="24"/>
        </w:rPr>
        <w:tab/>
      </w:r>
      <w:r>
        <w:rPr>
          <w:bCs/>
          <w:i/>
          <w:iCs/>
          <w:sz w:val="24"/>
          <w:rPrChange w:id="221" w:author="CHF" w:date="2004-09-21T19:49:00Z">
            <w:rPr>
              <w:bCs/>
              <w:i/>
              <w:iCs/>
              <w:sz w:val="24"/>
            </w:rPr>
          </w:rPrChange>
        </w:rPr>
        <w:t>Article 41</w:t>
      </w:r>
      <w:r>
        <w:rPr>
          <w:sz w:val="24"/>
        </w:rPr>
        <w:t>.</w:t>
      </w:r>
      <w:ins w:id="222" w:author="CHF" w:date="2004-09-21T19:49:00Z">
        <w:r>
          <w:rPr>
            <w:sz w:val="24"/>
          </w:rPr>
          <w:t xml:space="preserve"> </w:t>
        </w:r>
      </w:ins>
      <w:r>
        <w:rPr>
          <w:sz w:val="24"/>
        </w:rPr>
        <w:t xml:space="preserve"> L'État élaborera et mettra en œuvre des politiques en vue de garantir l'égalité de chances entre femmes et hommes, par le biais d'un organisme spécialisé qui fonctionnera dans les conditions prévues par la loi, tiendra compte de l'égalité entre les sexes dans les plans et programmes, et apportera une assistance technique pour l'application de ces dispositions dans le secteur public.</w:t>
      </w:r>
    </w:p>
    <w:p w:rsidR="00000000" w:rsidRDefault="00000000">
      <w:pPr>
        <w:tabs>
          <w:tab w:val="clear" w:pos="720"/>
        </w:tabs>
        <w:jc w:val="left"/>
        <w:rPr>
          <w:b/>
          <w:sz w:val="24"/>
        </w:rPr>
      </w:pPr>
    </w:p>
    <w:p w:rsidR="00000000" w:rsidRDefault="00000000">
      <w:pPr>
        <w:tabs>
          <w:tab w:val="clear" w:pos="720"/>
        </w:tabs>
        <w:jc w:val="left"/>
        <w:rPr>
          <w:sz w:val="24"/>
        </w:rPr>
      </w:pPr>
      <w:r>
        <w:rPr>
          <w:sz w:val="24"/>
        </w:rPr>
        <w:t>134.</w:t>
      </w:r>
      <w:r>
        <w:rPr>
          <w:sz w:val="24"/>
        </w:rPr>
        <w:tab/>
        <w:t>En ce qui concerne les politiques publiques, les dispositions suivantes sont prévues :</w:t>
      </w:r>
    </w:p>
    <w:p w:rsidR="00000000" w:rsidRDefault="00000000">
      <w:pPr>
        <w:tabs>
          <w:tab w:val="clear" w:pos="720"/>
        </w:tabs>
        <w:jc w:val="left"/>
        <w:rPr>
          <w:sz w:val="24"/>
        </w:rPr>
      </w:pPr>
    </w:p>
    <w:p w:rsidR="00000000" w:rsidRDefault="00000000">
      <w:pPr>
        <w:tabs>
          <w:tab w:val="clear" w:pos="720"/>
        </w:tabs>
        <w:ind w:left="1134" w:hanging="1134"/>
        <w:jc w:val="left"/>
        <w:rPr>
          <w:sz w:val="24"/>
        </w:rPr>
      </w:pPr>
      <w:r>
        <w:rPr>
          <w:sz w:val="24"/>
        </w:rPr>
        <w:tab/>
      </w:r>
      <w:r>
        <w:rPr>
          <w:b/>
          <w:sz w:val="24"/>
        </w:rPr>
        <w:tab/>
      </w:r>
      <w:r>
        <w:rPr>
          <w:bCs/>
          <w:i/>
          <w:iCs/>
          <w:sz w:val="24"/>
          <w:rPrChange w:id="223" w:author="CHF" w:date="2004-09-21T19:49:00Z">
            <w:rPr>
              <w:bCs/>
              <w:i/>
              <w:iCs/>
              <w:sz w:val="24"/>
            </w:rPr>
          </w:rPrChange>
        </w:rPr>
        <w:t>Article 43.</w:t>
      </w:r>
      <w:r>
        <w:rPr>
          <w:sz w:val="24"/>
        </w:rPr>
        <w:t xml:space="preserve"> </w:t>
      </w:r>
      <w:ins w:id="224" w:author="CHF" w:date="2004-09-21T19:49:00Z">
        <w:r>
          <w:rPr>
            <w:sz w:val="24"/>
          </w:rPr>
          <w:t xml:space="preserve"> </w:t>
        </w:r>
      </w:ins>
      <w:r>
        <w:rPr>
          <w:sz w:val="24"/>
        </w:rPr>
        <w:t xml:space="preserve">"L'État favorisera la culture de santé et de vie, mettant l'accent sur l'éducation en matière nutritionnelle des </w:t>
      </w:r>
      <w:r>
        <w:rPr>
          <w:i/>
          <w:sz w:val="24"/>
        </w:rPr>
        <w:t>femmes et des enfants</w:t>
      </w:r>
      <w:r>
        <w:rPr>
          <w:sz w:val="24"/>
        </w:rPr>
        <w:t>, et sur la santé reproductive et sexuelle grâce à la participation de la société et à la collaboration des moyens de communication sociale."</w:t>
      </w:r>
    </w:p>
    <w:p w:rsidR="00000000" w:rsidRDefault="00000000">
      <w:pPr>
        <w:tabs>
          <w:tab w:val="clear" w:pos="720"/>
        </w:tabs>
        <w:jc w:val="left"/>
        <w:rPr>
          <w:b/>
          <w:sz w:val="24"/>
        </w:rPr>
      </w:pPr>
    </w:p>
    <w:p w:rsidR="00000000" w:rsidRDefault="00000000">
      <w:pPr>
        <w:tabs>
          <w:tab w:val="clear" w:pos="720"/>
        </w:tabs>
        <w:ind w:left="1134" w:hanging="1134"/>
        <w:jc w:val="left"/>
        <w:rPr>
          <w:sz w:val="24"/>
        </w:rPr>
      </w:pPr>
      <w:r>
        <w:rPr>
          <w:sz w:val="24"/>
        </w:rPr>
        <w:tab/>
      </w:r>
      <w:r>
        <w:rPr>
          <w:sz w:val="24"/>
        </w:rPr>
        <w:tab/>
      </w:r>
      <w:r>
        <w:rPr>
          <w:bCs/>
          <w:i/>
          <w:iCs/>
          <w:sz w:val="24"/>
          <w:rPrChange w:id="225" w:author="CHF" w:date="2004-09-21T19:50:00Z">
            <w:rPr>
              <w:bCs/>
              <w:i/>
              <w:iCs/>
              <w:sz w:val="24"/>
            </w:rPr>
          </w:rPrChange>
        </w:rPr>
        <w:t xml:space="preserve">Article 47. </w:t>
      </w:r>
      <w:ins w:id="226" w:author="CHF" w:date="2004-09-21T19:50:00Z">
        <w:r>
          <w:rPr>
            <w:sz w:val="24"/>
          </w:rPr>
          <w:t xml:space="preserve"> </w:t>
        </w:r>
      </w:ins>
      <w:r>
        <w:rPr>
          <w:sz w:val="24"/>
        </w:rPr>
        <w:t xml:space="preserve">Dans le domaine public et privé, il sera accordé une attention prioritaire, préférentielle et spécialisée aux </w:t>
      </w:r>
      <w:r>
        <w:rPr>
          <w:i/>
          <w:sz w:val="24"/>
        </w:rPr>
        <w:t>enfants et adolescents</w:t>
      </w:r>
      <w:r>
        <w:rPr>
          <w:sz w:val="24"/>
        </w:rPr>
        <w:t>, aux femmes enceintes, aux personnes handicapées, aux personnes souffrant de maladies graves et aux personnes du troisième âge. De même, il sera porté attention aux personnes exposées à des risques et aux victimes de violence familiale, de maltraitance infantile, de catastrophes naturelles ou ethnocentriques.</w:t>
      </w:r>
    </w:p>
    <w:p w:rsidR="00000000" w:rsidRDefault="00000000">
      <w:pPr>
        <w:tabs>
          <w:tab w:val="clear" w:pos="720"/>
        </w:tabs>
        <w:jc w:val="left"/>
        <w:rPr>
          <w:b/>
          <w:sz w:val="24"/>
        </w:rPr>
      </w:pPr>
    </w:p>
    <w:p w:rsidR="00000000" w:rsidRDefault="00000000">
      <w:pPr>
        <w:tabs>
          <w:tab w:val="clear" w:pos="720"/>
        </w:tabs>
        <w:ind w:left="1134" w:hanging="1134"/>
        <w:jc w:val="left"/>
        <w:rPr>
          <w:sz w:val="24"/>
        </w:rPr>
      </w:pPr>
      <w:r>
        <w:rPr>
          <w:sz w:val="24"/>
        </w:rPr>
        <w:tab/>
      </w:r>
      <w:r>
        <w:rPr>
          <w:sz w:val="24"/>
        </w:rPr>
        <w:tab/>
      </w:r>
      <w:r>
        <w:rPr>
          <w:bCs/>
          <w:i/>
          <w:iCs/>
          <w:sz w:val="24"/>
          <w:rPrChange w:id="227" w:author="CHF" w:date="2004-09-21T19:50:00Z">
            <w:rPr>
              <w:bCs/>
              <w:i/>
              <w:iCs/>
              <w:sz w:val="24"/>
            </w:rPr>
          </w:rPrChange>
        </w:rPr>
        <w:t xml:space="preserve">Article 48. </w:t>
      </w:r>
      <w:ins w:id="228" w:author="CHF" w:date="2004-09-21T19:50:00Z">
        <w:r>
          <w:rPr>
            <w:sz w:val="24"/>
          </w:rPr>
          <w:t xml:space="preserve"> </w:t>
        </w:r>
      </w:ins>
      <w:r>
        <w:rPr>
          <w:sz w:val="24"/>
        </w:rPr>
        <w:t>En ce qui concerne "l'intérêt supérieur de l'enfant", il convient de citer la disposition suivante :</w:t>
      </w:r>
    </w:p>
    <w:p w:rsidR="00000000" w:rsidRDefault="00000000">
      <w:pPr>
        <w:tabs>
          <w:tab w:val="clear" w:pos="720"/>
        </w:tabs>
        <w:jc w:val="left"/>
        <w:rPr>
          <w:b/>
          <w:sz w:val="24"/>
        </w:rPr>
      </w:pPr>
    </w:p>
    <w:p w:rsidR="00000000" w:rsidRDefault="00000000">
      <w:pPr>
        <w:tabs>
          <w:tab w:val="clear" w:pos="720"/>
        </w:tabs>
        <w:ind w:left="1134" w:hanging="1134"/>
        <w:jc w:val="left"/>
        <w:rPr>
          <w:sz w:val="24"/>
        </w:rPr>
      </w:pPr>
      <w:r>
        <w:rPr>
          <w:sz w:val="24"/>
        </w:rPr>
        <w:tab/>
      </w:r>
      <w:r>
        <w:rPr>
          <w:sz w:val="24"/>
        </w:rPr>
        <w:tab/>
      </w:r>
      <w:r>
        <w:rPr>
          <w:bCs/>
          <w:i/>
          <w:iCs/>
          <w:sz w:val="24"/>
          <w:rPrChange w:id="229" w:author="CHF" w:date="2004-09-21T19:50:00Z">
            <w:rPr>
              <w:bCs/>
              <w:i/>
              <w:iCs/>
              <w:sz w:val="24"/>
            </w:rPr>
          </w:rPrChange>
        </w:rPr>
        <w:t xml:space="preserve">Article 49. </w:t>
      </w:r>
      <w:ins w:id="230" w:author="CHF" w:date="2004-09-21T19:50:00Z">
        <w:r>
          <w:rPr>
            <w:i/>
            <w:sz w:val="24"/>
          </w:rPr>
          <w:t xml:space="preserve"> </w:t>
        </w:r>
      </w:ins>
      <w:r>
        <w:rPr>
          <w:i/>
          <w:sz w:val="24"/>
        </w:rPr>
        <w:t>Les enfants et les adolescents jouiront de tous les droits humains, en plus de ceux qui correspondent à leur âge</w:t>
      </w:r>
      <w:r>
        <w:rPr>
          <w:sz w:val="24"/>
        </w:rPr>
        <w:t>. L'État leur assurera et garantira le droit à la vie, dès la conception, à la protection de l'intégrité physique et psychologique, à l'identité, au nom et à la citoyenneté, à la santé et à la nutrition, à l'éducation et à la culture, aux sports et loisirs, à la sécurité sociale, le droit d'avoir une famille et de bénéficier du milieu familial et communautaire, le droit à la participation sociale, au respect de la liberté et de la dignité individuelles, et le droit d'être consulté sur les problèmes qui les concernent.</w:t>
      </w:r>
    </w:p>
    <w:p w:rsidR="00000000" w:rsidRDefault="00000000">
      <w:pPr>
        <w:tabs>
          <w:tab w:val="clear" w:pos="720"/>
        </w:tabs>
        <w:jc w:val="left"/>
        <w:rPr>
          <w:b/>
          <w:sz w:val="24"/>
        </w:rPr>
      </w:pPr>
    </w:p>
    <w:p w:rsidR="00000000" w:rsidRDefault="00000000">
      <w:pPr>
        <w:tabs>
          <w:tab w:val="clear" w:pos="720"/>
        </w:tabs>
        <w:jc w:val="left"/>
        <w:rPr>
          <w:sz w:val="24"/>
        </w:rPr>
      </w:pPr>
      <w:r>
        <w:rPr>
          <w:sz w:val="24"/>
        </w:rPr>
        <w:t>135.</w:t>
      </w:r>
      <w:r>
        <w:rPr>
          <w:sz w:val="24"/>
        </w:rPr>
        <w:tab/>
        <w:t>L'État garantira la liberté d'expression et d'association, le fonctionnement libre des conseils scolaires et autres formes associatives, conformément à la loi.</w:t>
      </w:r>
    </w:p>
    <w:p w:rsidR="00000000" w:rsidRDefault="00000000">
      <w:pPr>
        <w:tabs>
          <w:tab w:val="clear" w:pos="720"/>
        </w:tabs>
        <w:jc w:val="left"/>
        <w:rPr>
          <w:sz w:val="24"/>
        </w:rPr>
      </w:pPr>
    </w:p>
    <w:p w:rsidR="00000000" w:rsidRDefault="00000000">
      <w:pPr>
        <w:tabs>
          <w:tab w:val="clear" w:pos="720"/>
        </w:tabs>
        <w:ind w:left="1134" w:hanging="1134"/>
        <w:jc w:val="left"/>
        <w:rPr>
          <w:sz w:val="24"/>
        </w:rPr>
      </w:pPr>
      <w:r>
        <w:rPr>
          <w:sz w:val="24"/>
        </w:rPr>
        <w:tab/>
      </w:r>
      <w:r>
        <w:rPr>
          <w:sz w:val="24"/>
        </w:rPr>
        <w:tab/>
      </w:r>
      <w:r>
        <w:rPr>
          <w:bCs/>
          <w:i/>
          <w:iCs/>
          <w:sz w:val="24"/>
          <w:rPrChange w:id="231" w:author="CHF" w:date="2004-09-21T19:50:00Z">
            <w:rPr>
              <w:bCs/>
              <w:i/>
              <w:iCs/>
              <w:sz w:val="24"/>
            </w:rPr>
          </w:rPrChange>
        </w:rPr>
        <w:t>Article 50</w:t>
      </w:r>
      <w:r>
        <w:rPr>
          <w:bCs/>
          <w:sz w:val="24"/>
          <w:rPrChange w:id="232" w:author="CHF" w:date="2004-09-21T19:50:00Z">
            <w:rPr>
              <w:bCs/>
              <w:sz w:val="24"/>
            </w:rPr>
          </w:rPrChange>
        </w:rPr>
        <w:t>.</w:t>
      </w:r>
      <w:r>
        <w:rPr>
          <w:bCs/>
          <w:i/>
          <w:iCs/>
          <w:sz w:val="24"/>
          <w:rPrChange w:id="233" w:author="CHF" w:date="2004-09-21T19:50:00Z">
            <w:rPr>
              <w:bCs/>
              <w:i/>
              <w:iCs/>
              <w:sz w:val="24"/>
            </w:rPr>
          </w:rPrChange>
        </w:rPr>
        <w:t xml:space="preserve"> </w:t>
      </w:r>
      <w:ins w:id="234" w:author="CHF" w:date="2004-09-21T19:50:00Z">
        <w:r>
          <w:rPr>
            <w:sz w:val="24"/>
          </w:rPr>
          <w:t xml:space="preserve"> </w:t>
        </w:r>
      </w:ins>
      <w:r>
        <w:rPr>
          <w:sz w:val="24"/>
        </w:rPr>
        <w:t>L'État prendra les mesures qui assurent aux enfants et aux adolescents les garanties suivantes :</w:t>
      </w:r>
    </w:p>
    <w:p w:rsidR="00000000" w:rsidRDefault="00000000">
      <w:pPr>
        <w:tabs>
          <w:tab w:val="clear" w:pos="720"/>
        </w:tabs>
        <w:jc w:val="left"/>
        <w:rPr>
          <w:del w:id="235" w:author="CHF" w:date="2004-09-21T19:50:00Z"/>
          <w:b/>
          <w:sz w:val="24"/>
        </w:rPr>
      </w:pPr>
    </w:p>
    <w:p w:rsidR="00000000" w:rsidRDefault="00000000">
      <w:pPr>
        <w:numPr>
          <w:ilvl w:val="0"/>
          <w:numId w:val="94"/>
          <w:ins w:id="236" w:author="CHF" w:date="2004-09-21T19:47:00Z"/>
        </w:numPr>
        <w:tabs>
          <w:tab w:val="clear" w:pos="720"/>
        </w:tabs>
        <w:jc w:val="left"/>
        <w:rPr>
          <w:sz w:val="24"/>
        </w:rPr>
      </w:pPr>
      <w:r>
        <w:rPr>
          <w:sz w:val="24"/>
        </w:rPr>
        <w:t>Protection prioritaire des mineurs de 16 ans en matière de nutrition, de santé, d'éducation et de soins courants.</w:t>
      </w:r>
    </w:p>
    <w:p w:rsidR="00000000" w:rsidRDefault="00000000">
      <w:pPr>
        <w:tabs>
          <w:tab w:val="clear" w:pos="720"/>
        </w:tabs>
        <w:jc w:val="left"/>
        <w:rPr>
          <w:sz w:val="24"/>
        </w:rPr>
      </w:pPr>
    </w:p>
    <w:p w:rsidR="00000000" w:rsidRDefault="00000000">
      <w:pPr>
        <w:numPr>
          <w:ilvl w:val="0"/>
          <w:numId w:val="94"/>
          <w:ins w:id="237" w:author="CHF" w:date="2004-09-21T19:47:00Z"/>
        </w:numPr>
        <w:tabs>
          <w:tab w:val="clear" w:pos="720"/>
        </w:tabs>
        <w:jc w:val="left"/>
        <w:rPr>
          <w:sz w:val="24"/>
        </w:rPr>
      </w:pPr>
      <w:r>
        <w:rPr>
          <w:sz w:val="24"/>
        </w:rPr>
        <w:t>Protection particulière pendant le travail et contre l'exploitation économique, ainsi que contre les conditions de travail dangereuses qui nuisent à leur éducation ou risquent de porter atteinte à leur santé ou à leur développement personnel.</w:t>
      </w:r>
    </w:p>
    <w:p w:rsidR="00000000" w:rsidRDefault="00000000">
      <w:pPr>
        <w:tabs>
          <w:tab w:val="clear" w:pos="720"/>
        </w:tabs>
        <w:jc w:val="left"/>
        <w:rPr>
          <w:sz w:val="24"/>
        </w:rPr>
      </w:pPr>
    </w:p>
    <w:p w:rsidR="00000000" w:rsidRDefault="00000000">
      <w:pPr>
        <w:numPr>
          <w:ilvl w:val="0"/>
          <w:numId w:val="94"/>
          <w:ins w:id="238" w:author="CHF" w:date="2004-09-21T19:47:00Z"/>
        </w:numPr>
        <w:tabs>
          <w:tab w:val="clear" w:pos="720"/>
        </w:tabs>
        <w:jc w:val="left"/>
        <w:rPr>
          <w:sz w:val="24"/>
        </w:rPr>
      </w:pPr>
      <w:r>
        <w:rPr>
          <w:sz w:val="24"/>
        </w:rPr>
        <w:t>Attention prioritaire portée à la pleine intégration sociale des personnes handicapées.</w:t>
      </w:r>
    </w:p>
    <w:p w:rsidR="00000000" w:rsidRDefault="00000000">
      <w:pPr>
        <w:tabs>
          <w:tab w:val="clear" w:pos="720"/>
        </w:tabs>
        <w:jc w:val="left"/>
        <w:rPr>
          <w:sz w:val="24"/>
        </w:rPr>
      </w:pPr>
    </w:p>
    <w:p w:rsidR="00000000" w:rsidRDefault="00000000">
      <w:pPr>
        <w:numPr>
          <w:ilvl w:val="0"/>
          <w:numId w:val="94"/>
          <w:ins w:id="239" w:author="CHF" w:date="2004-09-21T19:47:00Z"/>
        </w:numPr>
        <w:tabs>
          <w:tab w:val="clear" w:pos="720"/>
        </w:tabs>
        <w:jc w:val="left"/>
        <w:rPr>
          <w:sz w:val="24"/>
        </w:rPr>
      </w:pPr>
      <w:r>
        <w:rPr>
          <w:sz w:val="24"/>
        </w:rPr>
        <w:t>Protection contre le trafic des mineurs, la pornographie, la prostitution, l'exploitation sexuelle, l'usage de stupéfiants et de substances psychotropes, et la consommation de boissons alcooliques.</w:t>
      </w:r>
    </w:p>
    <w:p w:rsidR="00000000" w:rsidRDefault="00000000">
      <w:pPr>
        <w:tabs>
          <w:tab w:val="clear" w:pos="720"/>
        </w:tabs>
        <w:jc w:val="left"/>
        <w:rPr>
          <w:sz w:val="24"/>
        </w:rPr>
      </w:pPr>
    </w:p>
    <w:p w:rsidR="00000000" w:rsidRDefault="00000000">
      <w:pPr>
        <w:numPr>
          <w:ilvl w:val="0"/>
          <w:numId w:val="94"/>
          <w:ins w:id="240" w:author="CHF" w:date="2004-09-21T19:47:00Z"/>
        </w:numPr>
        <w:tabs>
          <w:tab w:val="clear" w:pos="720"/>
        </w:tabs>
        <w:jc w:val="left"/>
        <w:rPr>
          <w:sz w:val="24"/>
        </w:rPr>
      </w:pPr>
      <w:r>
        <w:rPr>
          <w:sz w:val="24"/>
        </w:rPr>
        <w:t>Prévention et protection en cas de maltraitance, de négligence, de discrimination et de violences.</w:t>
      </w:r>
    </w:p>
    <w:p w:rsidR="00000000" w:rsidRDefault="00000000">
      <w:pPr>
        <w:tabs>
          <w:tab w:val="clear" w:pos="720"/>
        </w:tabs>
        <w:jc w:val="left"/>
        <w:rPr>
          <w:sz w:val="24"/>
        </w:rPr>
      </w:pPr>
    </w:p>
    <w:p w:rsidR="00000000" w:rsidRDefault="00000000">
      <w:pPr>
        <w:numPr>
          <w:ilvl w:val="0"/>
          <w:numId w:val="94"/>
          <w:ins w:id="241" w:author="CHF" w:date="2004-09-21T19:47:00Z"/>
        </w:numPr>
        <w:tabs>
          <w:tab w:val="clear" w:pos="720"/>
        </w:tabs>
        <w:jc w:val="left"/>
        <w:rPr>
          <w:sz w:val="24"/>
        </w:rPr>
      </w:pPr>
      <w:r>
        <w:rPr>
          <w:sz w:val="24"/>
        </w:rPr>
        <w:t>Attention prioritaire dans les cas de catastrophes naturelles ou de conflits armés.</w:t>
      </w:r>
    </w:p>
    <w:p w:rsidR="00000000" w:rsidRDefault="00000000">
      <w:pPr>
        <w:tabs>
          <w:tab w:val="clear" w:pos="720"/>
        </w:tabs>
        <w:jc w:val="left"/>
        <w:rPr>
          <w:sz w:val="24"/>
        </w:rPr>
      </w:pPr>
    </w:p>
    <w:p w:rsidR="00000000" w:rsidRDefault="00000000">
      <w:pPr>
        <w:numPr>
          <w:ilvl w:val="0"/>
          <w:numId w:val="94"/>
          <w:ins w:id="242" w:author="CHF" w:date="2004-09-21T19:47:00Z"/>
        </w:numPr>
        <w:tabs>
          <w:tab w:val="clear" w:pos="720"/>
        </w:tabs>
        <w:jc w:val="left"/>
        <w:rPr>
          <w:sz w:val="24"/>
        </w:rPr>
      </w:pPr>
      <w:r>
        <w:rPr>
          <w:sz w:val="24"/>
        </w:rPr>
        <w:t>Protection contre l'influence des programmes ou communications nocifs diffusés par un moyen quelconque, et qui sont de nature à promouvoir la violence, la discrimination raciale ou sexuelle, ou l'adoption de valeurs erronées.</w:t>
      </w:r>
    </w:p>
    <w:p w:rsidR="00000000" w:rsidRDefault="00000000">
      <w:pPr>
        <w:tabs>
          <w:tab w:val="clear" w:pos="720"/>
        </w:tabs>
        <w:jc w:val="left"/>
        <w:rPr>
          <w:sz w:val="24"/>
        </w:rPr>
      </w:pPr>
    </w:p>
    <w:p w:rsidR="00000000" w:rsidRDefault="00000000">
      <w:pPr>
        <w:tabs>
          <w:tab w:val="clear" w:pos="720"/>
        </w:tabs>
        <w:ind w:left="1134"/>
        <w:jc w:val="left"/>
        <w:rPr>
          <w:sz w:val="24"/>
        </w:rPr>
      </w:pPr>
      <w:r>
        <w:rPr>
          <w:bCs/>
          <w:i/>
          <w:iCs/>
          <w:sz w:val="24"/>
          <w:rPrChange w:id="243" w:author="CHF" w:date="2004-09-21T19:51:00Z">
            <w:rPr>
              <w:bCs/>
              <w:i/>
              <w:iCs/>
              <w:sz w:val="24"/>
            </w:rPr>
          </w:rPrChange>
        </w:rPr>
        <w:t>Article 51</w:t>
      </w:r>
      <w:r>
        <w:rPr>
          <w:bCs/>
          <w:sz w:val="24"/>
          <w:rPrChange w:id="244" w:author="CHF" w:date="2004-09-21T19:51:00Z">
            <w:rPr>
              <w:bCs/>
              <w:sz w:val="24"/>
            </w:rPr>
          </w:rPrChange>
        </w:rPr>
        <w:t>.</w:t>
      </w:r>
      <w:r>
        <w:rPr>
          <w:bCs/>
          <w:i/>
          <w:iCs/>
          <w:sz w:val="24"/>
          <w:rPrChange w:id="245" w:author="CHF" w:date="2004-09-21T19:51:00Z">
            <w:rPr>
              <w:bCs/>
              <w:i/>
              <w:iCs/>
              <w:sz w:val="24"/>
            </w:rPr>
          </w:rPrChange>
        </w:rPr>
        <w:t xml:space="preserve"> </w:t>
      </w:r>
      <w:ins w:id="246" w:author="CHF" w:date="2004-09-21T19:51:00Z">
        <w:r>
          <w:rPr>
            <w:i/>
            <w:sz w:val="24"/>
          </w:rPr>
          <w:t xml:space="preserve"> </w:t>
        </w:r>
      </w:ins>
      <w:r>
        <w:rPr>
          <w:i/>
          <w:sz w:val="24"/>
        </w:rPr>
        <w:t>Les personnes de moins de 18 ans seront soumises à la législation des mineurs et à des instances spécialisées du pouvoir judiciaire</w:t>
      </w:r>
      <w:r>
        <w:rPr>
          <w:sz w:val="24"/>
        </w:rPr>
        <w:t>. Les enfants et les adolescents auront droit au respect de leurs garanties constitutionnelles.</w:t>
      </w:r>
    </w:p>
    <w:p w:rsidR="00000000" w:rsidRDefault="00000000">
      <w:pPr>
        <w:tabs>
          <w:tab w:val="clear" w:pos="720"/>
        </w:tabs>
        <w:jc w:val="left"/>
        <w:rPr>
          <w:b/>
          <w:sz w:val="24"/>
        </w:rPr>
      </w:pPr>
    </w:p>
    <w:p w:rsidR="00000000" w:rsidRDefault="00000000">
      <w:pPr>
        <w:tabs>
          <w:tab w:val="clear" w:pos="720"/>
        </w:tabs>
        <w:ind w:left="1134"/>
        <w:jc w:val="left"/>
        <w:rPr>
          <w:sz w:val="24"/>
        </w:rPr>
      </w:pPr>
      <w:r>
        <w:rPr>
          <w:bCs/>
          <w:i/>
          <w:iCs/>
          <w:sz w:val="24"/>
          <w:rPrChange w:id="247" w:author="CHF" w:date="2004-09-21T19:51:00Z">
            <w:rPr>
              <w:bCs/>
              <w:i/>
              <w:iCs/>
              <w:sz w:val="24"/>
            </w:rPr>
          </w:rPrChange>
        </w:rPr>
        <w:t>Article 52</w:t>
      </w:r>
      <w:r>
        <w:rPr>
          <w:bCs/>
          <w:sz w:val="24"/>
          <w:rPrChange w:id="248" w:author="CHF" w:date="2004-09-21T19:51:00Z">
            <w:rPr>
              <w:bCs/>
              <w:sz w:val="24"/>
            </w:rPr>
          </w:rPrChange>
        </w:rPr>
        <w:t>.</w:t>
      </w:r>
      <w:r>
        <w:rPr>
          <w:bCs/>
          <w:i/>
          <w:iCs/>
          <w:sz w:val="24"/>
          <w:rPrChange w:id="249" w:author="CHF" w:date="2004-09-21T19:51:00Z">
            <w:rPr>
              <w:bCs/>
              <w:i/>
              <w:iCs/>
              <w:sz w:val="24"/>
            </w:rPr>
          </w:rPrChange>
        </w:rPr>
        <w:t xml:space="preserve"> </w:t>
      </w:r>
      <w:ins w:id="250" w:author="CHF" w:date="2004-09-21T19:51:00Z">
        <w:r>
          <w:rPr>
            <w:sz w:val="24"/>
          </w:rPr>
          <w:t xml:space="preserve"> </w:t>
        </w:r>
      </w:ins>
      <w:r>
        <w:rPr>
          <w:sz w:val="24"/>
        </w:rPr>
        <w:t xml:space="preserve">L'État organisera un </w:t>
      </w:r>
      <w:r>
        <w:rPr>
          <w:i/>
          <w:sz w:val="24"/>
        </w:rPr>
        <w:t>système national décentralisé de protection intégrale de l'enfance et de l'adolescence</w:t>
      </w:r>
      <w:r>
        <w:rPr>
          <w:sz w:val="24"/>
        </w:rPr>
        <w:t>, chargé d'assurer l'exercice et la garantie des droits. L'organe directeur aura un caractère national et sera composé en nombre égal de représentants de l'État et de représentants de la société civile; il sera chargé de l'élaboration des politiques. Les entités publiques et privées feront partie de ce système.</w:t>
      </w:r>
    </w:p>
    <w:p w:rsidR="00000000" w:rsidRDefault="00000000">
      <w:pPr>
        <w:tabs>
          <w:tab w:val="clear" w:pos="720"/>
        </w:tabs>
        <w:jc w:val="left"/>
        <w:rPr>
          <w:b/>
          <w:sz w:val="24"/>
        </w:rPr>
      </w:pPr>
    </w:p>
    <w:p w:rsidR="00000000" w:rsidRDefault="00000000">
      <w:pPr>
        <w:tabs>
          <w:tab w:val="clear" w:pos="720"/>
        </w:tabs>
        <w:jc w:val="left"/>
        <w:rPr>
          <w:sz w:val="24"/>
        </w:rPr>
      </w:pPr>
      <w:r>
        <w:rPr>
          <w:sz w:val="24"/>
        </w:rPr>
        <w:t>136.</w:t>
      </w:r>
      <w:r>
        <w:rPr>
          <w:sz w:val="24"/>
        </w:rPr>
        <w:tab/>
        <w:t>Les autorités locales élaboreront des politiques locales et affecteront en priorité des ressources aux services et programmes destinés aux enfants et aux adolescents.</w:t>
      </w:r>
    </w:p>
    <w:p w:rsidR="00000000" w:rsidRDefault="00000000">
      <w:pPr>
        <w:tabs>
          <w:tab w:val="clear" w:pos="720"/>
        </w:tabs>
        <w:jc w:val="left"/>
        <w:rPr>
          <w:sz w:val="24"/>
        </w:rPr>
      </w:pPr>
    </w:p>
    <w:p w:rsidR="00000000" w:rsidRDefault="00000000">
      <w:pPr>
        <w:tabs>
          <w:tab w:val="clear" w:pos="720"/>
        </w:tabs>
        <w:jc w:val="left"/>
        <w:rPr>
          <w:sz w:val="24"/>
        </w:rPr>
      </w:pPr>
      <w:r>
        <w:rPr>
          <w:sz w:val="24"/>
        </w:rPr>
        <w:t>137</w:t>
      </w:r>
      <w:r>
        <w:rPr>
          <w:sz w:val="24"/>
        </w:rPr>
        <w:tab/>
        <w:t>Concordance avec le nouveau Code de l'enfance et de l'adolescence : mise en place d'un Système de protection intégrale de l'enfance et de l'adolescence </w:t>
      </w:r>
      <w:r>
        <w:rPr>
          <w:b/>
          <w:sz w:val="24"/>
          <w:vertAlign w:val="superscript"/>
        </w:rPr>
        <w:footnoteReference w:id="23"/>
      </w:r>
      <w:r>
        <w:rPr>
          <w:sz w:val="24"/>
        </w:rPr>
        <w:t> :</w:t>
      </w:r>
    </w:p>
    <w:p w:rsidR="00000000" w:rsidRDefault="00000000">
      <w:pPr>
        <w:tabs>
          <w:tab w:val="clear" w:pos="720"/>
        </w:tabs>
        <w:jc w:val="left"/>
        <w:rPr>
          <w:sz w:val="24"/>
        </w:rPr>
      </w:pPr>
    </w:p>
    <w:p w:rsidR="00000000" w:rsidRDefault="00000000">
      <w:pPr>
        <w:tabs>
          <w:tab w:val="clear" w:pos="720"/>
        </w:tabs>
        <w:ind w:left="1134" w:hanging="1134"/>
        <w:jc w:val="left"/>
        <w:rPr>
          <w:sz w:val="24"/>
        </w:rPr>
      </w:pPr>
      <w:r>
        <w:rPr>
          <w:sz w:val="24"/>
        </w:rPr>
        <w:tab/>
      </w:r>
      <w:del w:id="256" w:author="CHF" w:date="2004-09-21T19:52:00Z">
        <w:r>
          <w:rPr>
            <w:sz w:val="24"/>
          </w:rPr>
          <w:delText>-</w:delText>
        </w:r>
      </w:del>
      <w:ins w:id="257" w:author="CHF" w:date="2004-09-21T19:52:00Z">
        <w:r>
          <w:rPr>
            <w:sz w:val="24"/>
          </w:rPr>
          <w:t>–</w:t>
        </w:r>
      </w:ins>
      <w:r>
        <w:rPr>
          <w:sz w:val="24"/>
        </w:rPr>
        <w:tab/>
        <w:t>Le nouveau Code de l'enfance et de l'adolescence (novembre 2002) prévoit, conformément à l'article 52 de la Constitution, la mise en place d'un système national décentralisé de protection intégrale de l'enfance et de l'adolescence.</w:t>
      </w:r>
    </w:p>
    <w:p w:rsidR="00000000" w:rsidRDefault="00000000">
      <w:pPr>
        <w:tabs>
          <w:tab w:val="clear" w:pos="720"/>
        </w:tabs>
        <w:ind w:left="1134" w:hanging="1134"/>
        <w:jc w:val="left"/>
        <w:rPr>
          <w:del w:id="258" w:author="CHF" w:date="2004-09-21T19:52:00Z"/>
          <w:sz w:val="24"/>
        </w:rPr>
      </w:pPr>
    </w:p>
    <w:p w:rsidR="00000000" w:rsidRDefault="00000000">
      <w:pPr>
        <w:tabs>
          <w:tab w:val="clear" w:pos="720"/>
        </w:tabs>
        <w:ind w:left="1134" w:hanging="1134"/>
        <w:jc w:val="left"/>
        <w:rPr>
          <w:sz w:val="24"/>
        </w:rPr>
      </w:pPr>
      <w:r>
        <w:rPr>
          <w:sz w:val="24"/>
        </w:rPr>
        <w:tab/>
      </w:r>
      <w:del w:id="259" w:author="CHF" w:date="2004-09-21T19:52:00Z">
        <w:r>
          <w:rPr>
            <w:sz w:val="24"/>
          </w:rPr>
          <w:delText>-</w:delText>
        </w:r>
      </w:del>
      <w:ins w:id="260" w:author="CHF" w:date="2004-09-21T19:52:00Z">
        <w:r>
          <w:rPr>
            <w:sz w:val="24"/>
          </w:rPr>
          <w:t>–</w:t>
        </w:r>
      </w:ins>
      <w:r>
        <w:rPr>
          <w:sz w:val="24"/>
        </w:rPr>
        <w:tab/>
        <w:t>Le système est destiné à promouvoir la participation des citoyens et des citoyennes, ainsi que de la collectivité. Il remplacera l'actuel système institutionnel fragmentaire et constituera une forme nouvelle et moderne de travail interinstitutions entre le secteur public et le secteur privé.</w:t>
      </w:r>
    </w:p>
    <w:p w:rsidR="00000000" w:rsidRDefault="00000000">
      <w:pPr>
        <w:tabs>
          <w:tab w:val="clear" w:pos="720"/>
        </w:tabs>
        <w:jc w:val="left"/>
        <w:rPr>
          <w:sz w:val="24"/>
        </w:rPr>
      </w:pPr>
    </w:p>
    <w:p w:rsidR="00000000" w:rsidRDefault="00000000">
      <w:pPr>
        <w:tabs>
          <w:tab w:val="clear" w:pos="720"/>
        </w:tabs>
        <w:ind w:left="1134" w:hanging="1134"/>
        <w:jc w:val="left"/>
        <w:rPr>
          <w:sz w:val="24"/>
        </w:rPr>
      </w:pPr>
      <w:r>
        <w:rPr>
          <w:sz w:val="24"/>
        </w:rPr>
        <w:tab/>
      </w:r>
      <w:del w:id="261" w:author="CHF" w:date="2004-09-21T19:52:00Z">
        <w:r>
          <w:rPr>
            <w:sz w:val="24"/>
          </w:rPr>
          <w:delText>-</w:delText>
        </w:r>
      </w:del>
      <w:ins w:id="262" w:author="CHF" w:date="2004-09-21T19:52:00Z">
        <w:r>
          <w:rPr>
            <w:sz w:val="24"/>
          </w:rPr>
          <w:t>–</w:t>
        </w:r>
      </w:ins>
      <w:r>
        <w:rPr>
          <w:sz w:val="24"/>
        </w:rPr>
        <w:tab/>
        <w:t>Les Conseils nationaux et municipaux des droits seront chargés d'élaborer et de coordonner les politiques.</w:t>
      </w:r>
    </w:p>
    <w:p w:rsidR="00000000" w:rsidRDefault="00000000">
      <w:pPr>
        <w:tabs>
          <w:tab w:val="clear" w:pos="720"/>
        </w:tabs>
        <w:jc w:val="left"/>
        <w:rPr>
          <w:sz w:val="24"/>
        </w:rPr>
      </w:pPr>
    </w:p>
    <w:p w:rsidR="00000000" w:rsidRDefault="00000000">
      <w:pPr>
        <w:tabs>
          <w:tab w:val="clear" w:pos="720"/>
        </w:tabs>
        <w:ind w:left="1134" w:hanging="1134"/>
        <w:jc w:val="left"/>
        <w:rPr>
          <w:sz w:val="24"/>
        </w:rPr>
      </w:pPr>
      <w:r>
        <w:rPr>
          <w:sz w:val="24"/>
        </w:rPr>
        <w:tab/>
      </w:r>
      <w:del w:id="263" w:author="CHF" w:date="2004-09-21T19:52:00Z">
        <w:r>
          <w:rPr>
            <w:sz w:val="24"/>
          </w:rPr>
          <w:delText>-</w:delText>
        </w:r>
      </w:del>
      <w:ins w:id="264" w:author="CHF" w:date="2004-09-21T19:52:00Z">
        <w:r>
          <w:rPr>
            <w:sz w:val="24"/>
          </w:rPr>
          <w:t>–</w:t>
        </w:r>
      </w:ins>
      <w:r>
        <w:rPr>
          <w:sz w:val="24"/>
        </w:rPr>
        <w:tab/>
        <w:t>Leur composition est paritaire (société civile et gouvernement) et aucune dépense ne sera impliquée du fait que les membres du gouvernement ne participent pas en tant que salariés de la fonction publique, tandis que les citoyens participeront aux conseils en tant que représentants des entités ou organisations auxquelles ils appartiennent.</w:t>
      </w:r>
    </w:p>
    <w:p w:rsidR="00000000" w:rsidRDefault="00000000">
      <w:pPr>
        <w:tabs>
          <w:tab w:val="clear" w:pos="720"/>
        </w:tabs>
        <w:jc w:val="left"/>
        <w:rPr>
          <w:sz w:val="24"/>
        </w:rPr>
      </w:pPr>
    </w:p>
    <w:p w:rsidR="00000000" w:rsidRDefault="00000000">
      <w:pPr>
        <w:tabs>
          <w:tab w:val="clear" w:pos="720"/>
        </w:tabs>
        <w:ind w:left="1134" w:hanging="1134"/>
        <w:jc w:val="left"/>
        <w:rPr>
          <w:sz w:val="24"/>
        </w:rPr>
      </w:pPr>
      <w:r>
        <w:rPr>
          <w:sz w:val="24"/>
        </w:rPr>
        <w:tab/>
      </w:r>
      <w:del w:id="265" w:author="CHF" w:date="2004-09-21T19:52:00Z">
        <w:r>
          <w:rPr>
            <w:sz w:val="24"/>
          </w:rPr>
          <w:delText>-</w:delText>
        </w:r>
      </w:del>
      <w:ins w:id="266" w:author="CHF" w:date="2004-09-21T19:52:00Z">
        <w:r>
          <w:rPr>
            <w:sz w:val="24"/>
          </w:rPr>
          <w:t>–</w:t>
        </w:r>
      </w:ins>
      <w:r>
        <w:rPr>
          <w:sz w:val="24"/>
        </w:rPr>
        <w:tab/>
        <w:t>Les Conseils locaux de protection des droits sont des organismes qui ne rendent pas la justice mais qui peuvent prendre des mesures administratives de protection des enfants dans le cadre des municipalités.</w:t>
      </w:r>
    </w:p>
    <w:p w:rsidR="00000000" w:rsidRDefault="00000000">
      <w:pPr>
        <w:tabs>
          <w:tab w:val="clear" w:pos="720"/>
        </w:tabs>
        <w:jc w:val="left"/>
        <w:rPr>
          <w:sz w:val="24"/>
        </w:rPr>
      </w:pPr>
    </w:p>
    <w:p w:rsidR="00000000" w:rsidRDefault="00000000">
      <w:pPr>
        <w:tabs>
          <w:tab w:val="clear" w:pos="720"/>
        </w:tabs>
        <w:ind w:left="1134" w:hanging="1134"/>
        <w:jc w:val="left"/>
        <w:rPr>
          <w:sz w:val="24"/>
        </w:rPr>
      </w:pPr>
      <w:r>
        <w:rPr>
          <w:sz w:val="24"/>
        </w:rPr>
        <w:tab/>
      </w:r>
      <w:del w:id="267" w:author="CHF" w:date="2004-09-21T19:52:00Z">
        <w:r>
          <w:rPr>
            <w:sz w:val="24"/>
          </w:rPr>
          <w:delText>-</w:delText>
        </w:r>
      </w:del>
      <w:ins w:id="268" w:author="CHF" w:date="2004-09-21T19:52:00Z">
        <w:r>
          <w:rPr>
            <w:sz w:val="24"/>
          </w:rPr>
          <w:t>–</w:t>
        </w:r>
      </w:ins>
      <w:r>
        <w:rPr>
          <w:sz w:val="24"/>
        </w:rPr>
        <w:tab/>
        <w:t>Les conseils prendront des mesures, joueront un rôle de médiation et seront chargés de promouvoir des solutions en vue du rétablissement et de la garantie des droits; ils seront composés de citoyens élus par le Conseil municipal parmi les candidats proposés par la société.</w:t>
      </w:r>
    </w:p>
    <w:p w:rsidR="00000000" w:rsidRDefault="00000000">
      <w:pPr>
        <w:tabs>
          <w:tab w:val="clear" w:pos="720"/>
        </w:tabs>
        <w:jc w:val="left"/>
        <w:rPr>
          <w:sz w:val="24"/>
        </w:rPr>
      </w:pPr>
    </w:p>
    <w:p w:rsidR="00000000" w:rsidRDefault="00000000">
      <w:pPr>
        <w:tabs>
          <w:tab w:val="clear" w:pos="720"/>
        </w:tabs>
        <w:jc w:val="left"/>
        <w:rPr>
          <w:sz w:val="24"/>
        </w:rPr>
      </w:pPr>
      <w:r>
        <w:rPr>
          <w:sz w:val="24"/>
        </w:rPr>
        <w:t>138.</w:t>
      </w:r>
      <w:r>
        <w:rPr>
          <w:sz w:val="24"/>
        </w:rPr>
        <w:tab/>
        <w:t>Critères pris en compte pour justifier le passage de la condition de mineur à celle d'enfant ou d'adolescent dans le nouveau Code </w:t>
      </w:r>
      <w:r>
        <w:rPr>
          <w:b/>
          <w:sz w:val="24"/>
          <w:vertAlign w:val="superscript"/>
        </w:rPr>
        <w:footnoteReference w:id="24"/>
      </w:r>
      <w:r>
        <w:rPr>
          <w:sz w:val="24"/>
        </w:rPr>
        <w:t> :</w:t>
      </w:r>
    </w:p>
    <w:p w:rsidR="00000000" w:rsidRDefault="00000000">
      <w:pPr>
        <w:tabs>
          <w:tab w:val="clear" w:pos="720"/>
        </w:tabs>
        <w:jc w:val="left"/>
        <w:rPr>
          <w:sz w:val="24"/>
        </w:rPr>
      </w:pPr>
    </w:p>
    <w:p w:rsidR="00000000" w:rsidRDefault="00000000">
      <w:pPr>
        <w:tabs>
          <w:tab w:val="clear" w:pos="720"/>
        </w:tabs>
        <w:ind w:left="1134" w:hanging="1134"/>
        <w:jc w:val="left"/>
        <w:rPr>
          <w:sz w:val="24"/>
        </w:rPr>
      </w:pPr>
      <w:r>
        <w:rPr>
          <w:sz w:val="24"/>
        </w:rPr>
        <w:tab/>
      </w:r>
      <w:del w:id="273" w:author="CHF" w:date="2004-09-21T19:53:00Z">
        <w:r>
          <w:rPr>
            <w:sz w:val="24"/>
          </w:rPr>
          <w:delText>-</w:delText>
        </w:r>
      </w:del>
      <w:ins w:id="274" w:author="CHF" w:date="2004-09-21T19:53:00Z">
        <w:r>
          <w:rPr>
            <w:sz w:val="24"/>
          </w:rPr>
          <w:t>–</w:t>
        </w:r>
      </w:ins>
      <w:r>
        <w:rPr>
          <w:sz w:val="24"/>
        </w:rPr>
        <w:tab/>
        <w:t>Bien que le terme "mineur" soit utilisé dans la pratique juridique, il a une connotation sociale péjorative car on l'associe aux notions "incapable, petit ou peu important". Cette connotation négative s'étend à tous les aspects de la vie des enfants.</w:t>
      </w:r>
    </w:p>
    <w:p w:rsidR="00000000" w:rsidRDefault="00000000">
      <w:pPr>
        <w:tabs>
          <w:tab w:val="clear" w:pos="720"/>
        </w:tabs>
        <w:jc w:val="left"/>
        <w:rPr>
          <w:sz w:val="24"/>
        </w:rPr>
      </w:pPr>
    </w:p>
    <w:p w:rsidR="00000000" w:rsidRDefault="00000000">
      <w:pPr>
        <w:tabs>
          <w:tab w:val="clear" w:pos="720"/>
        </w:tabs>
        <w:ind w:left="1134" w:hanging="1134"/>
        <w:jc w:val="left"/>
        <w:rPr>
          <w:sz w:val="24"/>
        </w:rPr>
      </w:pPr>
      <w:r>
        <w:rPr>
          <w:sz w:val="24"/>
        </w:rPr>
        <w:tab/>
      </w:r>
      <w:del w:id="275" w:author="CHF" w:date="2004-09-21T19:53:00Z">
        <w:r>
          <w:rPr>
            <w:sz w:val="24"/>
          </w:rPr>
          <w:delText>-</w:delText>
        </w:r>
      </w:del>
      <w:ins w:id="276" w:author="CHF" w:date="2004-09-21T19:53:00Z">
        <w:r>
          <w:rPr>
            <w:sz w:val="24"/>
          </w:rPr>
          <w:t>–</w:t>
        </w:r>
      </w:ins>
      <w:r>
        <w:rPr>
          <w:sz w:val="24"/>
        </w:rPr>
        <w:tab/>
        <w:t>L'enfant en tant que personne en développement et en tant que citoyen équatorien, titulaire de tous les droits humains, est capable de s'exprimer, de participer, d'exercer droits et responsabilités et de s'acquitter de ses obligations.</w:t>
      </w:r>
    </w:p>
    <w:p w:rsidR="00000000" w:rsidRDefault="00000000">
      <w:pPr>
        <w:tabs>
          <w:tab w:val="clear" w:pos="720"/>
        </w:tabs>
        <w:jc w:val="left"/>
        <w:rPr>
          <w:sz w:val="24"/>
        </w:rPr>
      </w:pPr>
    </w:p>
    <w:p w:rsidR="00000000" w:rsidRDefault="00000000">
      <w:pPr>
        <w:tabs>
          <w:tab w:val="clear" w:pos="720"/>
        </w:tabs>
        <w:ind w:left="1134" w:hanging="1134"/>
        <w:jc w:val="left"/>
        <w:rPr>
          <w:sz w:val="24"/>
        </w:rPr>
      </w:pPr>
      <w:r>
        <w:rPr>
          <w:sz w:val="24"/>
        </w:rPr>
        <w:tab/>
      </w:r>
      <w:del w:id="277" w:author="CHF" w:date="2004-09-21T19:53:00Z">
        <w:r>
          <w:rPr>
            <w:sz w:val="24"/>
          </w:rPr>
          <w:delText>-</w:delText>
        </w:r>
      </w:del>
      <w:ins w:id="278" w:author="CHF" w:date="2004-09-21T19:53:00Z">
        <w:r>
          <w:rPr>
            <w:sz w:val="24"/>
          </w:rPr>
          <w:t>–</w:t>
        </w:r>
      </w:ins>
      <w:r>
        <w:rPr>
          <w:sz w:val="24"/>
        </w:rPr>
        <w:tab/>
        <w:t>Un enfant dont la caractéristique est la croissance est une personne complète qui développe progressivement ses capacités, son jugement, ses droits et obligations et qui acquiert progressivement une autonomie.</w:t>
      </w:r>
    </w:p>
    <w:p w:rsidR="00000000" w:rsidRDefault="00000000">
      <w:pPr>
        <w:tabs>
          <w:tab w:val="clear" w:pos="720"/>
        </w:tabs>
        <w:jc w:val="left"/>
        <w:rPr>
          <w:sz w:val="24"/>
        </w:rPr>
      </w:pPr>
    </w:p>
    <w:p w:rsidR="00000000" w:rsidRDefault="00000000">
      <w:pPr>
        <w:tabs>
          <w:tab w:val="clear" w:pos="720"/>
        </w:tabs>
        <w:jc w:val="center"/>
        <w:rPr>
          <w:b/>
          <w:smallCaps/>
          <w:sz w:val="24"/>
          <w:rPrChange w:id="279" w:author="CHF" w:date="2004-09-22T09:22:00Z">
            <w:rPr>
              <w:b/>
              <w:smallCaps/>
              <w:sz w:val="24"/>
            </w:rPr>
          </w:rPrChange>
        </w:rPr>
      </w:pPr>
      <w:r>
        <w:rPr>
          <w:b/>
          <w:smallCaps/>
          <w:sz w:val="24"/>
          <w:rPrChange w:id="280" w:author="CHF" w:date="2004-09-22T09:22:00Z">
            <w:rPr>
              <w:b/>
              <w:smallCaps/>
              <w:sz w:val="24"/>
            </w:rPr>
          </w:rPrChange>
        </w:rPr>
        <w:t xml:space="preserve">C. </w:t>
      </w:r>
      <w:ins w:id="281" w:author="CHF" w:date="2004-09-21T19:53:00Z">
        <w:r>
          <w:rPr>
            <w:b/>
            <w:smallCaps/>
            <w:sz w:val="24"/>
            <w:rPrChange w:id="282" w:author="CHF" w:date="2004-09-22T09:22:00Z">
              <w:rPr>
                <w:b/>
                <w:smallCaps/>
                <w:sz w:val="24"/>
              </w:rPr>
            </w:rPrChange>
          </w:rPr>
          <w:t xml:space="preserve"> </w:t>
        </w:r>
      </w:ins>
      <w:r>
        <w:rPr>
          <w:b/>
          <w:smallCaps/>
          <w:sz w:val="24"/>
          <w:rPrChange w:id="283" w:author="CHF" w:date="2004-09-22T09:22:00Z">
            <w:rPr>
              <w:b/>
              <w:smallCaps/>
              <w:sz w:val="24"/>
            </w:rPr>
          </w:rPrChange>
        </w:rPr>
        <w:t>Principes généraux</w:t>
      </w:r>
    </w:p>
    <w:p w:rsidR="00000000" w:rsidRDefault="00000000">
      <w:pPr>
        <w:tabs>
          <w:tab w:val="clear" w:pos="720"/>
        </w:tabs>
        <w:jc w:val="left"/>
        <w:rPr>
          <w:b/>
          <w:sz w:val="24"/>
        </w:rPr>
      </w:pPr>
    </w:p>
    <w:p w:rsidR="00000000" w:rsidRDefault="00000000">
      <w:pPr>
        <w:pStyle w:val="BodyTextIndent2"/>
        <w:rPr>
          <w:rPrChange w:id="284" w:author="CHF" w:date="2004-09-21T19:53:00Z">
            <w:rPr/>
          </w:rPrChange>
        </w:rPr>
      </w:pPr>
      <w:r>
        <w:rPr>
          <w:rPrChange w:id="285" w:author="CHF" w:date="2004-09-21T19:53:00Z">
            <w:rPr/>
          </w:rPrChange>
        </w:rPr>
        <w:t>1.</w:t>
      </w:r>
      <w:r>
        <w:rPr>
          <w:rPrChange w:id="286" w:author="CHF" w:date="2004-09-21T19:53:00Z">
            <w:rPr/>
          </w:rPrChange>
        </w:rPr>
        <w:tab/>
        <w:t>L'intérêt supérieur de l'enfant (article 3, paragraphe 1; article 5; article 17, alinéa e); article 18; article 21; article 40</w:t>
      </w:r>
      <w:r>
        <w:rPr>
          <w:rPrChange w:id="287" w:author="CHF" w:date="2004-09-21T19:53:00Z">
            <w:rPr/>
          </w:rPrChange>
        </w:rPr>
        <w:noBreakHyphen/>
        <w:t>2</w:t>
      </w:r>
      <w:r>
        <w:rPr>
          <w:rPrChange w:id="288" w:author="CHF" w:date="2004-09-21T19:53:00Z">
            <w:rPr/>
          </w:rPrChange>
        </w:rPr>
        <w:noBreakHyphen/>
        <w:t>b)</w:t>
      </w:r>
      <w:r>
        <w:rPr>
          <w:rPrChange w:id="289" w:author="CHF" w:date="2004-09-21T19:53:00Z">
            <w:rPr/>
          </w:rPrChange>
        </w:rPr>
        <w:noBreakHyphen/>
        <w:t>iii) de la Convention)</w:t>
      </w:r>
    </w:p>
    <w:p w:rsidR="00000000" w:rsidRDefault="00000000">
      <w:pPr>
        <w:tabs>
          <w:tab w:val="clear" w:pos="720"/>
        </w:tabs>
        <w:jc w:val="left"/>
        <w:rPr>
          <w:b/>
          <w:sz w:val="24"/>
        </w:rPr>
      </w:pPr>
    </w:p>
    <w:p w:rsidR="00000000" w:rsidRDefault="00000000">
      <w:pPr>
        <w:tabs>
          <w:tab w:val="clear" w:pos="720"/>
        </w:tabs>
        <w:jc w:val="left"/>
        <w:rPr>
          <w:sz w:val="24"/>
        </w:rPr>
      </w:pPr>
      <w:r>
        <w:rPr>
          <w:sz w:val="24"/>
        </w:rPr>
        <w:t>139.</w:t>
      </w:r>
      <w:r>
        <w:rPr>
          <w:sz w:val="24"/>
        </w:rPr>
        <w:tab/>
        <w:t xml:space="preserve">L'article 48 de la Constitution expose clairement ce principe dans le texte suivant : "Il incombera à l'État, à la société et à la famille de promouvoir </w:t>
      </w:r>
      <w:r>
        <w:rPr>
          <w:i/>
          <w:sz w:val="24"/>
        </w:rPr>
        <w:t>en toute priorité</w:t>
      </w:r>
      <w:r>
        <w:rPr>
          <w:sz w:val="24"/>
        </w:rPr>
        <w:t xml:space="preserve"> le </w:t>
      </w:r>
      <w:r>
        <w:rPr>
          <w:i/>
          <w:sz w:val="24"/>
        </w:rPr>
        <w:t>développement intégral des enfants et des adolescents et de leur permettre d'exercer pleinement leurs droits</w:t>
      </w:r>
      <w:r>
        <w:rPr>
          <w:sz w:val="24"/>
        </w:rPr>
        <w:t>. Dans tous les cas, on appliquera le principe de l'intérêt supérieur des enfants, et leurs droits prévaudront sur ceux des autres personnes".</w:t>
      </w:r>
    </w:p>
    <w:p w:rsidR="00000000" w:rsidRDefault="00000000">
      <w:pPr>
        <w:tabs>
          <w:tab w:val="clear" w:pos="720"/>
        </w:tabs>
        <w:jc w:val="left"/>
        <w:rPr>
          <w:del w:id="290" w:author="CHF" w:date="2004-09-21T19:53:00Z"/>
          <w:sz w:val="24"/>
        </w:rPr>
      </w:pPr>
    </w:p>
    <w:p w:rsidR="00000000" w:rsidRDefault="00000000">
      <w:pPr>
        <w:tabs>
          <w:tab w:val="clear" w:pos="720"/>
        </w:tabs>
        <w:jc w:val="left"/>
        <w:rPr>
          <w:sz w:val="24"/>
        </w:rPr>
      </w:pPr>
      <w:r>
        <w:rPr>
          <w:sz w:val="24"/>
        </w:rPr>
        <w:t>140.</w:t>
      </w:r>
      <w:r>
        <w:rPr>
          <w:sz w:val="24"/>
        </w:rPr>
        <w:tab/>
        <w:t>Le nouveau Code de l'enfance et de l'adolescence énonce également ce principe.</w:t>
      </w:r>
    </w:p>
    <w:p w:rsidR="00000000" w:rsidRDefault="00000000">
      <w:pPr>
        <w:tabs>
          <w:tab w:val="clear" w:pos="720"/>
        </w:tabs>
        <w:jc w:val="left"/>
        <w:rPr>
          <w:sz w:val="24"/>
        </w:rPr>
      </w:pPr>
    </w:p>
    <w:p w:rsidR="00000000" w:rsidRDefault="00000000">
      <w:pPr>
        <w:pStyle w:val="BodyTextIndent2"/>
        <w:rPr>
          <w:rPrChange w:id="291" w:author="CHF" w:date="2004-09-21T19:53:00Z">
            <w:rPr/>
          </w:rPrChange>
        </w:rPr>
      </w:pPr>
      <w:r>
        <w:rPr>
          <w:rPrChange w:id="292" w:author="CHF" w:date="2004-09-21T19:53:00Z">
            <w:rPr/>
          </w:rPrChange>
        </w:rPr>
        <w:t>2.</w:t>
      </w:r>
      <w:r>
        <w:rPr>
          <w:rPrChange w:id="293" w:author="CHF" w:date="2004-09-21T19:53:00Z">
            <w:rPr/>
          </w:rPrChange>
        </w:rPr>
        <w:tab/>
        <w:t>Le droit à la vie et à la garantie de survie et de développement (article 6, paragraphes 1 et 2 de la Convention)</w:t>
      </w:r>
    </w:p>
    <w:p w:rsidR="00000000" w:rsidRDefault="00000000">
      <w:pPr>
        <w:tabs>
          <w:tab w:val="clear" w:pos="720"/>
        </w:tabs>
        <w:jc w:val="left"/>
        <w:rPr>
          <w:b/>
          <w:sz w:val="24"/>
        </w:rPr>
      </w:pPr>
    </w:p>
    <w:p w:rsidR="00000000" w:rsidRDefault="00000000">
      <w:pPr>
        <w:tabs>
          <w:tab w:val="clear" w:pos="720"/>
        </w:tabs>
        <w:jc w:val="left"/>
        <w:rPr>
          <w:b/>
          <w:sz w:val="24"/>
        </w:rPr>
      </w:pPr>
      <w:r>
        <w:rPr>
          <w:b/>
          <w:sz w:val="24"/>
        </w:rPr>
        <w:tab/>
        <w:t>Le droit de survie</w:t>
      </w:r>
    </w:p>
    <w:p w:rsidR="00000000" w:rsidRDefault="00000000">
      <w:pPr>
        <w:tabs>
          <w:tab w:val="clear" w:pos="720"/>
        </w:tabs>
        <w:jc w:val="left"/>
        <w:rPr>
          <w:b/>
          <w:sz w:val="24"/>
        </w:rPr>
      </w:pPr>
    </w:p>
    <w:p w:rsidR="00000000" w:rsidRDefault="00000000">
      <w:pPr>
        <w:tabs>
          <w:tab w:val="clear" w:pos="720"/>
        </w:tabs>
        <w:jc w:val="left"/>
        <w:rPr>
          <w:sz w:val="24"/>
        </w:rPr>
      </w:pPr>
      <w:r>
        <w:rPr>
          <w:sz w:val="24"/>
        </w:rPr>
        <w:t>141.</w:t>
      </w:r>
      <w:r>
        <w:rPr>
          <w:sz w:val="24"/>
        </w:rPr>
        <w:tab/>
        <w:t>Au cours de la décennie écoulée, et s'agissant du bien</w:t>
      </w:r>
      <w:r>
        <w:rPr>
          <w:sz w:val="24"/>
        </w:rPr>
        <w:noBreakHyphen/>
        <w:t xml:space="preserve">être des enfants, les progrès les plus significatifs sont ceux qui ont été accomplis en matière de </w:t>
      </w:r>
      <w:r>
        <w:rPr>
          <w:i/>
          <w:sz w:val="24"/>
        </w:rPr>
        <w:t>garantie de survie</w:t>
      </w:r>
      <w:r>
        <w:rPr>
          <w:sz w:val="24"/>
        </w:rPr>
        <w:t>. À la fin de la décennie, on observe une tendance évidente et soutenue à la diminution du nombre de décès de mineurs de 5 ans. Le taux de mortalité des enfants de moins de 1 an est passé de 40 pour 1 000</w:t>
      </w:r>
      <w:del w:id="294" w:author="CHF" w:date="2004-09-21T19:53:00Z">
        <w:r>
          <w:rPr>
            <w:sz w:val="24"/>
          </w:rPr>
          <w:delText xml:space="preserve"> </w:delText>
        </w:r>
      </w:del>
      <w:ins w:id="295" w:author="CHF" w:date="2004-09-21T19:53:00Z">
        <w:r>
          <w:rPr>
            <w:sz w:val="24"/>
          </w:rPr>
          <w:t> </w:t>
        </w:r>
      </w:ins>
      <w:r>
        <w:rPr>
          <w:sz w:val="24"/>
        </w:rPr>
        <w:t>naissances en 1994 à 30 pour 1 000 en 1999. Les décès d'enfants de moins de 5 ans ont également diminué au cours de la décennie, passant de 51 pour 1 000 entre 1989 et 1994 à 39 pour 1 000 en 1999. La mortalité est supérieure dans les campagnes et notamment dans les provinces abritant une forte population autochtone </w:t>
      </w:r>
      <w:r>
        <w:rPr>
          <w:b/>
          <w:sz w:val="24"/>
          <w:vertAlign w:val="superscript"/>
        </w:rPr>
        <w:footnoteReference w:id="25"/>
      </w:r>
      <w:r>
        <w:rPr>
          <w:sz w:val="24"/>
        </w:rPr>
        <w:t>.</w:t>
      </w:r>
    </w:p>
    <w:p w:rsidR="00000000" w:rsidRDefault="00000000">
      <w:pPr>
        <w:tabs>
          <w:tab w:val="clear" w:pos="720"/>
        </w:tabs>
        <w:jc w:val="left"/>
        <w:rPr>
          <w:sz w:val="24"/>
        </w:rPr>
      </w:pPr>
    </w:p>
    <w:p w:rsidR="00000000" w:rsidRDefault="00000000">
      <w:pPr>
        <w:tabs>
          <w:tab w:val="clear" w:pos="720"/>
        </w:tabs>
        <w:jc w:val="left"/>
        <w:rPr>
          <w:sz w:val="24"/>
        </w:rPr>
      </w:pPr>
      <w:r>
        <w:rPr>
          <w:sz w:val="24"/>
        </w:rPr>
        <w:t>142.</w:t>
      </w:r>
      <w:r>
        <w:rPr>
          <w:sz w:val="24"/>
        </w:rPr>
        <w:tab/>
        <w:t xml:space="preserve">La </w:t>
      </w:r>
      <w:r>
        <w:rPr>
          <w:i/>
          <w:sz w:val="24"/>
        </w:rPr>
        <w:t>diminution de la mortalité infantile </w:t>
      </w:r>
      <w:r>
        <w:rPr>
          <w:b/>
          <w:sz w:val="24"/>
          <w:vertAlign w:val="superscript"/>
        </w:rPr>
        <w:footnoteReference w:id="26"/>
      </w:r>
      <w:r>
        <w:rPr>
          <w:sz w:val="24"/>
        </w:rPr>
        <w:t xml:space="preserve"> est due, entre autres facteurs, aux succès des mesures de protection et d'éducation sanitaires contre les maladies infectieuses et contagieuses, digestives et respiratoires. En 1990, 58</w:t>
      </w:r>
      <w:del w:id="306" w:author="CHF" w:date="2004-09-21T20:15:00Z">
        <w:r>
          <w:rPr>
            <w:sz w:val="24"/>
          </w:rPr>
          <w:delText>%</w:delText>
        </w:r>
      </w:del>
      <w:ins w:id="307" w:author="CHF" w:date="2004-09-21T20:15:00Z">
        <w:r>
          <w:rPr>
            <w:sz w:val="24"/>
          </w:rPr>
          <w:t> %</w:t>
        </w:r>
      </w:ins>
      <w:r>
        <w:rPr>
          <w:sz w:val="24"/>
        </w:rPr>
        <w:t xml:space="preserve"> des décès de mineurs de 5 ans étaient imputables à trois causes : pathologies respiratoires, infections digestives et malnutrition. En 1996, on a observé une diminution de l'incidence conjointe de ces causes. La diminution du nombre de décès dus aux infections respiratoires pendant la décennie considérée a dépassé l'objectif prévu. En ce qui concerne le tétanos néonatal, on a constaté en revanche qu'en dépit de sa diminution, cette infection est toujours l'une des causes principales du décès des nouveau-nés. Il faut également mentionner la quasi</w:t>
      </w:r>
      <w:r>
        <w:rPr>
          <w:sz w:val="24"/>
        </w:rPr>
        <w:noBreakHyphen/>
        <w:t>disparition de la poliomyélite et de la rougeole comme causes de décès.</w:t>
      </w:r>
    </w:p>
    <w:p w:rsidR="00000000" w:rsidRDefault="00000000">
      <w:pPr>
        <w:tabs>
          <w:tab w:val="clear" w:pos="720"/>
        </w:tabs>
        <w:jc w:val="left"/>
        <w:rPr>
          <w:sz w:val="24"/>
        </w:rPr>
      </w:pPr>
    </w:p>
    <w:p w:rsidR="00000000" w:rsidRDefault="00000000">
      <w:pPr>
        <w:tabs>
          <w:tab w:val="clear" w:pos="720"/>
        </w:tabs>
        <w:jc w:val="left"/>
        <w:rPr>
          <w:sz w:val="24"/>
        </w:rPr>
      </w:pPr>
      <w:r>
        <w:rPr>
          <w:sz w:val="24"/>
        </w:rPr>
        <w:t>143.</w:t>
      </w:r>
      <w:r>
        <w:rPr>
          <w:sz w:val="24"/>
        </w:rPr>
        <w:tab/>
        <w:t>En revanche, le taux de mortalité des adolescents semble en augmentation. Environ 50</w:t>
      </w:r>
      <w:del w:id="308" w:author="CHF" w:date="2004-09-21T20:15:00Z">
        <w:r>
          <w:rPr>
            <w:sz w:val="24"/>
          </w:rPr>
          <w:delText>%</w:delText>
        </w:r>
      </w:del>
      <w:ins w:id="309" w:author="CHF" w:date="2004-09-21T20:15:00Z">
        <w:r>
          <w:rPr>
            <w:sz w:val="24"/>
          </w:rPr>
          <w:t> %</w:t>
        </w:r>
      </w:ins>
      <w:r>
        <w:rPr>
          <w:sz w:val="24"/>
        </w:rPr>
        <w:t xml:space="preserve"> des décès d'adolescents sont actuellement dus à des causes évitables liées à des faits sociaux tels que la violence, plutôt qu'à des maladies. Au cours de la décennie écoulée, les accidents de circulation ont été la principale cause de décès chez les jeunes; on observe en outre une augmentation du nombre de suicides et d'homicides, surtout chez les garçons. Alors que, pendant les années 90, les morts violentes représentaient 15</w:t>
      </w:r>
      <w:del w:id="310" w:author="CHF" w:date="2004-09-21T20:15:00Z">
        <w:r>
          <w:rPr>
            <w:sz w:val="24"/>
          </w:rPr>
          <w:delText>%</w:delText>
        </w:r>
      </w:del>
      <w:ins w:id="311" w:author="CHF" w:date="2004-09-21T20:15:00Z">
        <w:r>
          <w:rPr>
            <w:sz w:val="24"/>
          </w:rPr>
          <w:t> %</w:t>
        </w:r>
      </w:ins>
      <w:r>
        <w:rPr>
          <w:sz w:val="24"/>
        </w:rPr>
        <w:t xml:space="preserve"> des décès d'adolescents de 15 à 19 ans, cette proportion est passée à 20</w:t>
      </w:r>
      <w:del w:id="312" w:author="CHF" w:date="2004-09-21T20:15:00Z">
        <w:r>
          <w:rPr>
            <w:sz w:val="24"/>
          </w:rPr>
          <w:delText>%</w:delText>
        </w:r>
      </w:del>
      <w:ins w:id="313" w:author="CHF" w:date="2004-09-21T20:15:00Z">
        <w:r>
          <w:rPr>
            <w:sz w:val="24"/>
          </w:rPr>
          <w:t> %</w:t>
        </w:r>
      </w:ins>
      <w:r>
        <w:rPr>
          <w:sz w:val="24"/>
        </w:rPr>
        <w:t xml:space="preserve"> en 1996.</w:t>
      </w:r>
    </w:p>
    <w:p w:rsidR="00000000" w:rsidRDefault="00000000">
      <w:pPr>
        <w:tabs>
          <w:tab w:val="clear" w:pos="720"/>
        </w:tabs>
        <w:jc w:val="left"/>
        <w:rPr>
          <w:sz w:val="24"/>
        </w:rPr>
      </w:pPr>
    </w:p>
    <w:p w:rsidR="00000000" w:rsidRDefault="00000000">
      <w:pPr>
        <w:tabs>
          <w:tab w:val="clear" w:pos="720"/>
        </w:tabs>
        <w:jc w:val="left"/>
        <w:rPr>
          <w:sz w:val="24"/>
        </w:rPr>
      </w:pPr>
      <w:r>
        <w:rPr>
          <w:sz w:val="24"/>
        </w:rPr>
        <w:t>144.</w:t>
      </w:r>
      <w:r>
        <w:rPr>
          <w:sz w:val="24"/>
        </w:rPr>
        <w:tab/>
        <w:t xml:space="preserve">Depuis 12 ans, le pays a appliqué de nouvelles formules de mesure de l'incidence de la </w:t>
      </w:r>
      <w:r>
        <w:rPr>
          <w:i/>
          <w:sz w:val="24"/>
        </w:rPr>
        <w:t>malnutrition</w:t>
      </w:r>
      <w:r>
        <w:rPr>
          <w:sz w:val="24"/>
        </w:rPr>
        <w:t xml:space="preserve"> chez les enfants. On a constaté que le problème était moins grave que prévu. En 1986, 34</w:t>
      </w:r>
      <w:del w:id="314" w:author="CHF" w:date="2004-09-21T20:15:00Z">
        <w:r>
          <w:rPr>
            <w:sz w:val="24"/>
          </w:rPr>
          <w:delText>%</w:delText>
        </w:r>
      </w:del>
      <w:ins w:id="315" w:author="CHF" w:date="2004-09-21T20:15:00Z">
        <w:r>
          <w:rPr>
            <w:sz w:val="24"/>
          </w:rPr>
          <w:t> %</w:t>
        </w:r>
      </w:ins>
      <w:r>
        <w:rPr>
          <w:sz w:val="24"/>
        </w:rPr>
        <w:t xml:space="preserve"> des mineurs de 5 ans présentaient une insuffisance pondérale et 17</w:t>
      </w:r>
      <w:del w:id="316" w:author="CHF" w:date="2004-09-21T20:15:00Z">
        <w:r>
          <w:rPr>
            <w:sz w:val="24"/>
          </w:rPr>
          <w:delText>%</w:delText>
        </w:r>
      </w:del>
      <w:ins w:id="317" w:author="CHF" w:date="2004-09-21T20:15:00Z">
        <w:r>
          <w:rPr>
            <w:sz w:val="24"/>
          </w:rPr>
          <w:t> %</w:t>
        </w:r>
      </w:ins>
      <w:r>
        <w:rPr>
          <w:sz w:val="24"/>
        </w:rPr>
        <w:t xml:space="preserve"> avaient une taille inférieure à la moyenne; en 1999, 27 et 14</w:t>
      </w:r>
      <w:del w:id="318" w:author="CHF" w:date="2004-09-21T20:15:00Z">
        <w:r>
          <w:rPr>
            <w:sz w:val="24"/>
          </w:rPr>
          <w:delText>%</w:delText>
        </w:r>
      </w:del>
      <w:ins w:id="319" w:author="CHF" w:date="2004-09-21T20:15:00Z">
        <w:r>
          <w:rPr>
            <w:sz w:val="24"/>
          </w:rPr>
          <w:t> %</w:t>
        </w:r>
      </w:ins>
      <w:r>
        <w:rPr>
          <w:sz w:val="24"/>
        </w:rPr>
        <w:t xml:space="preserve"> respectivement des enfants de cet âge présentaient ces insuffisances. Cependant, on rencontre encore des difficultés. Les enfants des campagnes sont exposés à davantage de risques que ceux des villes, en particulier dans les régions montagneuses où, en 1999, 35 et 14</w:t>
      </w:r>
      <w:del w:id="320" w:author="CHF" w:date="2004-09-21T20:15:00Z">
        <w:r>
          <w:rPr>
            <w:sz w:val="24"/>
          </w:rPr>
          <w:delText>%</w:delText>
        </w:r>
      </w:del>
      <w:ins w:id="321" w:author="CHF" w:date="2004-09-21T20:15:00Z">
        <w:r>
          <w:rPr>
            <w:sz w:val="24"/>
          </w:rPr>
          <w:t> %</w:t>
        </w:r>
      </w:ins>
      <w:r>
        <w:rPr>
          <w:sz w:val="24"/>
        </w:rPr>
        <w:t xml:space="preserve"> des enfants, respectivement, présentaient un retard au point de vue du poids et de la taille.</w:t>
      </w:r>
    </w:p>
    <w:p w:rsidR="00000000" w:rsidRDefault="00000000">
      <w:pPr>
        <w:tabs>
          <w:tab w:val="clear" w:pos="720"/>
        </w:tabs>
        <w:jc w:val="left"/>
        <w:rPr>
          <w:sz w:val="24"/>
        </w:rPr>
      </w:pPr>
    </w:p>
    <w:p w:rsidR="00000000" w:rsidRDefault="00000000">
      <w:pPr>
        <w:tabs>
          <w:tab w:val="clear" w:pos="720"/>
        </w:tabs>
        <w:jc w:val="left"/>
        <w:rPr>
          <w:sz w:val="24"/>
        </w:rPr>
      </w:pPr>
      <w:r>
        <w:rPr>
          <w:sz w:val="24"/>
        </w:rPr>
        <w:t>145.</w:t>
      </w:r>
      <w:r>
        <w:rPr>
          <w:sz w:val="24"/>
        </w:rPr>
        <w:tab/>
        <w:t xml:space="preserve">Sur le </w:t>
      </w:r>
      <w:r>
        <w:rPr>
          <w:i/>
          <w:sz w:val="24"/>
        </w:rPr>
        <w:t>plan nutritionnel</w:t>
      </w:r>
      <w:r>
        <w:rPr>
          <w:sz w:val="24"/>
        </w:rPr>
        <w:t xml:space="preserve">, on a fait des efforts pour favoriser l'allaitement maternel. En 1995, fut approuvée la </w:t>
      </w:r>
      <w:r>
        <w:rPr>
          <w:i/>
          <w:sz w:val="24"/>
        </w:rPr>
        <w:t>loi d'encouragement, d'appui et de protection de l'allaitement maternel</w:t>
      </w:r>
      <w:r>
        <w:rPr>
          <w:sz w:val="24"/>
        </w:rPr>
        <w:t xml:space="preserve">, et il a été créé un </w:t>
      </w:r>
      <w:r>
        <w:rPr>
          <w:i/>
          <w:sz w:val="24"/>
        </w:rPr>
        <w:t>Conseil national de soutien de l'allaitement maternel</w:t>
      </w:r>
      <w:r>
        <w:rPr>
          <w:sz w:val="24"/>
        </w:rPr>
        <w:t>; on a également prolongé la période de congé de la femme enceinte et de la mère qui allaite. Les campagnes éducatives lancées dans le cadre de programmes tels que "Les hôpitaux sont les amis de l'enfance et des mères" ont contribué à favoriser cette pratique. En 1999, sur 8 enfants de moins de 5 ans,</w:t>
      </w:r>
      <w:del w:id="322" w:author="CHF" w:date="2004-09-21T19:55:00Z">
        <w:r>
          <w:rPr>
            <w:sz w:val="24"/>
          </w:rPr>
          <w:delText xml:space="preserve"> </w:delText>
        </w:r>
      </w:del>
      <w:ins w:id="323" w:author="CHF" w:date="2004-09-21T19:55:00Z">
        <w:r>
          <w:rPr>
            <w:sz w:val="24"/>
          </w:rPr>
          <w:br/>
        </w:r>
      </w:ins>
      <w:r>
        <w:rPr>
          <w:sz w:val="24"/>
        </w:rPr>
        <w:t>plus de 8 avaient été allaités pendant au moins 6 mois.</w:t>
      </w:r>
    </w:p>
    <w:p w:rsidR="00000000" w:rsidRDefault="00000000">
      <w:pPr>
        <w:tabs>
          <w:tab w:val="clear" w:pos="720"/>
        </w:tabs>
        <w:jc w:val="left"/>
        <w:rPr>
          <w:sz w:val="24"/>
        </w:rPr>
      </w:pP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85" w:type="dxa"/>
          <w:left w:w="85" w:type="dxa"/>
          <w:bottom w:w="85" w:type="dxa"/>
          <w:right w:w="85" w:type="dxa"/>
        </w:tblCellMar>
        <w:tblLook w:val="0000" w:firstRow="0" w:lastRow="0" w:firstColumn="0" w:lastColumn="0" w:noHBand="0" w:noVBand="0"/>
      </w:tblPr>
      <w:tblGrid>
        <w:gridCol w:w="5312"/>
        <w:gridCol w:w="1025"/>
        <w:gridCol w:w="1025"/>
        <w:gridCol w:w="1153"/>
        <w:gridCol w:w="897"/>
      </w:tblGrid>
      <w:tr w:rsidR="00000000">
        <w:trPr>
          <w:jc w:val="center"/>
        </w:trPr>
        <w:tc>
          <w:tcPr>
            <w:tcW w:w="5173" w:type="dxa"/>
          </w:tcPr>
          <w:p w:rsidR="00000000" w:rsidRDefault="00000000">
            <w:pPr>
              <w:tabs>
                <w:tab w:val="clear" w:pos="720"/>
              </w:tabs>
              <w:spacing w:before="80" w:after="80"/>
              <w:jc w:val="center"/>
              <w:rPr>
                <w:i/>
                <w:iCs/>
                <w:sz w:val="20"/>
                <w:rPrChange w:id="324" w:author="CHF" w:date="2004-09-21T19:57:00Z">
                  <w:rPr>
                    <w:i/>
                    <w:iCs/>
                    <w:sz w:val="20"/>
                  </w:rPr>
                </w:rPrChange>
              </w:rPr>
            </w:pPr>
            <w:r>
              <w:rPr>
                <w:i/>
                <w:iCs/>
                <w:sz w:val="20"/>
                <w:rPrChange w:id="325" w:author="CHF" w:date="2004-09-21T19:57:00Z">
                  <w:rPr>
                    <w:i/>
                    <w:iCs/>
                    <w:sz w:val="20"/>
                  </w:rPr>
                </w:rPrChange>
              </w:rPr>
              <w:t>Les chiffres de la malnutrition </w:t>
            </w:r>
            <w:r>
              <w:rPr>
                <w:b/>
                <w:bCs/>
                <w:sz w:val="20"/>
                <w:vertAlign w:val="superscript"/>
                <w:rPrChange w:id="326" w:author="CHF" w:date="2004-09-21T19:57:00Z">
                  <w:rPr>
                    <w:b/>
                    <w:bCs/>
                    <w:sz w:val="20"/>
                    <w:vertAlign w:val="superscript"/>
                  </w:rPr>
                </w:rPrChange>
              </w:rPr>
              <w:footnoteReference w:id="27"/>
            </w:r>
          </w:p>
        </w:tc>
        <w:tc>
          <w:tcPr>
            <w:tcW w:w="998" w:type="dxa"/>
          </w:tcPr>
          <w:p w:rsidR="00000000" w:rsidRDefault="00000000">
            <w:pPr>
              <w:tabs>
                <w:tab w:val="clear" w:pos="720"/>
              </w:tabs>
              <w:spacing w:before="80" w:after="80"/>
              <w:jc w:val="center"/>
              <w:rPr>
                <w:i/>
                <w:iCs/>
                <w:sz w:val="20"/>
                <w:rPrChange w:id="332" w:author="CHF" w:date="2004-09-21T19:57:00Z">
                  <w:rPr>
                    <w:i/>
                    <w:iCs/>
                    <w:sz w:val="20"/>
                  </w:rPr>
                </w:rPrChange>
              </w:rPr>
            </w:pPr>
            <w:r>
              <w:rPr>
                <w:i/>
                <w:iCs/>
                <w:sz w:val="20"/>
                <w:rPrChange w:id="333" w:author="CHF" w:date="2004-09-21T19:57:00Z">
                  <w:rPr>
                    <w:i/>
                    <w:iCs/>
                    <w:sz w:val="20"/>
                  </w:rPr>
                </w:rPrChange>
              </w:rPr>
              <w:t>Année</w:t>
            </w:r>
          </w:p>
        </w:tc>
        <w:tc>
          <w:tcPr>
            <w:tcW w:w="998" w:type="dxa"/>
          </w:tcPr>
          <w:p w:rsidR="00000000" w:rsidRDefault="00000000">
            <w:pPr>
              <w:tabs>
                <w:tab w:val="clear" w:pos="720"/>
              </w:tabs>
              <w:spacing w:before="80" w:after="80"/>
              <w:jc w:val="center"/>
              <w:rPr>
                <w:i/>
                <w:iCs/>
                <w:sz w:val="20"/>
                <w:rPrChange w:id="334" w:author="CHF" w:date="2004-09-21T19:57:00Z">
                  <w:rPr>
                    <w:i/>
                    <w:iCs/>
                    <w:sz w:val="20"/>
                  </w:rPr>
                </w:rPrChange>
              </w:rPr>
            </w:pPr>
            <w:r>
              <w:rPr>
                <w:i/>
                <w:iCs/>
                <w:sz w:val="20"/>
                <w:rPrChange w:id="335" w:author="CHF" w:date="2004-09-21T19:57:00Z">
                  <w:rPr>
                    <w:i/>
                    <w:iCs/>
                    <w:sz w:val="20"/>
                  </w:rPr>
                </w:rPrChange>
              </w:rPr>
              <w:t>Pays</w:t>
            </w:r>
          </w:p>
        </w:tc>
        <w:tc>
          <w:tcPr>
            <w:tcW w:w="1123" w:type="dxa"/>
            <w:tcMar>
              <w:top w:w="0" w:type="dxa"/>
              <w:left w:w="0" w:type="dxa"/>
              <w:bottom w:w="0" w:type="dxa"/>
              <w:right w:w="0" w:type="dxa"/>
            </w:tcMar>
          </w:tcPr>
          <w:p w:rsidR="00000000" w:rsidRDefault="00000000">
            <w:pPr>
              <w:tabs>
                <w:tab w:val="clear" w:pos="720"/>
              </w:tabs>
              <w:spacing w:before="80" w:after="80"/>
              <w:jc w:val="center"/>
              <w:rPr>
                <w:i/>
                <w:iCs/>
                <w:sz w:val="20"/>
                <w:rPrChange w:id="336" w:author="CHF" w:date="2004-09-21T19:57:00Z">
                  <w:rPr>
                    <w:i/>
                    <w:iCs/>
                    <w:sz w:val="20"/>
                  </w:rPr>
                </w:rPrChange>
              </w:rPr>
            </w:pPr>
            <w:r>
              <w:rPr>
                <w:i/>
                <w:iCs/>
                <w:sz w:val="20"/>
                <w:rPrChange w:id="337" w:author="CHF" w:date="2004-09-21T19:57:00Z">
                  <w:rPr>
                    <w:i/>
                    <w:iCs/>
                    <w:sz w:val="20"/>
                  </w:rPr>
                </w:rPrChange>
              </w:rPr>
              <w:t>Campa</w:t>
            </w:r>
            <w:del w:id="338" w:author="CHF" w:date="2004-09-21T19:57:00Z">
              <w:r>
                <w:rPr>
                  <w:i/>
                  <w:iCs/>
                  <w:sz w:val="20"/>
                  <w:rPrChange w:id="339" w:author="CHF" w:date="2004-09-21T19:57:00Z">
                    <w:rPr>
                      <w:i/>
                      <w:iCs/>
                      <w:sz w:val="20"/>
                    </w:rPr>
                  </w:rPrChange>
                </w:rPr>
                <w:delText>-</w:delText>
              </w:r>
            </w:del>
            <w:r>
              <w:rPr>
                <w:i/>
                <w:iCs/>
                <w:sz w:val="20"/>
                <w:rPrChange w:id="340" w:author="CHF" w:date="2004-09-21T19:57:00Z">
                  <w:rPr>
                    <w:i/>
                    <w:iCs/>
                    <w:sz w:val="20"/>
                  </w:rPr>
                </w:rPrChange>
              </w:rPr>
              <w:t>gnes</w:t>
            </w:r>
          </w:p>
        </w:tc>
        <w:tc>
          <w:tcPr>
            <w:tcW w:w="873" w:type="dxa"/>
          </w:tcPr>
          <w:p w:rsidR="00000000" w:rsidRDefault="00000000">
            <w:pPr>
              <w:tabs>
                <w:tab w:val="clear" w:pos="720"/>
              </w:tabs>
              <w:spacing w:before="80" w:after="80"/>
              <w:jc w:val="center"/>
              <w:rPr>
                <w:i/>
                <w:iCs/>
                <w:sz w:val="20"/>
                <w:rPrChange w:id="341" w:author="CHF" w:date="2004-09-21T19:57:00Z">
                  <w:rPr>
                    <w:i/>
                    <w:iCs/>
                    <w:sz w:val="20"/>
                  </w:rPr>
                </w:rPrChange>
              </w:rPr>
            </w:pPr>
            <w:r>
              <w:rPr>
                <w:i/>
                <w:iCs/>
                <w:sz w:val="20"/>
                <w:rPrChange w:id="342" w:author="CHF" w:date="2004-09-21T19:57:00Z">
                  <w:rPr>
                    <w:i/>
                    <w:iCs/>
                    <w:sz w:val="20"/>
                  </w:rPr>
                </w:rPrChange>
              </w:rPr>
              <w:t>Villes</w:t>
            </w:r>
          </w:p>
        </w:tc>
      </w:tr>
      <w:tr w:rsidR="00000000">
        <w:trPr>
          <w:jc w:val="center"/>
        </w:trPr>
        <w:tc>
          <w:tcPr>
            <w:tcW w:w="5173" w:type="dxa"/>
          </w:tcPr>
          <w:p w:rsidR="00000000" w:rsidRDefault="00000000">
            <w:pPr>
              <w:tabs>
                <w:tab w:val="clear" w:pos="720"/>
              </w:tabs>
              <w:spacing w:before="80" w:after="80"/>
              <w:jc w:val="left"/>
              <w:rPr>
                <w:sz w:val="20"/>
              </w:rPr>
            </w:pPr>
            <w:r>
              <w:rPr>
                <w:sz w:val="20"/>
              </w:rPr>
              <w:t>Prévalence de la malnutrition globale (pourcentage de mineurs de 5 ans dont le poids est inférieur de deux points au poids moyen pour les enfants de cet âge)</w:t>
            </w:r>
          </w:p>
        </w:tc>
        <w:tc>
          <w:tcPr>
            <w:tcW w:w="998" w:type="dxa"/>
          </w:tcPr>
          <w:p w:rsidR="00000000" w:rsidRDefault="00000000">
            <w:pPr>
              <w:tabs>
                <w:tab w:val="clear" w:pos="720"/>
              </w:tabs>
              <w:spacing w:before="80" w:after="80"/>
              <w:jc w:val="center"/>
              <w:rPr>
                <w:sz w:val="20"/>
              </w:rPr>
            </w:pPr>
            <w:r>
              <w:rPr>
                <w:sz w:val="20"/>
              </w:rPr>
              <w:t>1986</w:t>
            </w:r>
            <w:r>
              <w:rPr>
                <w:sz w:val="20"/>
              </w:rPr>
              <w:br/>
            </w:r>
            <w:r>
              <w:rPr>
                <w:sz w:val="20"/>
              </w:rPr>
              <w:br/>
              <w:t>1999</w:t>
            </w:r>
          </w:p>
        </w:tc>
        <w:tc>
          <w:tcPr>
            <w:tcW w:w="998" w:type="dxa"/>
          </w:tcPr>
          <w:p w:rsidR="00000000" w:rsidRDefault="00000000">
            <w:pPr>
              <w:tabs>
                <w:tab w:val="clear" w:pos="720"/>
                <w:tab w:val="decimal" w:pos="382"/>
              </w:tabs>
              <w:spacing w:before="80" w:after="80"/>
              <w:jc w:val="left"/>
              <w:rPr>
                <w:sz w:val="20"/>
              </w:rPr>
            </w:pPr>
            <w:r>
              <w:rPr>
                <w:sz w:val="20"/>
              </w:rPr>
              <w:t>17</w:t>
            </w:r>
            <w:r>
              <w:rPr>
                <w:sz w:val="20"/>
              </w:rPr>
              <w:br/>
            </w:r>
            <w:r>
              <w:rPr>
                <w:sz w:val="20"/>
              </w:rPr>
              <w:br/>
              <w:t>14</w:t>
            </w:r>
          </w:p>
        </w:tc>
        <w:tc>
          <w:tcPr>
            <w:tcW w:w="1123" w:type="dxa"/>
          </w:tcPr>
          <w:p w:rsidR="00000000" w:rsidRDefault="00000000">
            <w:pPr>
              <w:tabs>
                <w:tab w:val="clear" w:pos="720"/>
              </w:tabs>
              <w:spacing w:before="80" w:after="80"/>
              <w:jc w:val="center"/>
              <w:rPr>
                <w:sz w:val="20"/>
              </w:rPr>
            </w:pPr>
            <w:r>
              <w:rPr>
                <w:sz w:val="20"/>
              </w:rPr>
              <w:t>17</w:t>
            </w:r>
          </w:p>
        </w:tc>
        <w:tc>
          <w:tcPr>
            <w:tcW w:w="873" w:type="dxa"/>
          </w:tcPr>
          <w:p w:rsidR="00000000" w:rsidRDefault="00000000">
            <w:pPr>
              <w:tabs>
                <w:tab w:val="clear" w:pos="720"/>
              </w:tabs>
              <w:spacing w:before="80" w:after="80"/>
              <w:jc w:val="center"/>
              <w:rPr>
                <w:sz w:val="20"/>
              </w:rPr>
            </w:pPr>
            <w:r>
              <w:rPr>
                <w:sz w:val="20"/>
              </w:rPr>
              <w:t>10</w:t>
            </w:r>
          </w:p>
        </w:tc>
      </w:tr>
      <w:tr w:rsidR="00000000">
        <w:trPr>
          <w:jc w:val="center"/>
        </w:trPr>
        <w:tc>
          <w:tcPr>
            <w:tcW w:w="5173" w:type="dxa"/>
          </w:tcPr>
          <w:p w:rsidR="00000000" w:rsidRDefault="00000000">
            <w:pPr>
              <w:tabs>
                <w:tab w:val="clear" w:pos="720"/>
              </w:tabs>
              <w:spacing w:before="80" w:after="80"/>
              <w:jc w:val="left"/>
              <w:rPr>
                <w:sz w:val="20"/>
              </w:rPr>
            </w:pPr>
            <w:r>
              <w:rPr>
                <w:sz w:val="20"/>
              </w:rPr>
              <w:t>Prévalence de la malnutrition globale grave (pourcentage de mineurs de 5 ans dont le poids est inférieur de trois points au poids normal pour des enfants de cet âge)</w:t>
            </w:r>
          </w:p>
        </w:tc>
        <w:tc>
          <w:tcPr>
            <w:tcW w:w="998" w:type="dxa"/>
          </w:tcPr>
          <w:p w:rsidR="00000000" w:rsidRDefault="00000000">
            <w:pPr>
              <w:tabs>
                <w:tab w:val="clear" w:pos="720"/>
              </w:tabs>
              <w:spacing w:before="80" w:after="80"/>
              <w:jc w:val="center"/>
              <w:rPr>
                <w:sz w:val="20"/>
              </w:rPr>
            </w:pPr>
            <w:r>
              <w:rPr>
                <w:sz w:val="20"/>
              </w:rPr>
              <w:br/>
            </w:r>
            <w:r>
              <w:rPr>
                <w:sz w:val="20"/>
              </w:rPr>
              <w:br/>
              <w:t>1999</w:t>
            </w:r>
          </w:p>
        </w:tc>
        <w:tc>
          <w:tcPr>
            <w:tcW w:w="998" w:type="dxa"/>
          </w:tcPr>
          <w:p w:rsidR="00000000" w:rsidRDefault="00000000">
            <w:pPr>
              <w:tabs>
                <w:tab w:val="clear" w:pos="720"/>
                <w:tab w:val="decimal" w:pos="382"/>
              </w:tabs>
              <w:spacing w:before="80" w:after="80"/>
              <w:jc w:val="left"/>
              <w:rPr>
                <w:sz w:val="20"/>
              </w:rPr>
            </w:pPr>
            <w:r>
              <w:rPr>
                <w:sz w:val="20"/>
              </w:rPr>
              <w:br/>
            </w:r>
            <w:r>
              <w:rPr>
                <w:sz w:val="20"/>
              </w:rPr>
              <w:br/>
              <w:t xml:space="preserve"> 1,9</w:t>
            </w:r>
          </w:p>
        </w:tc>
        <w:tc>
          <w:tcPr>
            <w:tcW w:w="1123" w:type="dxa"/>
          </w:tcPr>
          <w:p w:rsidR="00000000" w:rsidRDefault="00000000">
            <w:pPr>
              <w:tabs>
                <w:tab w:val="clear" w:pos="720"/>
              </w:tabs>
              <w:spacing w:before="80" w:after="80"/>
              <w:jc w:val="center"/>
              <w:rPr>
                <w:sz w:val="20"/>
              </w:rPr>
            </w:pPr>
          </w:p>
        </w:tc>
        <w:tc>
          <w:tcPr>
            <w:tcW w:w="873" w:type="dxa"/>
          </w:tcPr>
          <w:p w:rsidR="00000000" w:rsidRDefault="00000000">
            <w:pPr>
              <w:tabs>
                <w:tab w:val="clear" w:pos="720"/>
              </w:tabs>
              <w:spacing w:before="80" w:after="80"/>
              <w:jc w:val="center"/>
              <w:rPr>
                <w:sz w:val="20"/>
              </w:rPr>
            </w:pPr>
          </w:p>
        </w:tc>
      </w:tr>
      <w:tr w:rsidR="00000000">
        <w:trPr>
          <w:jc w:val="center"/>
        </w:trPr>
        <w:tc>
          <w:tcPr>
            <w:tcW w:w="5173" w:type="dxa"/>
          </w:tcPr>
          <w:p w:rsidR="00000000" w:rsidRDefault="00000000">
            <w:pPr>
              <w:tabs>
                <w:tab w:val="clear" w:pos="720"/>
              </w:tabs>
              <w:spacing w:before="80" w:after="80"/>
              <w:jc w:val="left"/>
              <w:rPr>
                <w:sz w:val="20"/>
              </w:rPr>
            </w:pPr>
            <w:r>
              <w:rPr>
                <w:sz w:val="20"/>
              </w:rPr>
              <w:t>Prévalence de la malnutrition chronique (pourcentage de mineurs de 5 ans dont le retard de croissance est de deux points par rapport à la taille moyenne pour les enfants de cet âge)</w:t>
            </w:r>
          </w:p>
        </w:tc>
        <w:tc>
          <w:tcPr>
            <w:tcW w:w="998" w:type="dxa"/>
          </w:tcPr>
          <w:p w:rsidR="00000000" w:rsidRDefault="00000000">
            <w:pPr>
              <w:tabs>
                <w:tab w:val="clear" w:pos="720"/>
              </w:tabs>
              <w:spacing w:before="80" w:after="80"/>
              <w:jc w:val="center"/>
              <w:rPr>
                <w:sz w:val="20"/>
              </w:rPr>
            </w:pPr>
            <w:r>
              <w:rPr>
                <w:sz w:val="20"/>
              </w:rPr>
              <w:t>1986</w:t>
            </w:r>
            <w:r>
              <w:rPr>
                <w:sz w:val="20"/>
              </w:rPr>
              <w:br/>
            </w:r>
            <w:r>
              <w:rPr>
                <w:sz w:val="20"/>
              </w:rPr>
              <w:br/>
              <w:t>1999</w:t>
            </w:r>
          </w:p>
        </w:tc>
        <w:tc>
          <w:tcPr>
            <w:tcW w:w="998" w:type="dxa"/>
          </w:tcPr>
          <w:p w:rsidR="00000000" w:rsidRDefault="00000000">
            <w:pPr>
              <w:tabs>
                <w:tab w:val="clear" w:pos="720"/>
                <w:tab w:val="decimal" w:pos="382"/>
              </w:tabs>
              <w:spacing w:before="80" w:after="80"/>
              <w:jc w:val="left"/>
              <w:rPr>
                <w:sz w:val="20"/>
              </w:rPr>
            </w:pPr>
            <w:r>
              <w:rPr>
                <w:sz w:val="20"/>
              </w:rPr>
              <w:t>34</w:t>
            </w:r>
            <w:r>
              <w:rPr>
                <w:sz w:val="20"/>
              </w:rPr>
              <w:br/>
            </w:r>
            <w:r>
              <w:rPr>
                <w:sz w:val="20"/>
              </w:rPr>
              <w:br/>
              <w:t>27</w:t>
            </w:r>
          </w:p>
        </w:tc>
        <w:tc>
          <w:tcPr>
            <w:tcW w:w="1123" w:type="dxa"/>
          </w:tcPr>
          <w:p w:rsidR="00000000" w:rsidRDefault="00000000">
            <w:pPr>
              <w:tabs>
                <w:tab w:val="clear" w:pos="720"/>
              </w:tabs>
              <w:spacing w:before="80" w:after="80"/>
              <w:jc w:val="center"/>
              <w:rPr>
                <w:sz w:val="20"/>
              </w:rPr>
            </w:pPr>
            <w:r>
              <w:rPr>
                <w:sz w:val="20"/>
              </w:rPr>
              <w:br/>
            </w:r>
            <w:r>
              <w:rPr>
                <w:sz w:val="20"/>
              </w:rPr>
              <w:br/>
              <w:t>38</w:t>
            </w:r>
          </w:p>
        </w:tc>
        <w:tc>
          <w:tcPr>
            <w:tcW w:w="873" w:type="dxa"/>
          </w:tcPr>
          <w:p w:rsidR="00000000" w:rsidRDefault="00000000">
            <w:pPr>
              <w:tabs>
                <w:tab w:val="clear" w:pos="720"/>
              </w:tabs>
              <w:spacing w:before="80" w:after="80"/>
              <w:jc w:val="center"/>
              <w:rPr>
                <w:sz w:val="20"/>
              </w:rPr>
            </w:pPr>
            <w:r>
              <w:rPr>
                <w:sz w:val="20"/>
              </w:rPr>
              <w:br/>
            </w:r>
            <w:r>
              <w:rPr>
                <w:sz w:val="20"/>
              </w:rPr>
              <w:br/>
              <w:t>17</w:t>
            </w:r>
          </w:p>
        </w:tc>
      </w:tr>
      <w:tr w:rsidR="00000000">
        <w:trPr>
          <w:jc w:val="center"/>
        </w:trPr>
        <w:tc>
          <w:tcPr>
            <w:tcW w:w="5173" w:type="dxa"/>
          </w:tcPr>
          <w:p w:rsidR="00000000" w:rsidRDefault="00000000">
            <w:pPr>
              <w:tabs>
                <w:tab w:val="clear" w:pos="720"/>
              </w:tabs>
              <w:spacing w:before="80" w:after="80"/>
              <w:jc w:val="left"/>
              <w:rPr>
                <w:sz w:val="20"/>
              </w:rPr>
            </w:pPr>
            <w:r>
              <w:rPr>
                <w:sz w:val="20"/>
              </w:rPr>
              <w:t>Prévalence de la malnutrition chronique modérée et grave (pourcentage de mineurs de 5 ans en retard de deux à trois points par rapport à la taille moyenne pour les enfants de cet âge)</w:t>
            </w:r>
          </w:p>
        </w:tc>
        <w:tc>
          <w:tcPr>
            <w:tcW w:w="998" w:type="dxa"/>
          </w:tcPr>
          <w:p w:rsidR="00000000" w:rsidRDefault="00000000">
            <w:pPr>
              <w:tabs>
                <w:tab w:val="clear" w:pos="720"/>
              </w:tabs>
              <w:spacing w:before="80" w:after="80"/>
              <w:jc w:val="center"/>
              <w:rPr>
                <w:sz w:val="20"/>
              </w:rPr>
            </w:pPr>
            <w:r>
              <w:rPr>
                <w:sz w:val="20"/>
              </w:rPr>
              <w:br/>
            </w:r>
            <w:r>
              <w:rPr>
                <w:sz w:val="20"/>
              </w:rPr>
              <w:br/>
              <w:t>1999</w:t>
            </w:r>
          </w:p>
        </w:tc>
        <w:tc>
          <w:tcPr>
            <w:tcW w:w="998" w:type="dxa"/>
          </w:tcPr>
          <w:p w:rsidR="00000000" w:rsidRDefault="00000000">
            <w:pPr>
              <w:tabs>
                <w:tab w:val="clear" w:pos="720"/>
                <w:tab w:val="decimal" w:pos="382"/>
              </w:tabs>
              <w:spacing w:before="80" w:after="80"/>
              <w:jc w:val="left"/>
              <w:rPr>
                <w:sz w:val="20"/>
              </w:rPr>
            </w:pPr>
            <w:r>
              <w:rPr>
                <w:sz w:val="20"/>
              </w:rPr>
              <w:br/>
            </w:r>
            <w:r>
              <w:rPr>
                <w:sz w:val="20"/>
              </w:rPr>
              <w:br/>
              <w:t>27,1</w:t>
            </w:r>
          </w:p>
        </w:tc>
        <w:tc>
          <w:tcPr>
            <w:tcW w:w="1123" w:type="dxa"/>
          </w:tcPr>
          <w:p w:rsidR="00000000" w:rsidRDefault="00000000">
            <w:pPr>
              <w:tabs>
                <w:tab w:val="clear" w:pos="720"/>
              </w:tabs>
              <w:spacing w:before="80" w:after="80"/>
              <w:jc w:val="center"/>
              <w:rPr>
                <w:sz w:val="20"/>
              </w:rPr>
            </w:pPr>
          </w:p>
        </w:tc>
        <w:tc>
          <w:tcPr>
            <w:tcW w:w="873" w:type="dxa"/>
          </w:tcPr>
          <w:p w:rsidR="00000000" w:rsidRDefault="00000000">
            <w:pPr>
              <w:tabs>
                <w:tab w:val="clear" w:pos="720"/>
              </w:tabs>
              <w:spacing w:before="80" w:after="80"/>
              <w:jc w:val="center"/>
              <w:rPr>
                <w:sz w:val="20"/>
              </w:rPr>
            </w:pPr>
          </w:p>
        </w:tc>
      </w:tr>
      <w:tr w:rsidR="00000000">
        <w:trPr>
          <w:jc w:val="center"/>
        </w:trPr>
        <w:tc>
          <w:tcPr>
            <w:tcW w:w="5173" w:type="dxa"/>
          </w:tcPr>
          <w:p w:rsidR="00000000" w:rsidRDefault="00000000">
            <w:pPr>
              <w:tabs>
                <w:tab w:val="clear" w:pos="720"/>
              </w:tabs>
              <w:spacing w:before="80" w:after="80"/>
              <w:jc w:val="left"/>
              <w:rPr>
                <w:sz w:val="20"/>
              </w:rPr>
            </w:pPr>
            <w:r>
              <w:rPr>
                <w:sz w:val="20"/>
              </w:rPr>
              <w:t>Prévalence de la malnutrition chronique grave (pourcentage des mineurs de 5 ans dont la croissance accuse un retard de trois points par rapport à la norme)</w:t>
            </w:r>
          </w:p>
        </w:tc>
        <w:tc>
          <w:tcPr>
            <w:tcW w:w="998" w:type="dxa"/>
          </w:tcPr>
          <w:p w:rsidR="00000000" w:rsidRDefault="00000000">
            <w:pPr>
              <w:tabs>
                <w:tab w:val="clear" w:pos="720"/>
              </w:tabs>
              <w:spacing w:before="80" w:after="80"/>
              <w:jc w:val="center"/>
              <w:rPr>
                <w:sz w:val="20"/>
              </w:rPr>
            </w:pPr>
            <w:r>
              <w:rPr>
                <w:sz w:val="20"/>
              </w:rPr>
              <w:br/>
            </w:r>
            <w:r>
              <w:rPr>
                <w:sz w:val="20"/>
              </w:rPr>
              <w:br/>
              <w:t>1999</w:t>
            </w:r>
          </w:p>
        </w:tc>
        <w:tc>
          <w:tcPr>
            <w:tcW w:w="998" w:type="dxa"/>
          </w:tcPr>
          <w:p w:rsidR="00000000" w:rsidRDefault="00000000">
            <w:pPr>
              <w:tabs>
                <w:tab w:val="clear" w:pos="720"/>
                <w:tab w:val="decimal" w:pos="382"/>
              </w:tabs>
              <w:spacing w:before="80" w:after="80"/>
              <w:jc w:val="left"/>
              <w:rPr>
                <w:sz w:val="20"/>
              </w:rPr>
            </w:pPr>
            <w:r>
              <w:rPr>
                <w:sz w:val="20"/>
              </w:rPr>
              <w:br/>
            </w:r>
            <w:r>
              <w:rPr>
                <w:sz w:val="20"/>
              </w:rPr>
              <w:br/>
              <w:t xml:space="preserve"> 7,8</w:t>
            </w:r>
          </w:p>
        </w:tc>
        <w:tc>
          <w:tcPr>
            <w:tcW w:w="1123" w:type="dxa"/>
          </w:tcPr>
          <w:p w:rsidR="00000000" w:rsidRDefault="00000000">
            <w:pPr>
              <w:tabs>
                <w:tab w:val="clear" w:pos="720"/>
              </w:tabs>
              <w:spacing w:before="80" w:after="80"/>
              <w:jc w:val="center"/>
              <w:rPr>
                <w:sz w:val="20"/>
              </w:rPr>
            </w:pPr>
          </w:p>
        </w:tc>
        <w:tc>
          <w:tcPr>
            <w:tcW w:w="873" w:type="dxa"/>
          </w:tcPr>
          <w:p w:rsidR="00000000" w:rsidRDefault="00000000">
            <w:pPr>
              <w:tabs>
                <w:tab w:val="clear" w:pos="720"/>
              </w:tabs>
              <w:spacing w:before="80" w:after="80"/>
              <w:jc w:val="center"/>
              <w:rPr>
                <w:sz w:val="20"/>
              </w:rPr>
            </w:pPr>
          </w:p>
        </w:tc>
      </w:tr>
    </w:tbl>
    <w:p w:rsidR="00000000" w:rsidRDefault="00000000">
      <w:pPr>
        <w:tabs>
          <w:tab w:val="clear" w:pos="720"/>
        </w:tabs>
        <w:jc w:val="left"/>
        <w:rPr>
          <w:sz w:val="24"/>
        </w:rPr>
      </w:pPr>
    </w:p>
    <w:p w:rsidR="00000000" w:rsidRDefault="00000000">
      <w:pPr>
        <w:tabs>
          <w:tab w:val="clear" w:pos="720"/>
        </w:tabs>
        <w:jc w:val="left"/>
        <w:rPr>
          <w:sz w:val="24"/>
        </w:rPr>
      </w:pPr>
      <w:r>
        <w:rPr>
          <w:sz w:val="24"/>
        </w:rPr>
        <w:t>146.</w:t>
      </w:r>
      <w:r>
        <w:rPr>
          <w:sz w:val="24"/>
        </w:rPr>
        <w:tab/>
        <w:t xml:space="preserve">Le problème de la </w:t>
      </w:r>
      <w:r>
        <w:rPr>
          <w:i/>
          <w:sz w:val="24"/>
        </w:rPr>
        <w:t>vaccination universelle</w:t>
      </w:r>
      <w:r>
        <w:rPr>
          <w:sz w:val="24"/>
        </w:rPr>
        <w:t xml:space="preserve"> subsiste. Le pays est en mesure d'assurer cette vaccination mais il se heurte à deux obstacles : la paralysie fréquente du système public de santé et les restrictions budgétaires qui limitent les possibilités d'acquisition des vaccins. Selon les données du MSP, en 1990, pour la première fois, on a vacciné 90</w:t>
      </w:r>
      <w:del w:id="343" w:author="CHF" w:date="2004-09-21T20:15:00Z">
        <w:r>
          <w:rPr>
            <w:sz w:val="24"/>
          </w:rPr>
          <w:delText>%</w:delText>
        </w:r>
      </w:del>
      <w:ins w:id="344" w:author="CHF" w:date="2004-09-21T20:15:00Z">
        <w:r>
          <w:rPr>
            <w:sz w:val="24"/>
          </w:rPr>
          <w:t> %</w:t>
        </w:r>
      </w:ins>
      <w:r>
        <w:rPr>
          <w:sz w:val="24"/>
        </w:rPr>
        <w:t xml:space="preserve"> des enfants de moins de 1 an, ce qui représente un effort significatif si l'on tient compte du fait qu'en 1980 la proportion n'était que de 50</w:t>
      </w:r>
      <w:del w:id="345" w:author="CHF" w:date="2004-09-21T20:15:00Z">
        <w:r>
          <w:rPr>
            <w:sz w:val="24"/>
          </w:rPr>
          <w:delText>%</w:delText>
        </w:r>
      </w:del>
      <w:ins w:id="346" w:author="CHF" w:date="2004-09-21T20:15:00Z">
        <w:r>
          <w:rPr>
            <w:sz w:val="24"/>
          </w:rPr>
          <w:t> %</w:t>
        </w:r>
      </w:ins>
      <w:r>
        <w:rPr>
          <w:sz w:val="24"/>
        </w:rPr>
        <w:t>. Au cours de l'actuelle décennie, on se rapproche de l'objectif d'une vaccination universelle, mais les services de vaccination ont fonctionné de manière irrégulière. En 1999, 86</w:t>
      </w:r>
      <w:del w:id="347" w:author="CHF" w:date="2004-09-21T20:15:00Z">
        <w:r>
          <w:rPr>
            <w:sz w:val="24"/>
          </w:rPr>
          <w:delText>%</w:delText>
        </w:r>
      </w:del>
      <w:ins w:id="348" w:author="CHF" w:date="2004-09-21T20:15:00Z">
        <w:r>
          <w:rPr>
            <w:sz w:val="24"/>
          </w:rPr>
          <w:t> %</w:t>
        </w:r>
      </w:ins>
      <w:r>
        <w:rPr>
          <w:sz w:val="24"/>
        </w:rPr>
        <w:t xml:space="preserve"> des enfants de moins de 1 an avaient été vaccinés contre la tuberculose; 47</w:t>
      </w:r>
      <w:del w:id="349" w:author="CHF" w:date="2004-09-21T20:15:00Z">
        <w:r>
          <w:rPr>
            <w:sz w:val="24"/>
          </w:rPr>
          <w:delText>%</w:delText>
        </w:r>
      </w:del>
      <w:ins w:id="350" w:author="CHF" w:date="2004-09-21T20:15:00Z">
        <w:r>
          <w:rPr>
            <w:sz w:val="24"/>
          </w:rPr>
          <w:t> %</w:t>
        </w:r>
      </w:ins>
      <w:r>
        <w:rPr>
          <w:sz w:val="24"/>
        </w:rPr>
        <w:t xml:space="preserve"> des enfants de cet âge avaient été vaccinés contre la poliomyélite ou avaient reçu le vaccin DPT.</w:t>
      </w:r>
    </w:p>
    <w:p w:rsidR="00000000" w:rsidRDefault="00000000">
      <w:pPr>
        <w:tabs>
          <w:tab w:val="clear" w:pos="720"/>
        </w:tabs>
        <w:jc w:val="left"/>
        <w:rPr>
          <w:sz w:val="24"/>
        </w:rPr>
      </w:pPr>
    </w:p>
    <w:p w:rsidR="00000000" w:rsidRDefault="00000000">
      <w:pPr>
        <w:tabs>
          <w:tab w:val="clear" w:pos="720"/>
        </w:tabs>
        <w:jc w:val="left"/>
        <w:rPr>
          <w:sz w:val="24"/>
        </w:rPr>
      </w:pPr>
      <w:r>
        <w:rPr>
          <w:sz w:val="24"/>
        </w:rPr>
        <w:t>147.</w:t>
      </w:r>
      <w:r>
        <w:rPr>
          <w:sz w:val="24"/>
        </w:rPr>
        <w:tab/>
        <w:t>La diminution de la mortalité maternelle </w:t>
      </w:r>
      <w:r>
        <w:rPr>
          <w:b/>
          <w:sz w:val="24"/>
          <w:vertAlign w:val="superscript"/>
        </w:rPr>
        <w:footnoteReference w:id="28"/>
      </w:r>
      <w:r>
        <w:rPr>
          <w:sz w:val="24"/>
        </w:rPr>
        <w:t xml:space="preserve"> se rapproche de l'objectif fixé pour la décennie. Le taux de mortalité maternelle est tombé de 12 pour 100 000 naissances en 1990 à 6 en 1998. Le pays a mis en place une importante infrastructure de services de santé destinés aux femmes enceintes. Une proportion de 29</w:t>
      </w:r>
      <w:del w:id="356" w:author="CHF" w:date="2004-09-21T20:15:00Z">
        <w:r>
          <w:rPr>
            <w:sz w:val="24"/>
          </w:rPr>
          <w:delText>%</w:delText>
        </w:r>
      </w:del>
      <w:ins w:id="357" w:author="CHF" w:date="2004-09-21T20:15:00Z">
        <w:r>
          <w:rPr>
            <w:sz w:val="24"/>
          </w:rPr>
          <w:t> %</w:t>
        </w:r>
      </w:ins>
      <w:r>
        <w:rPr>
          <w:sz w:val="24"/>
        </w:rPr>
        <w:t xml:space="preserve"> des centres de santé ont actuellement cette capacité et, parmi eux, ceux qui ont été considérés comme "amis de l'enfance et des mères" par l'UNICEF sont passés de 39</w:t>
      </w:r>
      <w:del w:id="358" w:author="CHF" w:date="2004-09-21T20:15:00Z">
        <w:r>
          <w:rPr>
            <w:sz w:val="24"/>
          </w:rPr>
          <w:delText>%</w:delText>
        </w:r>
      </w:del>
      <w:ins w:id="359" w:author="CHF" w:date="2004-09-21T20:15:00Z">
        <w:r>
          <w:rPr>
            <w:sz w:val="24"/>
          </w:rPr>
          <w:t> %</w:t>
        </w:r>
      </w:ins>
      <w:r>
        <w:rPr>
          <w:sz w:val="24"/>
        </w:rPr>
        <w:t xml:space="preserve"> en 1995 à 69</w:t>
      </w:r>
      <w:del w:id="360" w:author="CHF" w:date="2004-09-21T20:15:00Z">
        <w:r>
          <w:rPr>
            <w:sz w:val="24"/>
          </w:rPr>
          <w:delText>%</w:delText>
        </w:r>
      </w:del>
      <w:ins w:id="361" w:author="CHF" w:date="2004-09-21T20:15:00Z">
        <w:r>
          <w:rPr>
            <w:sz w:val="24"/>
          </w:rPr>
          <w:t> %</w:t>
        </w:r>
      </w:ins>
      <w:r>
        <w:rPr>
          <w:sz w:val="24"/>
        </w:rPr>
        <w:t xml:space="preserve"> en 1999. Il en résulte que la protection assurée aux femmes enceintes par les établissements médicaux a été doublée au cours de la décennie considérée. Malgré ces progrès, un certain nombre de problèmes subsistent tels que l'inégalité dans la fourniture de services publics de santé aux femmes des campagnes (plus de 64</w:t>
      </w:r>
      <w:del w:id="362" w:author="CHF" w:date="2004-09-21T20:15:00Z">
        <w:r>
          <w:rPr>
            <w:sz w:val="24"/>
          </w:rPr>
          <w:delText>%</w:delText>
        </w:r>
      </w:del>
      <w:ins w:id="363" w:author="CHF" w:date="2004-09-21T20:15:00Z">
        <w:r>
          <w:rPr>
            <w:sz w:val="24"/>
          </w:rPr>
          <w:t> %</w:t>
        </w:r>
      </w:ins>
      <w:r>
        <w:rPr>
          <w:sz w:val="24"/>
        </w:rPr>
        <w:t>) et des villes (moins de 40</w:t>
      </w:r>
      <w:del w:id="364" w:author="CHF" w:date="2004-09-21T20:15:00Z">
        <w:r>
          <w:rPr>
            <w:sz w:val="24"/>
          </w:rPr>
          <w:delText>%</w:delText>
        </w:r>
      </w:del>
      <w:ins w:id="365" w:author="CHF" w:date="2004-09-21T20:15:00Z">
        <w:r>
          <w:rPr>
            <w:sz w:val="24"/>
          </w:rPr>
          <w:t> %</w:t>
        </w:r>
      </w:ins>
      <w:r>
        <w:rPr>
          <w:sz w:val="24"/>
        </w:rPr>
        <w:t>). Les mères autochtones et leurs enfants nouveau-nés sont les plus exposés; en 1999, moins du cinquième des accouchements avaient eu lieu dans des établissements hospitaliers publics.</w:t>
      </w:r>
    </w:p>
    <w:p w:rsidR="00000000" w:rsidRDefault="00000000">
      <w:pPr>
        <w:tabs>
          <w:tab w:val="clear" w:pos="720"/>
        </w:tabs>
        <w:jc w:val="left"/>
        <w:rPr>
          <w:sz w:val="24"/>
        </w:rPr>
      </w:pPr>
    </w:p>
    <w:p w:rsidR="00000000" w:rsidRDefault="00000000">
      <w:pPr>
        <w:tabs>
          <w:tab w:val="clear" w:pos="720"/>
        </w:tabs>
        <w:jc w:val="left"/>
        <w:rPr>
          <w:sz w:val="24"/>
        </w:rPr>
      </w:pPr>
      <w:r>
        <w:rPr>
          <w:sz w:val="24"/>
        </w:rPr>
        <w:t>148.</w:t>
      </w:r>
      <w:r>
        <w:rPr>
          <w:sz w:val="24"/>
        </w:rPr>
        <w:tab/>
        <w:t>Le nombre moyen d'examens médicaux subis par les citoyennes équatoriennes a diminué ces dernières années. En 1995, l'ensemble des femmes du pays subissaient en moyenne 4,5</w:t>
      </w:r>
      <w:del w:id="366" w:author="CHF" w:date="2004-09-21T19:58:00Z">
        <w:r>
          <w:rPr>
            <w:sz w:val="24"/>
          </w:rPr>
          <w:delText xml:space="preserve"> </w:delText>
        </w:r>
      </w:del>
      <w:ins w:id="367" w:author="CHF" w:date="2004-09-21T19:58:00Z">
        <w:r>
          <w:rPr>
            <w:sz w:val="24"/>
          </w:rPr>
          <w:t> </w:t>
        </w:r>
      </w:ins>
      <w:r>
        <w:rPr>
          <w:sz w:val="24"/>
        </w:rPr>
        <w:t>contrôles pendant leur grossesse. En 1999, le nombre de visites prénatales est tombé à 3,4. Une proportion de 42</w:t>
      </w:r>
      <w:del w:id="368" w:author="CHF" w:date="2004-09-21T20:15:00Z">
        <w:r>
          <w:rPr>
            <w:sz w:val="24"/>
          </w:rPr>
          <w:delText>%</w:delText>
        </w:r>
      </w:del>
      <w:ins w:id="369" w:author="CHF" w:date="2004-09-21T20:15:00Z">
        <w:r>
          <w:rPr>
            <w:sz w:val="24"/>
          </w:rPr>
          <w:t> %</w:t>
        </w:r>
      </w:ins>
      <w:r>
        <w:rPr>
          <w:sz w:val="24"/>
        </w:rPr>
        <w:t xml:space="preserve"> des femmes autochtones n'avaient subi aucun contrôle prénatal en 1995.</w:t>
      </w:r>
    </w:p>
    <w:p w:rsidR="00000000" w:rsidRDefault="00000000">
      <w:pPr>
        <w:tabs>
          <w:tab w:val="clear" w:pos="720"/>
        </w:tabs>
        <w:jc w:val="left"/>
        <w:rPr>
          <w:sz w:val="24"/>
        </w:rPr>
      </w:pPr>
    </w:p>
    <w:p w:rsidR="00000000" w:rsidRDefault="00000000">
      <w:pPr>
        <w:tabs>
          <w:tab w:val="clear" w:pos="720"/>
        </w:tabs>
        <w:jc w:val="left"/>
        <w:rPr>
          <w:sz w:val="24"/>
        </w:rPr>
      </w:pPr>
      <w:r>
        <w:rPr>
          <w:sz w:val="24"/>
        </w:rPr>
        <w:t>149.</w:t>
      </w:r>
      <w:r>
        <w:rPr>
          <w:sz w:val="24"/>
        </w:rPr>
        <w:tab/>
        <w:t>En 1994, fut promulguée la loi sur la maternité gratuite et la protection de l'enfance, et en juin 2002 fut adopté son règlement général d'application, à la suite d'une série de réformes intervenues en 1995, 1996 et 1997; à mentionner également la loi n° 129 d'août 1998 et la loi Trole II du 18 août 2000.</w:t>
      </w:r>
    </w:p>
    <w:p w:rsidR="00000000" w:rsidRDefault="00000000">
      <w:pPr>
        <w:tabs>
          <w:tab w:val="clear" w:pos="720"/>
        </w:tabs>
        <w:jc w:val="left"/>
        <w:rPr>
          <w:sz w:val="24"/>
        </w:rPr>
      </w:pPr>
    </w:p>
    <w:p w:rsidR="00000000" w:rsidRDefault="00000000">
      <w:pPr>
        <w:tabs>
          <w:tab w:val="clear" w:pos="720"/>
        </w:tabs>
        <w:jc w:val="left"/>
        <w:rPr>
          <w:sz w:val="24"/>
        </w:rPr>
      </w:pPr>
      <w:r>
        <w:rPr>
          <w:sz w:val="24"/>
        </w:rPr>
        <w:t>150.</w:t>
      </w:r>
      <w:r>
        <w:rPr>
          <w:sz w:val="24"/>
        </w:rPr>
        <w:tab/>
        <w:t>L'accès des femmes équatoriennes à l'information, à l'éducation et aux services de planification familiale s'est notablement développé. En 1994, la grande majorité des équatoriennes, à savoir 57</w:t>
      </w:r>
      <w:del w:id="370" w:author="CHF" w:date="2004-09-21T20:15:00Z">
        <w:r>
          <w:rPr>
            <w:sz w:val="24"/>
          </w:rPr>
          <w:delText>%</w:delText>
        </w:r>
      </w:del>
      <w:ins w:id="371" w:author="CHF" w:date="2004-09-21T20:15:00Z">
        <w:r>
          <w:rPr>
            <w:sz w:val="24"/>
          </w:rPr>
          <w:t> %</w:t>
        </w:r>
      </w:ins>
      <w:r>
        <w:rPr>
          <w:sz w:val="24"/>
        </w:rPr>
        <w:t>, avaient recours à une méthode contraceptive moderne. L'utilisation des contraceptifs n'a cessé d'augmenter, dans les campagnes comme dans les villes. En 1999, 66</w:t>
      </w:r>
      <w:del w:id="372" w:author="CHF" w:date="2004-09-21T20:15:00Z">
        <w:r>
          <w:rPr>
            <w:sz w:val="24"/>
          </w:rPr>
          <w:delText>%</w:delText>
        </w:r>
      </w:del>
      <w:ins w:id="373" w:author="CHF" w:date="2004-09-21T20:15:00Z">
        <w:r>
          <w:rPr>
            <w:sz w:val="24"/>
          </w:rPr>
          <w:t> %</w:t>
        </w:r>
      </w:ins>
      <w:r>
        <w:rPr>
          <w:sz w:val="24"/>
        </w:rPr>
        <w:t xml:space="preserve"> des femmes enceintes utilisaient des contraceptifs, soit 71</w:t>
      </w:r>
      <w:del w:id="374" w:author="CHF" w:date="2004-09-21T20:15:00Z">
        <w:r>
          <w:rPr>
            <w:sz w:val="24"/>
          </w:rPr>
          <w:delText>%</w:delText>
        </w:r>
      </w:del>
      <w:ins w:id="375" w:author="CHF" w:date="2004-09-21T20:15:00Z">
        <w:r>
          <w:rPr>
            <w:sz w:val="24"/>
          </w:rPr>
          <w:t> %</w:t>
        </w:r>
      </w:ins>
      <w:r>
        <w:rPr>
          <w:sz w:val="24"/>
        </w:rPr>
        <w:t xml:space="preserve"> dans les villes et 58</w:t>
      </w:r>
      <w:del w:id="376" w:author="CHF" w:date="2004-09-21T20:15:00Z">
        <w:r>
          <w:rPr>
            <w:sz w:val="24"/>
          </w:rPr>
          <w:delText>%</w:delText>
        </w:r>
      </w:del>
      <w:ins w:id="377" w:author="CHF" w:date="2004-09-21T20:15:00Z">
        <w:r>
          <w:rPr>
            <w:sz w:val="24"/>
          </w:rPr>
          <w:t> %</w:t>
        </w:r>
      </w:ins>
      <w:r>
        <w:rPr>
          <w:sz w:val="24"/>
        </w:rPr>
        <w:t xml:space="preserve"> dans les campagnes. En 1998, sur 10 femmes en âge de procréer, avec ou sans conjoint, quatre utilisaient des contraceptifs </w:t>
      </w:r>
      <w:r>
        <w:rPr>
          <w:b/>
          <w:sz w:val="24"/>
          <w:vertAlign w:val="superscript"/>
        </w:rPr>
        <w:footnoteReference w:id="29"/>
      </w:r>
      <w:r>
        <w:rPr>
          <w:sz w:val="24"/>
        </w:rPr>
        <w:t>.</w:t>
      </w:r>
    </w:p>
    <w:p w:rsidR="00000000" w:rsidRDefault="00000000">
      <w:pPr>
        <w:tabs>
          <w:tab w:val="clear" w:pos="720"/>
        </w:tabs>
        <w:jc w:val="left"/>
        <w:rPr>
          <w:sz w:val="24"/>
        </w:rPr>
      </w:pPr>
    </w:p>
    <w:p w:rsidR="00000000" w:rsidRDefault="00000000">
      <w:pPr>
        <w:tabs>
          <w:tab w:val="clear" w:pos="720"/>
        </w:tabs>
        <w:ind w:left="567" w:hanging="567"/>
        <w:jc w:val="left"/>
        <w:rPr>
          <w:b/>
          <w:sz w:val="24"/>
        </w:rPr>
      </w:pPr>
      <w:del w:id="385" w:author="CHF" w:date="2004-09-21T19:59:00Z">
        <w:r>
          <w:rPr>
            <w:b/>
            <w:sz w:val="24"/>
          </w:rPr>
          <w:br w:type="page"/>
        </w:r>
      </w:del>
      <w:r>
        <w:rPr>
          <w:b/>
          <w:sz w:val="24"/>
        </w:rPr>
        <w:t>3.</w:t>
      </w:r>
      <w:r>
        <w:rPr>
          <w:b/>
          <w:sz w:val="24"/>
        </w:rPr>
        <w:tab/>
        <w:t>Droit de ne pas être victime de discrimination ou d'exclusion (article 2, paragraphe 2; article 17, alinéa d); article 30 de la Convention)</w:t>
      </w:r>
    </w:p>
    <w:p w:rsidR="00000000" w:rsidRDefault="00000000">
      <w:pPr>
        <w:tabs>
          <w:tab w:val="clear" w:pos="720"/>
        </w:tabs>
        <w:jc w:val="left"/>
        <w:rPr>
          <w:b/>
          <w:sz w:val="24"/>
        </w:rPr>
      </w:pPr>
    </w:p>
    <w:p w:rsidR="00000000" w:rsidRDefault="00000000">
      <w:pPr>
        <w:tabs>
          <w:tab w:val="clear" w:pos="720"/>
        </w:tabs>
        <w:jc w:val="left"/>
        <w:rPr>
          <w:b/>
          <w:sz w:val="24"/>
        </w:rPr>
      </w:pPr>
      <w:r>
        <w:rPr>
          <w:b/>
          <w:sz w:val="24"/>
        </w:rPr>
        <w:tab/>
        <w:t>a)</w:t>
      </w:r>
      <w:r>
        <w:rPr>
          <w:b/>
          <w:sz w:val="24"/>
        </w:rPr>
        <w:tab/>
        <w:t>Situation générale </w:t>
      </w:r>
      <w:r>
        <w:rPr>
          <w:b/>
          <w:sz w:val="24"/>
          <w:vertAlign w:val="superscript"/>
        </w:rPr>
        <w:footnoteReference w:id="30"/>
      </w:r>
    </w:p>
    <w:p w:rsidR="00000000" w:rsidRDefault="00000000">
      <w:pPr>
        <w:tabs>
          <w:tab w:val="clear" w:pos="720"/>
        </w:tabs>
        <w:jc w:val="left"/>
        <w:rPr>
          <w:b/>
          <w:sz w:val="24"/>
        </w:rPr>
      </w:pPr>
    </w:p>
    <w:p w:rsidR="00000000" w:rsidRDefault="00000000">
      <w:pPr>
        <w:tabs>
          <w:tab w:val="clear" w:pos="720"/>
        </w:tabs>
        <w:jc w:val="left"/>
        <w:rPr>
          <w:b/>
          <w:sz w:val="24"/>
        </w:rPr>
      </w:pPr>
      <w:r>
        <w:rPr>
          <w:sz w:val="24"/>
        </w:rPr>
        <w:tab/>
      </w:r>
      <w:r>
        <w:rPr>
          <w:sz w:val="24"/>
        </w:rPr>
        <w:tab/>
      </w:r>
      <w:r>
        <w:rPr>
          <w:b/>
          <w:sz w:val="24"/>
        </w:rPr>
        <w:t>L'identification ethnico</w:t>
      </w:r>
      <w:r>
        <w:rPr>
          <w:b/>
          <w:sz w:val="24"/>
        </w:rPr>
        <w:noBreakHyphen/>
        <w:t>raciale</w:t>
      </w:r>
    </w:p>
    <w:p w:rsidR="00000000" w:rsidRDefault="00000000">
      <w:pPr>
        <w:tabs>
          <w:tab w:val="clear" w:pos="720"/>
        </w:tabs>
        <w:jc w:val="left"/>
        <w:rPr>
          <w:b/>
          <w:sz w:val="24"/>
        </w:rPr>
      </w:pPr>
    </w:p>
    <w:p w:rsidR="00000000" w:rsidRDefault="00000000">
      <w:pPr>
        <w:tabs>
          <w:tab w:val="clear" w:pos="720"/>
        </w:tabs>
        <w:jc w:val="left"/>
        <w:rPr>
          <w:sz w:val="24"/>
        </w:rPr>
      </w:pPr>
      <w:r>
        <w:rPr>
          <w:sz w:val="24"/>
        </w:rPr>
        <w:t>151.</w:t>
      </w:r>
      <w:r>
        <w:rPr>
          <w:sz w:val="24"/>
        </w:rPr>
        <w:tab/>
        <w:t>L'Équateur est un pays présentant une grande diversité raciale et ethnique. Les chances que possèdent les enfants et les jeunes Équatoriens de réaliser leur potentiel individuel dépendent notamment de leur héritage culturel ou de leur race. Les principaux facteurs ethniques distinctifs sont le sens de l'identité individuelle, la langue, l'histoire ou l'ascendance, la religion et le vêtement. Les différences culturelles peuvent coïncider avec certaines caractéristiques raciales, comme c'est le cas pour les groupes d'origine africaine. L'enquête de 2000 sur les foyers s'est efforcée de tenir compte de la diversité de la population équatorienne en demandant aux personnes, ce qui était une première pour une enquête nationale, de se déterminer selon des critères raciaux et ethniques.</w:t>
      </w:r>
    </w:p>
    <w:p w:rsidR="00000000" w:rsidRDefault="00000000">
      <w:pPr>
        <w:tabs>
          <w:tab w:val="clear" w:pos="720"/>
        </w:tabs>
        <w:jc w:val="left"/>
        <w:rPr>
          <w:sz w:val="24"/>
        </w:rPr>
      </w:pPr>
    </w:p>
    <w:p w:rsidR="00000000" w:rsidRDefault="00000000">
      <w:pPr>
        <w:keepNext/>
        <w:tabs>
          <w:tab w:val="clear" w:pos="720"/>
        </w:tabs>
        <w:jc w:val="left"/>
        <w:rPr>
          <w:sz w:val="24"/>
        </w:rPr>
      </w:pPr>
      <w:r>
        <w:rPr>
          <w:sz w:val="24"/>
        </w:rPr>
        <w:t>152.</w:t>
      </w:r>
      <w:r>
        <w:rPr>
          <w:sz w:val="24"/>
        </w:rPr>
        <w:tab/>
        <w:t>Le VI</w:t>
      </w:r>
      <w:r>
        <w:rPr>
          <w:sz w:val="24"/>
          <w:vertAlign w:val="superscript"/>
        </w:rPr>
        <w:t>ème</w:t>
      </w:r>
      <w:r>
        <w:rPr>
          <w:sz w:val="24"/>
        </w:rPr>
        <w:t xml:space="preserve"> recensement démographique de 2000 comportait également une question sur l'appartenance ethnique. Bien que l'on n'ait pas encore les résultats de cet aspect du recensement,</w:t>
      </w:r>
    </w:p>
    <w:p w:rsidR="00000000" w:rsidRDefault="00000000">
      <w:pPr>
        <w:keepNext/>
        <w:tabs>
          <w:tab w:val="clear" w:pos="720"/>
        </w:tabs>
        <w:jc w:val="left"/>
        <w:rPr>
          <w:sz w:val="24"/>
        </w:rPr>
      </w:pPr>
    </w:p>
    <w:p w:rsidR="00000000" w:rsidRDefault="00000000">
      <w:pPr>
        <w:keepNext/>
        <w:numPr>
          <w:ilvl w:val="0"/>
          <w:numId w:val="96"/>
          <w:ins w:id="391" w:author="CHF" w:date="2004-09-21T19:47:00Z"/>
        </w:numPr>
        <w:tabs>
          <w:tab w:val="clear" w:pos="720"/>
        </w:tabs>
        <w:jc w:val="left"/>
        <w:rPr>
          <w:sz w:val="24"/>
        </w:rPr>
      </w:pPr>
      <w:r>
        <w:rPr>
          <w:bCs/>
          <w:i/>
          <w:iCs/>
          <w:sz w:val="24"/>
          <w:rPrChange w:id="392" w:author="CHF" w:date="2004-09-21T20:02:00Z">
            <w:rPr>
              <w:bCs/>
              <w:i/>
              <w:iCs/>
              <w:sz w:val="24"/>
            </w:rPr>
          </w:rPrChange>
        </w:rPr>
        <w:t>La grande majorité des citoyens équatoriens se définissent eux</w:t>
      </w:r>
      <w:r>
        <w:rPr>
          <w:bCs/>
          <w:i/>
          <w:iCs/>
          <w:sz w:val="24"/>
          <w:rPrChange w:id="393" w:author="CHF" w:date="2004-09-21T20:02:00Z">
            <w:rPr>
              <w:bCs/>
              <w:i/>
              <w:iCs/>
              <w:sz w:val="24"/>
            </w:rPr>
          </w:rPrChange>
        </w:rPr>
        <w:noBreakHyphen/>
        <w:t>mêmes comme des "métis"</w:t>
      </w:r>
      <w:r>
        <w:rPr>
          <w:b/>
          <w:sz w:val="24"/>
        </w:rPr>
        <w:t>.</w:t>
      </w:r>
      <w:r>
        <w:rPr>
          <w:sz w:val="24"/>
        </w:rPr>
        <w:t xml:space="preserve"> En 2000, près de trois quarts des personnes de plus de 15 ans considéraient que la qualification de "métis" leur convenait.</w:t>
      </w:r>
    </w:p>
    <w:p w:rsidR="00000000" w:rsidRDefault="00000000">
      <w:pPr>
        <w:keepNext/>
        <w:tabs>
          <w:tab w:val="clear" w:pos="720"/>
        </w:tabs>
        <w:jc w:val="left"/>
        <w:rPr>
          <w:sz w:val="24"/>
        </w:rPr>
      </w:pPr>
    </w:p>
    <w:p w:rsidR="00000000" w:rsidRDefault="00000000">
      <w:pPr>
        <w:keepNext/>
        <w:numPr>
          <w:ilvl w:val="0"/>
          <w:numId w:val="96"/>
          <w:ins w:id="394" w:author="CHF" w:date="2004-09-21T19:47:00Z"/>
        </w:numPr>
        <w:tabs>
          <w:tab w:val="clear" w:pos="720"/>
        </w:tabs>
        <w:jc w:val="left"/>
        <w:rPr>
          <w:sz w:val="24"/>
        </w:rPr>
      </w:pPr>
      <w:r>
        <w:rPr>
          <w:bCs/>
          <w:i/>
          <w:iCs/>
          <w:sz w:val="24"/>
          <w:rPrChange w:id="395" w:author="CHF" w:date="2004-09-21T20:03:00Z">
            <w:rPr>
              <w:bCs/>
              <w:i/>
              <w:iCs/>
              <w:sz w:val="24"/>
            </w:rPr>
          </w:rPrChange>
        </w:rPr>
        <w:t>Les "blancs" sont concentrés dans les grandes villes</w:t>
      </w:r>
      <w:r>
        <w:rPr>
          <w:b/>
          <w:sz w:val="24"/>
        </w:rPr>
        <w:t>.</w:t>
      </w:r>
      <w:r>
        <w:rPr>
          <w:sz w:val="24"/>
        </w:rPr>
        <w:t xml:space="preserve"> Il s'agit de la deuxième catégorie en nombre pour les personnes de plus de 15 ans (15</w:t>
      </w:r>
      <w:del w:id="396" w:author="CHF" w:date="2004-09-21T20:15:00Z">
        <w:r>
          <w:rPr>
            <w:sz w:val="24"/>
          </w:rPr>
          <w:delText>%</w:delText>
        </w:r>
      </w:del>
      <w:ins w:id="397" w:author="CHF" w:date="2004-09-21T20:15:00Z">
        <w:r>
          <w:rPr>
            <w:sz w:val="24"/>
          </w:rPr>
          <w:t> %</w:t>
        </w:r>
      </w:ins>
      <w:r>
        <w:rPr>
          <w:sz w:val="24"/>
        </w:rPr>
        <w:t>). La proportion de ce groupe est pratiquement deux fois plus importante dans les villes, soit 18</w:t>
      </w:r>
      <w:del w:id="398" w:author="CHF" w:date="2004-09-21T20:15:00Z">
        <w:r>
          <w:rPr>
            <w:sz w:val="24"/>
          </w:rPr>
          <w:delText>%</w:delText>
        </w:r>
      </w:del>
      <w:ins w:id="399" w:author="CHF" w:date="2004-09-21T20:15:00Z">
        <w:r>
          <w:rPr>
            <w:sz w:val="24"/>
          </w:rPr>
          <w:t> %</w:t>
        </w:r>
      </w:ins>
      <w:r>
        <w:rPr>
          <w:sz w:val="24"/>
        </w:rPr>
        <w:t>, que dans les campagnes, soit 10</w:t>
      </w:r>
      <w:del w:id="400" w:author="CHF" w:date="2004-09-21T20:15:00Z">
        <w:r>
          <w:rPr>
            <w:sz w:val="24"/>
          </w:rPr>
          <w:delText>%</w:delText>
        </w:r>
      </w:del>
      <w:ins w:id="401" w:author="CHF" w:date="2004-09-21T20:15:00Z">
        <w:r>
          <w:rPr>
            <w:sz w:val="24"/>
          </w:rPr>
          <w:t> %</w:t>
        </w:r>
      </w:ins>
      <w:r>
        <w:rPr>
          <w:sz w:val="24"/>
        </w:rPr>
        <w:t>.</w:t>
      </w:r>
    </w:p>
    <w:p w:rsidR="00000000" w:rsidRDefault="00000000">
      <w:pPr>
        <w:tabs>
          <w:tab w:val="clear" w:pos="720"/>
        </w:tabs>
        <w:jc w:val="left"/>
        <w:rPr>
          <w:sz w:val="24"/>
        </w:rPr>
      </w:pPr>
    </w:p>
    <w:p w:rsidR="00000000" w:rsidRDefault="00000000">
      <w:pPr>
        <w:numPr>
          <w:ilvl w:val="0"/>
          <w:numId w:val="96"/>
          <w:ins w:id="402" w:author="CHF" w:date="2004-09-21T19:47:00Z"/>
        </w:numPr>
        <w:tabs>
          <w:tab w:val="clear" w:pos="720"/>
        </w:tabs>
        <w:jc w:val="left"/>
        <w:rPr>
          <w:sz w:val="24"/>
        </w:rPr>
      </w:pPr>
      <w:r>
        <w:rPr>
          <w:bCs/>
          <w:i/>
          <w:iCs/>
          <w:sz w:val="24"/>
          <w:rPrChange w:id="403" w:author="CHF" w:date="2004-09-21T20:03:00Z">
            <w:rPr>
              <w:bCs/>
              <w:i/>
              <w:iCs/>
              <w:sz w:val="24"/>
            </w:rPr>
          </w:rPrChange>
        </w:rPr>
        <w:t>Les personnes se définissant comme "autochtones" vivent principalement dans les montagnes et en Amazonie.</w:t>
      </w:r>
      <w:r>
        <w:rPr>
          <w:sz w:val="24"/>
        </w:rPr>
        <w:t xml:space="preserve"> Environ 6 Équatoriens sur 100 se définissent comme "autochtones".</w:t>
      </w:r>
    </w:p>
    <w:p w:rsidR="00000000" w:rsidRDefault="00000000">
      <w:pPr>
        <w:tabs>
          <w:tab w:val="clear" w:pos="720"/>
        </w:tabs>
        <w:jc w:val="left"/>
        <w:rPr>
          <w:sz w:val="24"/>
        </w:rPr>
      </w:pPr>
    </w:p>
    <w:p w:rsidR="00000000" w:rsidRDefault="00000000">
      <w:pPr>
        <w:numPr>
          <w:ilvl w:val="0"/>
          <w:numId w:val="96"/>
          <w:ins w:id="404" w:author="CHF" w:date="2004-09-21T19:47:00Z"/>
        </w:numPr>
        <w:tabs>
          <w:tab w:val="clear" w:pos="720"/>
        </w:tabs>
        <w:jc w:val="left"/>
        <w:rPr>
          <w:sz w:val="24"/>
        </w:rPr>
      </w:pPr>
      <w:r>
        <w:rPr>
          <w:bCs/>
          <w:i/>
          <w:iCs/>
          <w:sz w:val="24"/>
          <w:rPrChange w:id="405" w:author="CHF" w:date="2004-09-21T20:03:00Z">
            <w:rPr>
              <w:bCs/>
              <w:i/>
              <w:iCs/>
              <w:sz w:val="24"/>
            </w:rPr>
          </w:rPrChange>
        </w:rPr>
        <w:t xml:space="preserve">La présence de "noirs" et de "mulâtres" est importante sur la Côte. </w:t>
      </w:r>
      <w:r>
        <w:rPr>
          <w:sz w:val="24"/>
        </w:rPr>
        <w:t>Les catégories afro</w:t>
      </w:r>
      <w:r>
        <w:rPr>
          <w:sz w:val="24"/>
        </w:rPr>
        <w:noBreakHyphen/>
        <w:t>équatoriennes sont minoritaires : dans l'ensemble du pays, 3,6</w:t>
      </w:r>
      <w:del w:id="406" w:author="CHF" w:date="2004-09-21T20:15:00Z">
        <w:r>
          <w:rPr>
            <w:sz w:val="24"/>
          </w:rPr>
          <w:delText>%</w:delText>
        </w:r>
      </w:del>
      <w:ins w:id="407" w:author="CHF" w:date="2004-09-21T20:15:00Z">
        <w:r>
          <w:rPr>
            <w:sz w:val="24"/>
          </w:rPr>
          <w:t> %</w:t>
        </w:r>
      </w:ins>
      <w:r>
        <w:rPr>
          <w:sz w:val="24"/>
        </w:rPr>
        <w:t xml:space="preserve"> des personnes se définissent comme appartenant à la race noire et 2</w:t>
      </w:r>
      <w:del w:id="408" w:author="CHF" w:date="2004-09-21T20:15:00Z">
        <w:r>
          <w:rPr>
            <w:sz w:val="24"/>
          </w:rPr>
          <w:delText>%</w:delText>
        </w:r>
      </w:del>
      <w:ins w:id="409" w:author="CHF" w:date="2004-09-21T20:15:00Z">
        <w:r>
          <w:rPr>
            <w:sz w:val="24"/>
          </w:rPr>
          <w:t> %</w:t>
        </w:r>
      </w:ins>
      <w:r>
        <w:rPr>
          <w:sz w:val="24"/>
        </w:rPr>
        <w:t xml:space="preserve"> comme des "mulâtres".</w:t>
      </w:r>
    </w:p>
    <w:p w:rsidR="00000000" w:rsidRDefault="00000000">
      <w:pPr>
        <w:tabs>
          <w:tab w:val="clear" w:pos="720"/>
        </w:tabs>
        <w:jc w:val="left"/>
        <w:rPr>
          <w:sz w:val="24"/>
        </w:rPr>
      </w:pPr>
    </w:p>
    <w:p w:rsidR="00000000" w:rsidRDefault="00000000">
      <w:pPr>
        <w:numPr>
          <w:ilvl w:val="0"/>
          <w:numId w:val="96"/>
          <w:ins w:id="410" w:author="CHF" w:date="2004-09-21T19:47:00Z"/>
        </w:numPr>
        <w:tabs>
          <w:tab w:val="clear" w:pos="720"/>
        </w:tabs>
        <w:jc w:val="left"/>
        <w:rPr>
          <w:sz w:val="24"/>
        </w:rPr>
      </w:pPr>
      <w:r>
        <w:rPr>
          <w:bCs/>
          <w:i/>
          <w:iCs/>
          <w:sz w:val="24"/>
          <w:rPrChange w:id="411" w:author="CHF" w:date="2004-09-21T20:03:00Z">
            <w:rPr>
              <w:bCs/>
              <w:i/>
              <w:iCs/>
              <w:sz w:val="24"/>
            </w:rPr>
          </w:rPrChange>
        </w:rPr>
        <w:t xml:space="preserve">Il n'existe pas de différences fondées sur le sexe et l'âge quant à l'identification ethnique ou raciale. </w:t>
      </w:r>
      <w:r>
        <w:rPr>
          <w:sz w:val="24"/>
        </w:rPr>
        <w:t>La proportion d'hommes et de femmes est identique dans toutes les catégories ethniques et raciales. De même, les différences relatives aux groupes d'âge sont pratiquement inexistantes; la différence essentielle est celle qui existe entre les personnes d'au moins 55 ans, qui se définissent comme "autochtones" ou appartenant à la race blanche dans une proportion légèrement supérieure par rapport aux personnes plus jeunes.</w:t>
      </w:r>
    </w:p>
    <w:p w:rsidR="00000000" w:rsidRDefault="00000000">
      <w:pPr>
        <w:tabs>
          <w:tab w:val="clear" w:pos="720"/>
        </w:tabs>
        <w:jc w:val="left"/>
        <w:rPr>
          <w:b/>
          <w:sz w:val="24"/>
        </w:rPr>
      </w:pPr>
    </w:p>
    <w:p w:rsidR="00000000" w:rsidRDefault="00000000">
      <w:pPr>
        <w:tabs>
          <w:tab w:val="clear" w:pos="720"/>
        </w:tabs>
        <w:jc w:val="left"/>
        <w:rPr>
          <w:b/>
          <w:sz w:val="24"/>
        </w:rPr>
      </w:pPr>
      <w:r>
        <w:rPr>
          <w:sz w:val="24"/>
        </w:rPr>
        <w:tab/>
      </w:r>
      <w:r>
        <w:rPr>
          <w:b/>
          <w:sz w:val="24"/>
        </w:rPr>
        <w:tab/>
        <w:t>Le racisme et la vie quotidienne </w:t>
      </w:r>
      <w:r>
        <w:rPr>
          <w:b/>
          <w:sz w:val="24"/>
          <w:vertAlign w:val="superscript"/>
        </w:rPr>
        <w:footnoteReference w:id="31"/>
      </w:r>
    </w:p>
    <w:p w:rsidR="00000000" w:rsidRDefault="00000000">
      <w:pPr>
        <w:tabs>
          <w:tab w:val="clear" w:pos="720"/>
        </w:tabs>
        <w:jc w:val="left"/>
        <w:rPr>
          <w:sz w:val="24"/>
        </w:rPr>
      </w:pPr>
    </w:p>
    <w:p w:rsidR="00000000" w:rsidRDefault="00000000">
      <w:pPr>
        <w:tabs>
          <w:tab w:val="clear" w:pos="720"/>
        </w:tabs>
        <w:jc w:val="left"/>
        <w:rPr>
          <w:sz w:val="24"/>
        </w:rPr>
      </w:pPr>
      <w:r>
        <w:rPr>
          <w:sz w:val="24"/>
        </w:rPr>
        <w:t>153.</w:t>
      </w:r>
      <w:r>
        <w:rPr>
          <w:sz w:val="24"/>
        </w:rPr>
        <w:tab/>
        <w:t>L'usage et la prépondérance de la langue ont une importance fondamentale dans les revendications du mouvement indigéniste, car ils figurent parmi les éléments essentiels de leur identité. En fait, la quasi</w:t>
      </w:r>
      <w:r>
        <w:rPr>
          <w:sz w:val="24"/>
        </w:rPr>
        <w:noBreakHyphen/>
        <w:t>totalité des écoles des communautés autochtones suivent le programme d'enseignement bilingue, dans les Andes comme en Amazonie.</w:t>
      </w:r>
    </w:p>
    <w:p w:rsidR="00000000" w:rsidRDefault="00000000">
      <w:pPr>
        <w:tabs>
          <w:tab w:val="clear" w:pos="720"/>
        </w:tabs>
        <w:jc w:val="left"/>
        <w:rPr>
          <w:sz w:val="24"/>
        </w:rPr>
      </w:pPr>
    </w:p>
    <w:p w:rsidR="00000000" w:rsidRDefault="00000000">
      <w:pPr>
        <w:tabs>
          <w:tab w:val="clear" w:pos="720"/>
        </w:tabs>
        <w:jc w:val="left"/>
        <w:rPr>
          <w:sz w:val="24"/>
        </w:rPr>
      </w:pPr>
      <w:r>
        <w:rPr>
          <w:sz w:val="24"/>
        </w:rPr>
        <w:t>154.</w:t>
      </w:r>
      <w:r>
        <w:rPr>
          <w:sz w:val="24"/>
        </w:rPr>
        <w:tab/>
        <w:t>L'Équateur est une société multiculturelle et pluriethnique. À l'heure actuelle, on recense 17</w:t>
      </w:r>
      <w:del w:id="417" w:author="CHF" w:date="2004-09-21T20:03:00Z">
        <w:r>
          <w:rPr>
            <w:sz w:val="24"/>
          </w:rPr>
          <w:delText xml:space="preserve"> </w:delText>
        </w:r>
      </w:del>
      <w:ins w:id="418" w:author="CHF" w:date="2004-09-21T20:03:00Z">
        <w:r>
          <w:rPr>
            <w:sz w:val="24"/>
          </w:rPr>
          <w:t> </w:t>
        </w:r>
      </w:ins>
      <w:r>
        <w:rPr>
          <w:sz w:val="24"/>
        </w:rPr>
        <w:t>peuples autochtones ou indigènes et noirs ou afro</w:t>
      </w:r>
      <w:r>
        <w:rPr>
          <w:sz w:val="24"/>
        </w:rPr>
        <w:noBreakHyphen/>
        <w:t>équatoriens. En 1994, une proportion de 55</w:t>
      </w:r>
      <w:del w:id="419" w:author="CHF" w:date="2004-09-21T20:15:00Z">
        <w:r>
          <w:rPr>
            <w:sz w:val="24"/>
          </w:rPr>
          <w:delText>%</w:delText>
        </w:r>
      </w:del>
      <w:ins w:id="420" w:author="CHF" w:date="2004-09-21T20:15:00Z">
        <w:r>
          <w:rPr>
            <w:sz w:val="24"/>
          </w:rPr>
          <w:t> %</w:t>
        </w:r>
      </w:ins>
      <w:r>
        <w:rPr>
          <w:sz w:val="24"/>
        </w:rPr>
        <w:t xml:space="preserve"> des enfants ne manifestaient aucun désir de se mêler aux enfants d'autres groupes ethniques ou raciaux, surtout s'agissant des "indiens" et des "noirs"; de même, 56</w:t>
      </w:r>
      <w:del w:id="421" w:author="CHF" w:date="2004-09-21T20:15:00Z">
        <w:r>
          <w:rPr>
            <w:sz w:val="24"/>
          </w:rPr>
          <w:delText>%</w:delText>
        </w:r>
      </w:del>
      <w:ins w:id="422" w:author="CHF" w:date="2004-09-21T20:15:00Z">
        <w:r>
          <w:rPr>
            <w:sz w:val="24"/>
          </w:rPr>
          <w:t> %</w:t>
        </w:r>
      </w:ins>
      <w:r>
        <w:rPr>
          <w:sz w:val="24"/>
        </w:rPr>
        <w:t xml:space="preserve"> des enfants ont souhaité changer de race et, parmi eux, plus de la moitié auraient choisi d'être "blancs". Il existe également des préjugés fondés sur le sexe contre les enfants. Par exemple, près de la moitié des enfants de moins de 10 ans, soit 44</w:t>
      </w:r>
      <w:del w:id="423" w:author="CHF" w:date="2004-09-21T20:15:00Z">
        <w:r>
          <w:rPr>
            <w:sz w:val="24"/>
          </w:rPr>
          <w:delText>%</w:delText>
        </w:r>
      </w:del>
      <w:ins w:id="424" w:author="CHF" w:date="2004-09-21T20:15:00Z">
        <w:r>
          <w:rPr>
            <w:sz w:val="24"/>
          </w:rPr>
          <w:t> %</w:t>
        </w:r>
      </w:ins>
      <w:r>
        <w:rPr>
          <w:sz w:val="24"/>
        </w:rPr>
        <w:t>, n'acceptaient pas le principe fondamental selon lequel les hommes et les femmes ont les mêmes droits. D'une façon générale, selon les enquêtes d'opinion sur les enfants, les préjugés les plus forts existent chez les enfants d'un niveau socioéconomique supérieur.</w:t>
      </w:r>
    </w:p>
    <w:p w:rsidR="00000000" w:rsidRDefault="00000000">
      <w:pPr>
        <w:tabs>
          <w:tab w:val="clear" w:pos="720"/>
        </w:tabs>
        <w:ind w:left="567" w:hanging="567"/>
        <w:jc w:val="left"/>
        <w:rPr>
          <w:del w:id="425" w:author="CHF" w:date="2004-09-21T20:04:00Z"/>
          <w:b/>
          <w:bCs/>
          <w:sz w:val="24"/>
          <w:rPrChange w:id="426" w:author="CHF" w:date="2004-09-21T20:04:00Z">
            <w:rPr>
              <w:del w:id="427" w:author="CHF" w:date="2004-09-21T20:04:00Z"/>
              <w:b/>
              <w:bCs/>
              <w:sz w:val="24"/>
            </w:rPr>
          </w:rPrChange>
        </w:rPr>
      </w:pPr>
    </w:p>
    <w:p w:rsidR="00000000" w:rsidRDefault="00000000">
      <w:pPr>
        <w:tabs>
          <w:tab w:val="clear" w:pos="720"/>
        </w:tabs>
        <w:ind w:left="567" w:hanging="567"/>
        <w:jc w:val="left"/>
        <w:rPr>
          <w:b/>
          <w:bCs/>
          <w:sz w:val="24"/>
          <w:rPrChange w:id="428" w:author="CHF" w:date="2004-09-21T20:04:00Z">
            <w:rPr>
              <w:b/>
              <w:bCs/>
              <w:sz w:val="24"/>
            </w:rPr>
          </w:rPrChange>
        </w:rPr>
      </w:pPr>
      <w:r>
        <w:rPr>
          <w:b/>
          <w:bCs/>
          <w:sz w:val="24"/>
          <w:rPrChange w:id="429" w:author="CHF" w:date="2004-09-21T20:04:00Z">
            <w:rPr>
              <w:b/>
              <w:bCs/>
              <w:sz w:val="24"/>
            </w:rPr>
          </w:rPrChange>
        </w:rPr>
        <w:t>4.</w:t>
      </w:r>
      <w:r>
        <w:rPr>
          <w:b/>
          <w:bCs/>
          <w:sz w:val="24"/>
          <w:rPrChange w:id="430" w:author="CHF" w:date="2004-09-21T20:04:00Z">
            <w:rPr>
              <w:b/>
              <w:bCs/>
              <w:sz w:val="24"/>
            </w:rPr>
          </w:rPrChange>
        </w:rPr>
        <w:tab/>
        <w:t>Droit à la liberté d'expression et droit d'être écouté, droit d'exprimer son opinion (article 12, paragraphes 1 et 2; article 13, paragraphe 1 de la Convention)</w:t>
      </w:r>
    </w:p>
    <w:p w:rsidR="00000000" w:rsidRDefault="00000000">
      <w:pPr>
        <w:tabs>
          <w:tab w:val="clear" w:pos="720"/>
        </w:tabs>
        <w:jc w:val="left"/>
        <w:rPr>
          <w:b/>
          <w:sz w:val="24"/>
        </w:rPr>
      </w:pPr>
    </w:p>
    <w:p w:rsidR="00000000" w:rsidRDefault="00000000">
      <w:pPr>
        <w:tabs>
          <w:tab w:val="clear" w:pos="720"/>
        </w:tabs>
        <w:jc w:val="left"/>
        <w:rPr>
          <w:sz w:val="24"/>
        </w:rPr>
      </w:pPr>
      <w:r>
        <w:rPr>
          <w:sz w:val="24"/>
        </w:rPr>
        <w:t>155.</w:t>
      </w:r>
      <w:r>
        <w:rPr>
          <w:sz w:val="24"/>
        </w:rPr>
        <w:tab/>
        <w:t>Des mesures ont été prises par certains établissements d'enseignement pour essayer d'entraîner un changement de mentalité des enfants appartenant à certains milieux, parmi la population générale et au sein des institutions, et pour sensibiliser les enfants aux droits et garanties que la loi leur confère. En 1995, près du quart des enfants estimaient que leurs parents ne tenaient pas compte de leur avis. L'impression de ne pas voir respecter son avis est surtout forte chez les moins de 10 ans, puis elle diminue considérablement avec l'âge : entre 7 et 10</w:t>
      </w:r>
      <w:del w:id="431" w:author="CHF" w:date="2004-09-21T20:15:00Z">
        <w:r>
          <w:rPr>
            <w:sz w:val="24"/>
          </w:rPr>
          <w:delText>%</w:delText>
        </w:r>
      </w:del>
      <w:ins w:id="432" w:author="CHF" w:date="2004-09-21T20:15:00Z">
        <w:r>
          <w:rPr>
            <w:sz w:val="24"/>
          </w:rPr>
          <w:t> %</w:t>
        </w:r>
      </w:ins>
      <w:r>
        <w:rPr>
          <w:sz w:val="24"/>
        </w:rPr>
        <w:t xml:space="preserve"> seulement des jeunes de 17 ans ont affirmé que leur opinion ne comptait pas pour leurs parents </w:t>
      </w:r>
      <w:r>
        <w:rPr>
          <w:b/>
          <w:sz w:val="24"/>
          <w:vertAlign w:val="superscript"/>
        </w:rPr>
        <w:footnoteReference w:id="32"/>
      </w:r>
      <w:r>
        <w:rPr>
          <w:sz w:val="24"/>
        </w:rPr>
        <w:t>.</w:t>
      </w:r>
    </w:p>
    <w:p w:rsidR="00000000" w:rsidRDefault="00000000">
      <w:pPr>
        <w:tabs>
          <w:tab w:val="clear" w:pos="720"/>
        </w:tabs>
        <w:jc w:val="left"/>
        <w:rPr>
          <w:sz w:val="24"/>
        </w:rPr>
      </w:pPr>
    </w:p>
    <w:p w:rsidR="00000000" w:rsidRDefault="00000000">
      <w:pPr>
        <w:tabs>
          <w:tab w:val="clear" w:pos="720"/>
        </w:tabs>
        <w:jc w:val="left"/>
        <w:rPr>
          <w:b/>
          <w:sz w:val="24"/>
        </w:rPr>
      </w:pPr>
      <w:r>
        <w:rPr>
          <w:sz w:val="24"/>
        </w:rPr>
        <w:tab/>
      </w:r>
      <w:r>
        <w:rPr>
          <w:b/>
          <w:sz w:val="24"/>
        </w:rPr>
        <w:t>Le traitement des enfants par les parents</w:t>
      </w:r>
    </w:p>
    <w:p w:rsidR="00000000" w:rsidRDefault="00000000">
      <w:pPr>
        <w:tabs>
          <w:tab w:val="clear" w:pos="720"/>
        </w:tabs>
        <w:jc w:val="left"/>
        <w:rPr>
          <w:b/>
          <w:sz w:val="24"/>
        </w:rPr>
      </w:pPr>
    </w:p>
    <w:p w:rsidR="00000000" w:rsidRDefault="00000000">
      <w:pPr>
        <w:tabs>
          <w:tab w:val="clear" w:pos="720"/>
        </w:tabs>
        <w:jc w:val="left"/>
        <w:rPr>
          <w:sz w:val="24"/>
        </w:rPr>
      </w:pPr>
      <w:r>
        <w:rPr>
          <w:sz w:val="24"/>
        </w:rPr>
        <w:t>156.</w:t>
      </w:r>
      <w:r>
        <w:rPr>
          <w:sz w:val="24"/>
        </w:rPr>
        <w:tab/>
        <w:t>La plupart des parents estiment qu'ils traitent bien leurs enfants. Si les types de comportements parentaux peuvent varier – autrement dit, si les parents réservent à leurs enfants de bons et de mauvais traitements -, 73</w:t>
      </w:r>
      <w:del w:id="438" w:author="CHF" w:date="2004-09-21T20:15:00Z">
        <w:r>
          <w:rPr>
            <w:sz w:val="24"/>
          </w:rPr>
          <w:delText>%</w:delText>
        </w:r>
      </w:del>
      <w:ins w:id="439" w:author="CHF" w:date="2004-09-21T20:15:00Z">
        <w:r>
          <w:rPr>
            <w:sz w:val="24"/>
          </w:rPr>
          <w:t> %</w:t>
        </w:r>
      </w:ins>
      <w:r>
        <w:rPr>
          <w:sz w:val="24"/>
        </w:rPr>
        <w:t xml:space="preserve"> des enfants mentionnent que leurs parents "leur parlent ou les grondent", parmi les trois comportements les plus fréquents. Il est particulièrement encourageant de constater que 57</w:t>
      </w:r>
      <w:del w:id="440" w:author="CHF" w:date="2004-09-21T20:15:00Z">
        <w:r>
          <w:rPr>
            <w:sz w:val="24"/>
          </w:rPr>
          <w:delText>%</w:delText>
        </w:r>
      </w:del>
      <w:ins w:id="441" w:author="CHF" w:date="2004-09-21T20:15:00Z">
        <w:r>
          <w:rPr>
            <w:sz w:val="24"/>
          </w:rPr>
          <w:t> %</w:t>
        </w:r>
      </w:ins>
      <w:r>
        <w:rPr>
          <w:sz w:val="24"/>
        </w:rPr>
        <w:t xml:space="preserve"> des enfants mentionnent que leurs parents dialoguent avec eux et les aident. Les punitions non violentes – priver un enfant de ce qu'il aime – occupent la troisième place parmi les bons traitements, à savoir 23</w:t>
      </w:r>
      <w:del w:id="442" w:author="CHF" w:date="2004-09-21T20:15:00Z">
        <w:r>
          <w:rPr>
            <w:sz w:val="24"/>
          </w:rPr>
          <w:delText>%</w:delText>
        </w:r>
      </w:del>
      <w:ins w:id="443" w:author="CHF" w:date="2004-09-21T20:15:00Z">
        <w:r>
          <w:rPr>
            <w:sz w:val="24"/>
          </w:rPr>
          <w:t> %</w:t>
        </w:r>
      </w:ins>
      <w:r>
        <w:rPr>
          <w:sz w:val="24"/>
        </w:rPr>
        <w:t>. Par comparaison, les comportements violents sont moins fréquents. Par exemple, 40</w:t>
      </w:r>
      <w:del w:id="444" w:author="CHF" w:date="2004-09-21T20:15:00Z">
        <w:r>
          <w:rPr>
            <w:sz w:val="24"/>
          </w:rPr>
          <w:delText>%</w:delText>
        </w:r>
      </w:del>
      <w:ins w:id="445" w:author="CHF" w:date="2004-09-21T20:15:00Z">
        <w:r>
          <w:rPr>
            <w:sz w:val="24"/>
          </w:rPr>
          <w:t> %</w:t>
        </w:r>
      </w:ins>
      <w:r>
        <w:rPr>
          <w:sz w:val="24"/>
        </w:rPr>
        <w:t xml:space="preserve"> des enfants ont déclaré que leurs parents les battaient </w:t>
      </w:r>
      <w:r>
        <w:rPr>
          <w:b/>
          <w:sz w:val="24"/>
          <w:vertAlign w:val="superscript"/>
        </w:rPr>
        <w:footnoteReference w:id="33"/>
      </w:r>
      <w:r>
        <w:rPr>
          <w:sz w:val="24"/>
        </w:rPr>
        <w:t>.</w:t>
      </w:r>
    </w:p>
    <w:p w:rsidR="00000000" w:rsidRDefault="00000000">
      <w:pPr>
        <w:tabs>
          <w:tab w:val="clear" w:pos="720"/>
        </w:tabs>
        <w:jc w:val="left"/>
        <w:rPr>
          <w:sz w:val="24"/>
        </w:rPr>
      </w:pPr>
    </w:p>
    <w:p w:rsidR="00000000" w:rsidRDefault="00000000">
      <w:pPr>
        <w:tabs>
          <w:tab w:val="clear" w:pos="720"/>
        </w:tabs>
        <w:jc w:val="left"/>
        <w:rPr>
          <w:sz w:val="24"/>
        </w:rPr>
      </w:pPr>
      <w:r>
        <w:rPr>
          <w:sz w:val="24"/>
        </w:rPr>
        <w:t>157.</w:t>
      </w:r>
      <w:r>
        <w:rPr>
          <w:sz w:val="24"/>
        </w:rPr>
        <w:tab/>
        <w:t>Les devoirs scolaires et le dialogue sont des activités que les enfants partagent essentiellement avec leur mère. Les devoirs scolaires constituent une activité pour laquelle les enfants des deux sexes bénéficient de l'aide de leurs mères : 24</w:t>
      </w:r>
      <w:del w:id="452" w:author="CHF" w:date="2004-09-21T20:15:00Z">
        <w:r>
          <w:rPr>
            <w:sz w:val="24"/>
          </w:rPr>
          <w:delText>%</w:delText>
        </w:r>
      </w:del>
      <w:ins w:id="453" w:author="CHF" w:date="2004-09-21T20:15:00Z">
        <w:r>
          <w:rPr>
            <w:sz w:val="24"/>
          </w:rPr>
          <w:t> %</w:t>
        </w:r>
      </w:ins>
      <w:r>
        <w:rPr>
          <w:sz w:val="24"/>
        </w:rPr>
        <w:t xml:space="preserve"> d'entre eux l'ont affirmé, tandis que 11</w:t>
      </w:r>
      <w:del w:id="454" w:author="CHF" w:date="2004-09-21T20:15:00Z">
        <w:r>
          <w:rPr>
            <w:sz w:val="24"/>
          </w:rPr>
          <w:delText>%</w:delText>
        </w:r>
      </w:del>
      <w:ins w:id="455" w:author="CHF" w:date="2004-09-21T20:15:00Z">
        <w:r>
          <w:rPr>
            <w:sz w:val="24"/>
          </w:rPr>
          <w:t> %</w:t>
        </w:r>
      </w:ins>
      <w:r>
        <w:rPr>
          <w:sz w:val="24"/>
        </w:rPr>
        <w:t xml:space="preserve"> ont déclaré recevoir l'aide de leurs pères. Les pères de la Côte sont ceux qui interviennent le moins dans le travail scolaire de leurs enfants, soit 9</w:t>
      </w:r>
      <w:del w:id="456" w:author="CHF" w:date="2004-09-21T20:15:00Z">
        <w:r>
          <w:rPr>
            <w:sz w:val="24"/>
          </w:rPr>
          <w:delText>%</w:delText>
        </w:r>
      </w:del>
      <w:ins w:id="457" w:author="CHF" w:date="2004-09-21T20:15:00Z">
        <w:r>
          <w:rPr>
            <w:sz w:val="24"/>
          </w:rPr>
          <w:t> %</w:t>
        </w:r>
      </w:ins>
      <w:r>
        <w:rPr>
          <w:sz w:val="24"/>
        </w:rPr>
        <w:t xml:space="preserve"> contre 26</w:t>
      </w:r>
      <w:del w:id="458" w:author="CHF" w:date="2004-09-21T20:15:00Z">
        <w:r>
          <w:rPr>
            <w:sz w:val="24"/>
          </w:rPr>
          <w:delText>%</w:delText>
        </w:r>
      </w:del>
      <w:ins w:id="459" w:author="CHF" w:date="2004-09-21T20:15:00Z">
        <w:r>
          <w:rPr>
            <w:sz w:val="24"/>
          </w:rPr>
          <w:t> %</w:t>
        </w:r>
      </w:ins>
      <w:r>
        <w:rPr>
          <w:sz w:val="24"/>
        </w:rPr>
        <w:t xml:space="preserve"> de mères. Le dialogue est une autre activité que les enfants des deux sexes partagent avec leurs mères, soit 30</w:t>
      </w:r>
      <w:del w:id="460" w:author="CHF" w:date="2004-09-21T20:15:00Z">
        <w:r>
          <w:rPr>
            <w:sz w:val="24"/>
          </w:rPr>
          <w:delText>%</w:delText>
        </w:r>
      </w:del>
      <w:ins w:id="461" w:author="CHF" w:date="2004-09-21T20:15:00Z">
        <w:r>
          <w:rPr>
            <w:sz w:val="24"/>
          </w:rPr>
          <w:t> %</w:t>
        </w:r>
      </w:ins>
      <w:r>
        <w:rPr>
          <w:sz w:val="24"/>
        </w:rPr>
        <w:t>; 26</w:t>
      </w:r>
      <w:del w:id="462" w:author="CHF" w:date="2004-09-21T20:15:00Z">
        <w:r>
          <w:rPr>
            <w:sz w:val="24"/>
          </w:rPr>
          <w:delText>%</w:delText>
        </w:r>
      </w:del>
      <w:ins w:id="463" w:author="CHF" w:date="2004-09-21T20:15:00Z">
        <w:r>
          <w:rPr>
            <w:sz w:val="24"/>
          </w:rPr>
          <w:t> %</w:t>
        </w:r>
      </w:ins>
      <w:r>
        <w:rPr>
          <w:sz w:val="24"/>
        </w:rPr>
        <w:t xml:space="preserve"> des enfants ont déclaré qu'ils parlaient avec leurs pères. En revanche, la télévision ou le cinéma sont des activités que les enfants partagent le plus souvent avec leurs pères. Les courses ou la promenade, ainsi que les activités productrices sont des activités que les enfants partagent dans des proportions égales avec leurs pères ou leurs mères.</w:t>
      </w:r>
    </w:p>
    <w:p w:rsidR="00000000" w:rsidRDefault="00000000">
      <w:pPr>
        <w:tabs>
          <w:tab w:val="clear" w:pos="720"/>
        </w:tabs>
        <w:jc w:val="left"/>
        <w:rPr>
          <w:sz w:val="24"/>
        </w:rPr>
      </w:pPr>
    </w:p>
    <w:p w:rsidR="00000000" w:rsidRDefault="00000000">
      <w:pPr>
        <w:tabs>
          <w:tab w:val="clear" w:pos="720"/>
        </w:tabs>
        <w:jc w:val="left"/>
        <w:rPr>
          <w:sz w:val="24"/>
        </w:rPr>
      </w:pPr>
      <w:r>
        <w:rPr>
          <w:sz w:val="24"/>
        </w:rPr>
        <w:t>158.</w:t>
      </w:r>
      <w:r>
        <w:rPr>
          <w:sz w:val="24"/>
        </w:rPr>
        <w:tab/>
        <w:t>Il existe des différences dans les activités que les parents des villes ou des campagnes mènent avec leurs enfants. Alors que, dans les villes, l'activité centrale que les enfants partagent avec leurs pères, soit 43</w:t>
      </w:r>
      <w:del w:id="464" w:author="CHF" w:date="2004-09-21T20:15:00Z">
        <w:r>
          <w:rPr>
            <w:sz w:val="24"/>
          </w:rPr>
          <w:delText>%</w:delText>
        </w:r>
      </w:del>
      <w:ins w:id="465" w:author="CHF" w:date="2004-09-21T20:15:00Z">
        <w:r>
          <w:rPr>
            <w:sz w:val="24"/>
          </w:rPr>
          <w:t> %</w:t>
        </w:r>
      </w:ins>
      <w:r>
        <w:rPr>
          <w:sz w:val="24"/>
        </w:rPr>
        <w:t xml:space="preserve"> et leurs mères, soit 36</w:t>
      </w:r>
      <w:del w:id="466" w:author="CHF" w:date="2004-09-21T20:15:00Z">
        <w:r>
          <w:rPr>
            <w:sz w:val="24"/>
          </w:rPr>
          <w:delText>%</w:delText>
        </w:r>
      </w:del>
      <w:ins w:id="467" w:author="CHF" w:date="2004-09-21T20:15:00Z">
        <w:r>
          <w:rPr>
            <w:sz w:val="24"/>
          </w:rPr>
          <w:t> %</w:t>
        </w:r>
      </w:ins>
      <w:r>
        <w:rPr>
          <w:sz w:val="24"/>
        </w:rPr>
        <w:t>, concerne la télévision ou les films, dans les campagnes l'activité que les enfants partagent le plus souvent avec leurs pères, soit 28</w:t>
      </w:r>
      <w:del w:id="468" w:author="CHF" w:date="2004-09-21T20:15:00Z">
        <w:r>
          <w:rPr>
            <w:sz w:val="24"/>
          </w:rPr>
          <w:delText>%</w:delText>
        </w:r>
      </w:del>
      <w:ins w:id="469" w:author="CHF" w:date="2004-09-21T20:15:00Z">
        <w:r>
          <w:rPr>
            <w:sz w:val="24"/>
          </w:rPr>
          <w:t> %</w:t>
        </w:r>
      </w:ins>
      <w:r>
        <w:rPr>
          <w:sz w:val="24"/>
        </w:rPr>
        <w:t xml:space="preserve"> est le dialogue, et avec leurs mères, soit 50</w:t>
      </w:r>
      <w:del w:id="470" w:author="CHF" w:date="2004-09-21T20:15:00Z">
        <w:r>
          <w:rPr>
            <w:sz w:val="24"/>
          </w:rPr>
          <w:delText>%</w:delText>
        </w:r>
      </w:del>
      <w:ins w:id="471" w:author="CHF" w:date="2004-09-21T20:15:00Z">
        <w:r>
          <w:rPr>
            <w:sz w:val="24"/>
          </w:rPr>
          <w:t> %</w:t>
        </w:r>
      </w:ins>
      <w:r>
        <w:rPr>
          <w:sz w:val="24"/>
        </w:rPr>
        <w:t>, les tâches domestiques.</w:t>
      </w:r>
    </w:p>
    <w:p w:rsidR="00000000" w:rsidRDefault="00000000">
      <w:pPr>
        <w:tabs>
          <w:tab w:val="clear" w:pos="720"/>
        </w:tabs>
        <w:jc w:val="left"/>
        <w:rPr>
          <w:sz w:val="24"/>
        </w:rPr>
      </w:pPr>
    </w:p>
    <w:p w:rsidR="00000000" w:rsidRDefault="00000000">
      <w:pPr>
        <w:tabs>
          <w:tab w:val="clear" w:pos="720"/>
        </w:tabs>
        <w:jc w:val="left"/>
        <w:rPr>
          <w:sz w:val="24"/>
        </w:rPr>
      </w:pPr>
      <w:r>
        <w:rPr>
          <w:sz w:val="24"/>
        </w:rPr>
        <w:t>159.</w:t>
      </w:r>
      <w:r>
        <w:rPr>
          <w:sz w:val="24"/>
        </w:rPr>
        <w:tab/>
        <w:t>On note des différences régionales dans les activités que les enfants partagent avec leurs parents.</w:t>
      </w:r>
    </w:p>
    <w:p w:rsidR="00000000" w:rsidRDefault="00000000">
      <w:pPr>
        <w:tabs>
          <w:tab w:val="clear" w:pos="720"/>
        </w:tabs>
        <w:jc w:val="left"/>
        <w:rPr>
          <w:sz w:val="24"/>
        </w:rPr>
      </w:pPr>
    </w:p>
    <w:p w:rsidR="00000000" w:rsidRDefault="00000000">
      <w:pPr>
        <w:tabs>
          <w:tab w:val="clear" w:pos="720"/>
        </w:tabs>
        <w:jc w:val="left"/>
        <w:rPr>
          <w:sz w:val="24"/>
        </w:rPr>
      </w:pPr>
      <w:r>
        <w:rPr>
          <w:sz w:val="24"/>
        </w:rPr>
        <w:t>160.</w:t>
      </w:r>
      <w:r>
        <w:rPr>
          <w:sz w:val="24"/>
        </w:rPr>
        <w:tab/>
        <w:t>Sur la Côte, les enfants regardent surtout la télévision et les films avec leurs pères. Dans les Andes, 42</w:t>
      </w:r>
      <w:del w:id="472" w:author="CHF" w:date="2004-09-21T20:15:00Z">
        <w:r>
          <w:rPr>
            <w:sz w:val="24"/>
          </w:rPr>
          <w:delText>%</w:delText>
        </w:r>
      </w:del>
      <w:ins w:id="473" w:author="CHF" w:date="2004-09-21T20:15:00Z">
        <w:r>
          <w:rPr>
            <w:sz w:val="24"/>
          </w:rPr>
          <w:t> %</w:t>
        </w:r>
      </w:ins>
      <w:r>
        <w:rPr>
          <w:sz w:val="24"/>
        </w:rPr>
        <w:t>, et en Amazonie, 37</w:t>
      </w:r>
      <w:del w:id="474" w:author="CHF" w:date="2004-09-21T20:15:00Z">
        <w:r>
          <w:rPr>
            <w:sz w:val="24"/>
          </w:rPr>
          <w:delText>%</w:delText>
        </w:r>
      </w:del>
      <w:ins w:id="475" w:author="CHF" w:date="2004-09-21T20:15:00Z">
        <w:r>
          <w:rPr>
            <w:sz w:val="24"/>
          </w:rPr>
          <w:t> %</w:t>
        </w:r>
      </w:ins>
      <w:r>
        <w:rPr>
          <w:sz w:val="24"/>
        </w:rPr>
        <w:t>, les jeux et les sports sont partagés avec les pères, pendant leur temps libre.</w:t>
      </w:r>
    </w:p>
    <w:p w:rsidR="00000000" w:rsidRDefault="00000000">
      <w:pPr>
        <w:tabs>
          <w:tab w:val="clear" w:pos="720"/>
        </w:tabs>
        <w:jc w:val="left"/>
        <w:rPr>
          <w:sz w:val="24"/>
        </w:rPr>
      </w:pPr>
    </w:p>
    <w:p w:rsidR="00000000" w:rsidRDefault="00000000">
      <w:pPr>
        <w:tabs>
          <w:tab w:val="clear" w:pos="720"/>
        </w:tabs>
        <w:jc w:val="left"/>
        <w:rPr>
          <w:sz w:val="24"/>
        </w:rPr>
      </w:pPr>
      <w:r>
        <w:rPr>
          <w:sz w:val="24"/>
        </w:rPr>
        <w:t>161.</w:t>
      </w:r>
      <w:r>
        <w:rPr>
          <w:sz w:val="24"/>
        </w:rPr>
        <w:tab/>
        <w:t>Il n'existe pas de différences régionales dans les activités auxquelles les enfants se livrent avec leurs mères. On observe un modèle analogue de relations entre les enfants et leurs mères dans les différentes régions naturelles du pays. Que ce soit en Amazonie, 45</w:t>
      </w:r>
      <w:del w:id="476" w:author="CHF" w:date="2004-09-21T20:15:00Z">
        <w:r>
          <w:rPr>
            <w:sz w:val="24"/>
          </w:rPr>
          <w:delText>%</w:delText>
        </w:r>
      </w:del>
      <w:ins w:id="477" w:author="CHF" w:date="2004-09-21T20:15:00Z">
        <w:r>
          <w:rPr>
            <w:sz w:val="24"/>
          </w:rPr>
          <w:t> %</w:t>
        </w:r>
      </w:ins>
      <w:r>
        <w:rPr>
          <w:sz w:val="24"/>
        </w:rPr>
        <w:t>, ou dans les Andes, 41</w:t>
      </w:r>
      <w:del w:id="478" w:author="CHF" w:date="2004-09-21T20:15:00Z">
        <w:r>
          <w:rPr>
            <w:sz w:val="24"/>
          </w:rPr>
          <w:delText>%</w:delText>
        </w:r>
      </w:del>
      <w:ins w:id="479" w:author="CHF" w:date="2004-09-21T20:15:00Z">
        <w:r>
          <w:rPr>
            <w:sz w:val="24"/>
          </w:rPr>
          <w:t> %</w:t>
        </w:r>
      </w:ins>
      <w:r>
        <w:rPr>
          <w:sz w:val="24"/>
        </w:rPr>
        <w:t>, ou sur la Côte, 34</w:t>
      </w:r>
      <w:del w:id="480" w:author="CHF" w:date="2004-09-21T20:15:00Z">
        <w:r>
          <w:rPr>
            <w:sz w:val="24"/>
          </w:rPr>
          <w:delText>%</w:delText>
        </w:r>
      </w:del>
      <w:ins w:id="481" w:author="CHF" w:date="2004-09-21T20:15:00Z">
        <w:r>
          <w:rPr>
            <w:sz w:val="24"/>
          </w:rPr>
          <w:t> %</w:t>
        </w:r>
      </w:ins>
      <w:r>
        <w:rPr>
          <w:sz w:val="24"/>
        </w:rPr>
        <w:t>, les activités que les enfants partagent avec leurs mères sont essentiellement les tâches domestiques.</w:t>
      </w:r>
    </w:p>
    <w:p w:rsidR="00000000" w:rsidRDefault="00000000">
      <w:pPr>
        <w:tabs>
          <w:tab w:val="clear" w:pos="720"/>
        </w:tabs>
        <w:jc w:val="left"/>
        <w:rPr>
          <w:sz w:val="24"/>
        </w:rPr>
      </w:pPr>
    </w:p>
    <w:p w:rsidR="00000000" w:rsidRDefault="00000000">
      <w:pPr>
        <w:tabs>
          <w:tab w:val="clear" w:pos="720"/>
        </w:tabs>
        <w:jc w:val="left"/>
        <w:rPr>
          <w:sz w:val="24"/>
        </w:rPr>
      </w:pPr>
      <w:r>
        <w:rPr>
          <w:sz w:val="24"/>
        </w:rPr>
        <w:t>162.</w:t>
      </w:r>
      <w:r>
        <w:rPr>
          <w:sz w:val="24"/>
        </w:rPr>
        <w:tab/>
        <w:t>Dans les trois régions, le dialogue est une activité privilégiée des mères et de leurs enfants.</w:t>
      </w:r>
    </w:p>
    <w:p w:rsidR="00000000" w:rsidRDefault="00000000">
      <w:pPr>
        <w:tabs>
          <w:tab w:val="clear" w:pos="720"/>
        </w:tabs>
        <w:jc w:val="left"/>
        <w:rPr>
          <w:sz w:val="24"/>
        </w:rPr>
      </w:pPr>
    </w:p>
    <w:p w:rsidR="00000000" w:rsidRDefault="00000000">
      <w:pPr>
        <w:tabs>
          <w:tab w:val="clear" w:pos="720"/>
        </w:tabs>
        <w:jc w:val="left"/>
        <w:rPr>
          <w:sz w:val="24"/>
        </w:rPr>
      </w:pPr>
      <w:r>
        <w:rPr>
          <w:sz w:val="24"/>
        </w:rPr>
        <w:t>163.</w:t>
      </w:r>
      <w:r>
        <w:rPr>
          <w:sz w:val="24"/>
        </w:rPr>
        <w:tab/>
        <w:t>En Amazonie, 34</w:t>
      </w:r>
      <w:del w:id="482" w:author="CHF" w:date="2004-09-21T20:15:00Z">
        <w:r>
          <w:rPr>
            <w:sz w:val="24"/>
          </w:rPr>
          <w:delText>%</w:delText>
        </w:r>
      </w:del>
      <w:ins w:id="483" w:author="CHF" w:date="2004-09-21T20:15:00Z">
        <w:r>
          <w:rPr>
            <w:sz w:val="24"/>
          </w:rPr>
          <w:t> %</w:t>
        </w:r>
      </w:ins>
      <w:r>
        <w:rPr>
          <w:sz w:val="24"/>
        </w:rPr>
        <w:t xml:space="preserve"> des enfants dialoguent avec leurs mères, tandis que 25</w:t>
      </w:r>
      <w:del w:id="484" w:author="CHF" w:date="2004-09-21T20:15:00Z">
        <w:r>
          <w:rPr>
            <w:sz w:val="24"/>
          </w:rPr>
          <w:delText>%</w:delText>
        </w:r>
      </w:del>
      <w:ins w:id="485" w:author="CHF" w:date="2004-09-21T20:15:00Z">
        <w:r>
          <w:rPr>
            <w:sz w:val="24"/>
          </w:rPr>
          <w:t> %</w:t>
        </w:r>
      </w:ins>
      <w:r>
        <w:rPr>
          <w:sz w:val="24"/>
        </w:rPr>
        <w:t xml:space="preserve"> seulement le font avec leurs pères. Dans les Andes, les différences persistent : 27</w:t>
      </w:r>
      <w:del w:id="486" w:author="CHF" w:date="2004-09-21T20:15:00Z">
        <w:r>
          <w:rPr>
            <w:sz w:val="24"/>
          </w:rPr>
          <w:delText>%</w:delText>
        </w:r>
      </w:del>
      <w:ins w:id="487" w:author="CHF" w:date="2004-09-21T20:15:00Z">
        <w:r>
          <w:rPr>
            <w:sz w:val="24"/>
          </w:rPr>
          <w:t> %</w:t>
        </w:r>
      </w:ins>
      <w:r>
        <w:rPr>
          <w:sz w:val="24"/>
        </w:rPr>
        <w:t xml:space="preserve"> des enfants dialoguent avec leurs mères et 21</w:t>
      </w:r>
      <w:del w:id="488" w:author="CHF" w:date="2004-09-21T20:15:00Z">
        <w:r>
          <w:rPr>
            <w:sz w:val="24"/>
          </w:rPr>
          <w:delText>%</w:delText>
        </w:r>
      </w:del>
      <w:ins w:id="489" w:author="CHF" w:date="2004-09-21T20:15:00Z">
        <w:r>
          <w:rPr>
            <w:sz w:val="24"/>
          </w:rPr>
          <w:t> %</w:t>
        </w:r>
      </w:ins>
      <w:r>
        <w:rPr>
          <w:sz w:val="24"/>
        </w:rPr>
        <w:t xml:space="preserve"> avec leurs pères. Sur la Côte, cette différence est atténuée. 27</w:t>
      </w:r>
      <w:del w:id="490" w:author="CHF" w:date="2004-09-21T20:15:00Z">
        <w:r>
          <w:rPr>
            <w:sz w:val="24"/>
          </w:rPr>
          <w:delText>%</w:delText>
        </w:r>
      </w:del>
      <w:ins w:id="491" w:author="CHF" w:date="2004-09-21T20:15:00Z">
        <w:r>
          <w:rPr>
            <w:sz w:val="24"/>
          </w:rPr>
          <w:t> %</w:t>
        </w:r>
      </w:ins>
      <w:r>
        <w:rPr>
          <w:sz w:val="24"/>
        </w:rPr>
        <w:t xml:space="preserve"> des enfants conversent avec leurs mères et 21</w:t>
      </w:r>
      <w:del w:id="492" w:author="CHF" w:date="2004-09-21T20:15:00Z">
        <w:r>
          <w:rPr>
            <w:sz w:val="24"/>
          </w:rPr>
          <w:delText>%</w:delText>
        </w:r>
      </w:del>
      <w:ins w:id="493" w:author="CHF" w:date="2004-09-21T20:15:00Z">
        <w:r>
          <w:rPr>
            <w:sz w:val="24"/>
          </w:rPr>
          <w:t> %</w:t>
        </w:r>
      </w:ins>
      <w:r>
        <w:rPr>
          <w:sz w:val="24"/>
        </w:rPr>
        <w:t xml:space="preserve"> avec leurs pères </w:t>
      </w:r>
      <w:r>
        <w:rPr>
          <w:b/>
          <w:sz w:val="24"/>
          <w:vertAlign w:val="superscript"/>
        </w:rPr>
        <w:footnoteReference w:id="34"/>
      </w:r>
      <w:r>
        <w:rPr>
          <w:sz w:val="24"/>
        </w:rPr>
        <w:t>.</w:t>
      </w:r>
    </w:p>
    <w:p w:rsidR="00000000" w:rsidRDefault="00000000">
      <w:pPr>
        <w:tabs>
          <w:tab w:val="clear" w:pos="720"/>
        </w:tabs>
        <w:jc w:val="left"/>
        <w:rPr>
          <w:sz w:val="24"/>
        </w:rPr>
      </w:pPr>
    </w:p>
    <w:p w:rsidR="00000000" w:rsidRDefault="00000000">
      <w:pPr>
        <w:tabs>
          <w:tab w:val="clear" w:pos="720"/>
        </w:tabs>
        <w:jc w:val="left"/>
        <w:rPr>
          <w:sz w:val="24"/>
        </w:rPr>
      </w:pPr>
      <w:r>
        <w:rPr>
          <w:sz w:val="24"/>
        </w:rPr>
        <w:t>164.</w:t>
      </w:r>
      <w:r>
        <w:rPr>
          <w:sz w:val="24"/>
        </w:rPr>
        <w:tab/>
        <w:t>On trouvera ci</w:t>
      </w:r>
      <w:r>
        <w:rPr>
          <w:sz w:val="24"/>
        </w:rPr>
        <w:noBreakHyphen/>
        <w:t>après un extrait de l'enquête du DNI intitulée "Mon opinion compte" </w:t>
      </w:r>
      <w:r>
        <w:rPr>
          <w:b/>
          <w:sz w:val="24"/>
          <w:vertAlign w:val="superscript"/>
        </w:rPr>
        <w:footnoteReference w:id="35"/>
      </w:r>
      <w:r>
        <w:rPr>
          <w:sz w:val="24"/>
        </w:rPr>
        <w:t xml:space="preserve"> sur l'expression de leurs opinions par les enfants :</w:t>
      </w:r>
    </w:p>
    <w:p w:rsidR="00000000" w:rsidRDefault="00000000">
      <w:pPr>
        <w:numPr>
          <w:ins w:id="503" w:author="CHF" w:date="2004-09-21T20:05:00Z"/>
        </w:numPr>
        <w:tabs>
          <w:tab w:val="clear" w:pos="720"/>
        </w:tabs>
        <w:jc w:val="left"/>
        <w:rPr>
          <w:ins w:id="504" w:author="CHF" w:date="2004-09-21T20:05:00Z"/>
          <w:sz w:val="24"/>
        </w:rPr>
      </w:pPr>
    </w:p>
    <w:p w:rsidR="00000000" w:rsidRDefault="00000000">
      <w:pPr>
        <w:tabs>
          <w:tab w:val="clear" w:pos="720"/>
        </w:tabs>
        <w:jc w:val="left"/>
        <w:rPr>
          <w:sz w:val="24"/>
        </w:rPr>
      </w:pPr>
      <w:r>
        <w:rPr>
          <w:sz w:val="24"/>
        </w:rPr>
        <w:tab/>
      </w:r>
      <w:del w:id="505" w:author="CHF" w:date="2004-09-21T20:05:00Z">
        <w:r>
          <w:rPr>
            <w:sz w:val="24"/>
          </w:rPr>
          <w:delText>-</w:delText>
        </w:r>
      </w:del>
      <w:ins w:id="506" w:author="CHF" w:date="2004-09-21T20:05:00Z">
        <w:r>
          <w:rPr>
            <w:sz w:val="24"/>
          </w:rPr>
          <w:t>–</w:t>
        </w:r>
      </w:ins>
      <w:r>
        <w:rPr>
          <w:sz w:val="24"/>
        </w:rPr>
        <w:tab/>
        <w:t>Est</w:t>
      </w:r>
      <w:del w:id="507" w:author="CHF" w:date="2004-09-21T20:05:00Z">
        <w:r>
          <w:rPr>
            <w:sz w:val="24"/>
          </w:rPr>
          <w:noBreakHyphen/>
        </w:r>
      </w:del>
      <w:ins w:id="508" w:author="CHF" w:date="2004-09-21T20:05:00Z">
        <w:r>
          <w:rPr>
            <w:sz w:val="24"/>
          </w:rPr>
          <w:t>-</w:t>
        </w:r>
      </w:ins>
      <w:r>
        <w:rPr>
          <w:sz w:val="24"/>
        </w:rPr>
        <w:t>ce que tes professeurs tiennent compte de ton opinion</w:t>
      </w:r>
      <w:del w:id="509" w:author="CHF" w:date="2004-09-21T20:06:00Z">
        <w:r>
          <w:rPr>
            <w:sz w:val="24"/>
          </w:rPr>
          <w:delText>?</w:delText>
        </w:r>
      </w:del>
      <w:ins w:id="510" w:author="CHF" w:date="2004-09-21T20:06:00Z">
        <w:r>
          <w:rPr>
            <w:sz w:val="24"/>
          </w:rPr>
          <w:t> ?</w:t>
        </w:r>
      </w:ins>
    </w:p>
    <w:p w:rsidR="00000000" w:rsidRDefault="00000000">
      <w:pPr>
        <w:tabs>
          <w:tab w:val="clear" w:pos="720"/>
        </w:tabs>
        <w:ind w:left="567"/>
        <w:jc w:val="left"/>
        <w:rPr>
          <w:del w:id="511" w:author="CHF" w:date="2004-09-21T20:06:00Z"/>
          <w:sz w:val="24"/>
        </w:rPr>
      </w:pPr>
    </w:p>
    <w:p w:rsidR="00000000" w:rsidRDefault="00000000">
      <w:pPr>
        <w:tabs>
          <w:tab w:val="clear" w:pos="720"/>
        </w:tabs>
        <w:ind w:left="567"/>
        <w:jc w:val="left"/>
        <w:rPr>
          <w:sz w:val="24"/>
        </w:rPr>
      </w:pPr>
      <w:r>
        <w:rPr>
          <w:sz w:val="24"/>
        </w:rPr>
        <w:tab/>
      </w:r>
      <w:r>
        <w:rPr>
          <w:sz w:val="24"/>
        </w:rPr>
        <w:tab/>
        <w:t>Toujours :</w:t>
      </w:r>
      <w:r>
        <w:rPr>
          <w:sz w:val="24"/>
        </w:rPr>
        <w:tab/>
        <w:t>55,0</w:t>
      </w:r>
      <w:del w:id="512" w:author="CHF" w:date="2004-09-21T20:15:00Z">
        <w:r>
          <w:rPr>
            <w:sz w:val="24"/>
          </w:rPr>
          <w:delText>%</w:delText>
        </w:r>
      </w:del>
      <w:ins w:id="513" w:author="CHF" w:date="2004-09-21T20:15:00Z">
        <w:r>
          <w:rPr>
            <w:sz w:val="24"/>
          </w:rPr>
          <w:t> %</w:t>
        </w:r>
      </w:ins>
    </w:p>
    <w:p w:rsidR="00000000" w:rsidRDefault="00000000">
      <w:pPr>
        <w:tabs>
          <w:tab w:val="clear" w:pos="720"/>
        </w:tabs>
        <w:ind w:left="567"/>
        <w:jc w:val="left"/>
        <w:rPr>
          <w:sz w:val="24"/>
        </w:rPr>
      </w:pPr>
      <w:r>
        <w:rPr>
          <w:sz w:val="24"/>
        </w:rPr>
        <w:tab/>
      </w:r>
      <w:r>
        <w:rPr>
          <w:sz w:val="24"/>
        </w:rPr>
        <w:tab/>
        <w:t>Jamais :</w:t>
      </w:r>
      <w:r>
        <w:rPr>
          <w:sz w:val="24"/>
        </w:rPr>
        <w:tab/>
        <w:t>11,8</w:t>
      </w:r>
      <w:del w:id="514" w:author="CHF" w:date="2004-09-21T20:15:00Z">
        <w:r>
          <w:rPr>
            <w:sz w:val="24"/>
          </w:rPr>
          <w:delText>%</w:delText>
        </w:r>
      </w:del>
      <w:ins w:id="515" w:author="CHF" w:date="2004-09-21T20:15:00Z">
        <w:r>
          <w:rPr>
            <w:sz w:val="24"/>
          </w:rPr>
          <w:t> %</w:t>
        </w:r>
      </w:ins>
    </w:p>
    <w:p w:rsidR="00000000" w:rsidRDefault="00000000">
      <w:pPr>
        <w:tabs>
          <w:tab w:val="clear" w:pos="720"/>
        </w:tabs>
        <w:ind w:left="567"/>
        <w:jc w:val="left"/>
        <w:rPr>
          <w:sz w:val="24"/>
        </w:rPr>
      </w:pPr>
      <w:r>
        <w:rPr>
          <w:sz w:val="24"/>
        </w:rPr>
        <w:tab/>
      </w:r>
      <w:r>
        <w:rPr>
          <w:sz w:val="24"/>
        </w:rPr>
        <w:tab/>
        <w:t>Parfois :</w:t>
      </w:r>
      <w:r>
        <w:rPr>
          <w:sz w:val="24"/>
        </w:rPr>
        <w:tab/>
        <w:t>32,3</w:t>
      </w:r>
      <w:del w:id="516" w:author="CHF" w:date="2004-09-21T20:15:00Z">
        <w:r>
          <w:rPr>
            <w:sz w:val="24"/>
          </w:rPr>
          <w:delText>%</w:delText>
        </w:r>
      </w:del>
      <w:ins w:id="517" w:author="CHF" w:date="2004-09-21T20:15:00Z">
        <w:r>
          <w:rPr>
            <w:sz w:val="24"/>
          </w:rPr>
          <w:t> %</w:t>
        </w:r>
      </w:ins>
    </w:p>
    <w:p w:rsidR="00000000" w:rsidRDefault="00000000">
      <w:pPr>
        <w:tabs>
          <w:tab w:val="clear" w:pos="720"/>
        </w:tabs>
        <w:jc w:val="left"/>
        <w:rPr>
          <w:sz w:val="24"/>
        </w:rPr>
      </w:pPr>
    </w:p>
    <w:p w:rsidR="00000000" w:rsidRDefault="00000000">
      <w:pPr>
        <w:tabs>
          <w:tab w:val="clear" w:pos="720"/>
        </w:tabs>
        <w:jc w:val="left"/>
        <w:rPr>
          <w:sz w:val="24"/>
        </w:rPr>
      </w:pPr>
      <w:r>
        <w:rPr>
          <w:sz w:val="24"/>
        </w:rPr>
        <w:tab/>
      </w:r>
      <w:del w:id="518" w:author="CHF" w:date="2004-09-21T20:06:00Z">
        <w:r>
          <w:rPr>
            <w:sz w:val="24"/>
          </w:rPr>
          <w:delText>-</w:delText>
        </w:r>
      </w:del>
      <w:ins w:id="519" w:author="CHF" w:date="2004-09-21T20:06:00Z">
        <w:r>
          <w:rPr>
            <w:sz w:val="24"/>
          </w:rPr>
          <w:t>–</w:t>
        </w:r>
      </w:ins>
      <w:r>
        <w:rPr>
          <w:sz w:val="24"/>
        </w:rPr>
        <w:tab/>
        <w:t>Existe</w:t>
      </w:r>
      <w:r>
        <w:rPr>
          <w:sz w:val="24"/>
        </w:rPr>
        <w:noBreakHyphen/>
        <w:t>t</w:t>
      </w:r>
      <w:r>
        <w:rPr>
          <w:sz w:val="24"/>
        </w:rPr>
        <w:noBreakHyphen/>
        <w:t>il, dans ta classe, un comité ou une autre forme d'organisation des élèves</w:t>
      </w:r>
      <w:del w:id="520" w:author="CHF" w:date="2004-09-21T20:06:00Z">
        <w:r>
          <w:rPr>
            <w:sz w:val="24"/>
          </w:rPr>
          <w:delText>?</w:delText>
        </w:r>
      </w:del>
      <w:ins w:id="521" w:author="CHF" w:date="2004-09-21T20:06:00Z">
        <w:r>
          <w:rPr>
            <w:sz w:val="24"/>
          </w:rPr>
          <w:t> ?</w:t>
        </w:r>
      </w:ins>
    </w:p>
    <w:p w:rsidR="00000000" w:rsidRDefault="00000000">
      <w:pPr>
        <w:tabs>
          <w:tab w:val="clear" w:pos="720"/>
        </w:tabs>
        <w:ind w:left="567"/>
        <w:jc w:val="left"/>
        <w:rPr>
          <w:del w:id="522" w:author="CHF" w:date="2004-09-21T20:06:00Z"/>
          <w:sz w:val="24"/>
        </w:rPr>
      </w:pPr>
    </w:p>
    <w:p w:rsidR="00000000" w:rsidRDefault="00000000">
      <w:pPr>
        <w:tabs>
          <w:tab w:val="clear" w:pos="720"/>
        </w:tabs>
        <w:ind w:left="567"/>
        <w:jc w:val="left"/>
        <w:rPr>
          <w:sz w:val="24"/>
        </w:rPr>
      </w:pPr>
      <w:r>
        <w:rPr>
          <w:sz w:val="24"/>
        </w:rPr>
        <w:tab/>
      </w:r>
      <w:r>
        <w:rPr>
          <w:sz w:val="24"/>
        </w:rPr>
        <w:tab/>
        <w:t>Oui :</w:t>
      </w:r>
      <w:r>
        <w:rPr>
          <w:sz w:val="24"/>
        </w:rPr>
        <w:tab/>
        <w:t>85,6</w:t>
      </w:r>
      <w:del w:id="523" w:author="CHF" w:date="2004-09-21T20:15:00Z">
        <w:r>
          <w:rPr>
            <w:sz w:val="24"/>
          </w:rPr>
          <w:delText>%</w:delText>
        </w:r>
      </w:del>
      <w:ins w:id="524" w:author="CHF" w:date="2004-09-21T20:15:00Z">
        <w:r>
          <w:rPr>
            <w:sz w:val="24"/>
          </w:rPr>
          <w:t> %</w:t>
        </w:r>
      </w:ins>
    </w:p>
    <w:p w:rsidR="00000000" w:rsidRDefault="00000000">
      <w:pPr>
        <w:tabs>
          <w:tab w:val="clear" w:pos="720"/>
        </w:tabs>
        <w:ind w:left="567"/>
        <w:jc w:val="left"/>
        <w:rPr>
          <w:sz w:val="24"/>
        </w:rPr>
      </w:pPr>
      <w:r>
        <w:rPr>
          <w:sz w:val="24"/>
        </w:rPr>
        <w:tab/>
      </w:r>
      <w:r>
        <w:rPr>
          <w:sz w:val="24"/>
        </w:rPr>
        <w:tab/>
        <w:t>Non :</w:t>
      </w:r>
      <w:r>
        <w:rPr>
          <w:sz w:val="24"/>
        </w:rPr>
        <w:tab/>
        <w:t>12,1</w:t>
      </w:r>
      <w:del w:id="525" w:author="CHF" w:date="2004-09-21T20:15:00Z">
        <w:r>
          <w:rPr>
            <w:sz w:val="24"/>
          </w:rPr>
          <w:delText>%</w:delText>
        </w:r>
      </w:del>
      <w:ins w:id="526" w:author="CHF" w:date="2004-09-21T20:15:00Z">
        <w:r>
          <w:rPr>
            <w:sz w:val="24"/>
          </w:rPr>
          <w:t> %</w:t>
        </w:r>
      </w:ins>
    </w:p>
    <w:p w:rsidR="00000000" w:rsidRDefault="00000000">
      <w:pPr>
        <w:tabs>
          <w:tab w:val="clear" w:pos="720"/>
        </w:tabs>
        <w:ind w:left="567"/>
        <w:jc w:val="left"/>
        <w:rPr>
          <w:sz w:val="24"/>
        </w:rPr>
      </w:pPr>
      <w:r>
        <w:rPr>
          <w:sz w:val="24"/>
        </w:rPr>
        <w:tab/>
      </w:r>
      <w:r>
        <w:rPr>
          <w:sz w:val="24"/>
        </w:rPr>
        <w:tab/>
        <w:t>Sans opinion : 2,2</w:t>
      </w:r>
      <w:del w:id="527" w:author="CHF" w:date="2004-09-21T20:15:00Z">
        <w:r>
          <w:rPr>
            <w:sz w:val="24"/>
          </w:rPr>
          <w:delText>%</w:delText>
        </w:r>
      </w:del>
      <w:ins w:id="528" w:author="CHF" w:date="2004-09-21T20:15:00Z">
        <w:r>
          <w:rPr>
            <w:sz w:val="24"/>
          </w:rPr>
          <w:t> %</w:t>
        </w:r>
      </w:ins>
    </w:p>
    <w:p w:rsidR="00000000" w:rsidRDefault="00000000">
      <w:pPr>
        <w:tabs>
          <w:tab w:val="clear" w:pos="720"/>
        </w:tabs>
        <w:jc w:val="left"/>
        <w:rPr>
          <w:sz w:val="24"/>
        </w:rPr>
      </w:pPr>
    </w:p>
    <w:p w:rsidR="00000000" w:rsidRDefault="00000000">
      <w:pPr>
        <w:tabs>
          <w:tab w:val="clear" w:pos="720"/>
        </w:tabs>
        <w:jc w:val="left"/>
        <w:rPr>
          <w:sz w:val="24"/>
        </w:rPr>
      </w:pPr>
      <w:r>
        <w:rPr>
          <w:sz w:val="24"/>
        </w:rPr>
        <w:tab/>
        <w:t>-</w:t>
      </w:r>
      <w:r>
        <w:rPr>
          <w:sz w:val="24"/>
        </w:rPr>
        <w:tab/>
        <w:t>Arrive</w:t>
      </w:r>
      <w:r>
        <w:rPr>
          <w:sz w:val="24"/>
        </w:rPr>
        <w:noBreakHyphen/>
        <w:t>t</w:t>
      </w:r>
      <w:r>
        <w:rPr>
          <w:sz w:val="24"/>
        </w:rPr>
        <w:noBreakHyphen/>
        <w:t>il que les professeurs désignent le président de ta classe</w:t>
      </w:r>
      <w:del w:id="529" w:author="CHF" w:date="2004-09-21T20:06:00Z">
        <w:r>
          <w:rPr>
            <w:sz w:val="24"/>
          </w:rPr>
          <w:delText>?</w:delText>
        </w:r>
      </w:del>
      <w:ins w:id="530" w:author="CHF" w:date="2004-09-21T20:06:00Z">
        <w:r>
          <w:rPr>
            <w:sz w:val="24"/>
          </w:rPr>
          <w:t> ?</w:t>
        </w:r>
      </w:ins>
    </w:p>
    <w:p w:rsidR="00000000" w:rsidRDefault="00000000">
      <w:pPr>
        <w:tabs>
          <w:tab w:val="clear" w:pos="720"/>
        </w:tabs>
        <w:ind w:left="567"/>
        <w:jc w:val="left"/>
        <w:rPr>
          <w:del w:id="531" w:author="CHF" w:date="2004-09-21T20:06:00Z"/>
          <w:sz w:val="24"/>
        </w:rPr>
      </w:pPr>
    </w:p>
    <w:p w:rsidR="00000000" w:rsidRDefault="00000000">
      <w:pPr>
        <w:tabs>
          <w:tab w:val="clear" w:pos="720"/>
        </w:tabs>
        <w:ind w:left="567"/>
        <w:jc w:val="left"/>
        <w:rPr>
          <w:sz w:val="24"/>
        </w:rPr>
      </w:pPr>
      <w:r>
        <w:rPr>
          <w:sz w:val="24"/>
        </w:rPr>
        <w:tab/>
      </w:r>
      <w:r>
        <w:rPr>
          <w:sz w:val="24"/>
        </w:rPr>
        <w:tab/>
        <w:t>Non :</w:t>
      </w:r>
      <w:r>
        <w:rPr>
          <w:sz w:val="24"/>
        </w:rPr>
        <w:tab/>
        <w:t>67,0</w:t>
      </w:r>
      <w:del w:id="532" w:author="CHF" w:date="2004-09-21T20:15:00Z">
        <w:r>
          <w:rPr>
            <w:sz w:val="24"/>
          </w:rPr>
          <w:delText>%</w:delText>
        </w:r>
      </w:del>
      <w:ins w:id="533" w:author="CHF" w:date="2004-09-21T20:15:00Z">
        <w:r>
          <w:rPr>
            <w:sz w:val="24"/>
          </w:rPr>
          <w:t> %</w:t>
        </w:r>
      </w:ins>
    </w:p>
    <w:p w:rsidR="00000000" w:rsidRDefault="00000000">
      <w:pPr>
        <w:tabs>
          <w:tab w:val="clear" w:pos="720"/>
        </w:tabs>
        <w:ind w:left="567"/>
        <w:jc w:val="left"/>
        <w:rPr>
          <w:sz w:val="24"/>
        </w:rPr>
      </w:pPr>
      <w:r>
        <w:rPr>
          <w:sz w:val="24"/>
        </w:rPr>
        <w:tab/>
      </w:r>
      <w:r>
        <w:rPr>
          <w:sz w:val="24"/>
        </w:rPr>
        <w:tab/>
        <w:t>Oui :</w:t>
      </w:r>
      <w:r>
        <w:rPr>
          <w:sz w:val="24"/>
        </w:rPr>
        <w:tab/>
        <w:t>29,9</w:t>
      </w:r>
      <w:del w:id="534" w:author="CHF" w:date="2004-09-21T20:15:00Z">
        <w:r>
          <w:rPr>
            <w:sz w:val="24"/>
          </w:rPr>
          <w:delText>%</w:delText>
        </w:r>
      </w:del>
      <w:ins w:id="535" w:author="CHF" w:date="2004-09-21T20:15:00Z">
        <w:r>
          <w:rPr>
            <w:sz w:val="24"/>
          </w:rPr>
          <w:t> %</w:t>
        </w:r>
      </w:ins>
    </w:p>
    <w:p w:rsidR="00000000" w:rsidRDefault="00000000">
      <w:pPr>
        <w:tabs>
          <w:tab w:val="clear" w:pos="720"/>
        </w:tabs>
        <w:ind w:left="567"/>
        <w:jc w:val="left"/>
        <w:rPr>
          <w:sz w:val="24"/>
        </w:rPr>
      </w:pPr>
      <w:r>
        <w:rPr>
          <w:sz w:val="24"/>
        </w:rPr>
        <w:tab/>
      </w:r>
      <w:r>
        <w:rPr>
          <w:sz w:val="24"/>
        </w:rPr>
        <w:tab/>
        <w:t>Sans opinion : 4,5</w:t>
      </w:r>
      <w:del w:id="536" w:author="CHF" w:date="2004-09-21T20:15:00Z">
        <w:r>
          <w:rPr>
            <w:sz w:val="24"/>
          </w:rPr>
          <w:delText xml:space="preserve"> %</w:delText>
        </w:r>
      </w:del>
      <w:ins w:id="537" w:author="CHF" w:date="2004-09-21T20:15:00Z">
        <w:r>
          <w:rPr>
            <w:sz w:val="24"/>
          </w:rPr>
          <w:t> %</w:t>
        </w:r>
      </w:ins>
    </w:p>
    <w:p w:rsidR="00000000" w:rsidRDefault="00000000">
      <w:pPr>
        <w:tabs>
          <w:tab w:val="clear" w:pos="720"/>
        </w:tabs>
        <w:jc w:val="left"/>
        <w:rPr>
          <w:sz w:val="24"/>
        </w:rPr>
      </w:pPr>
    </w:p>
    <w:p w:rsidR="00000000" w:rsidRDefault="00000000">
      <w:pPr>
        <w:tabs>
          <w:tab w:val="clear" w:pos="720"/>
        </w:tabs>
        <w:jc w:val="left"/>
        <w:rPr>
          <w:sz w:val="24"/>
        </w:rPr>
      </w:pPr>
      <w:r>
        <w:rPr>
          <w:sz w:val="24"/>
        </w:rPr>
        <w:tab/>
      </w:r>
      <w:r>
        <w:rPr>
          <w:b/>
          <w:sz w:val="24"/>
        </w:rPr>
        <w:t>L'opinion des enfants autochtones </w:t>
      </w:r>
      <w:r>
        <w:rPr>
          <w:b/>
          <w:sz w:val="24"/>
          <w:vertAlign w:val="superscript"/>
        </w:rPr>
        <w:footnoteReference w:id="36"/>
      </w:r>
    </w:p>
    <w:p w:rsidR="00000000" w:rsidRDefault="00000000">
      <w:pPr>
        <w:tabs>
          <w:tab w:val="clear" w:pos="720"/>
        </w:tabs>
        <w:jc w:val="left"/>
        <w:rPr>
          <w:sz w:val="24"/>
        </w:rPr>
      </w:pPr>
    </w:p>
    <w:p w:rsidR="00000000" w:rsidRDefault="00000000">
      <w:pPr>
        <w:tabs>
          <w:tab w:val="clear" w:pos="720"/>
        </w:tabs>
        <w:jc w:val="left"/>
        <w:rPr>
          <w:sz w:val="24"/>
        </w:rPr>
      </w:pPr>
      <w:r>
        <w:rPr>
          <w:sz w:val="24"/>
        </w:rPr>
        <w:t>165.</w:t>
      </w:r>
      <w:r>
        <w:rPr>
          <w:sz w:val="24"/>
        </w:rPr>
        <w:tab/>
        <w:t>Les populations quichuas tiennent un grand compte de l'opinion de leurs enfants. Dès l'âge de 8 ou 10 ans, les enfants font partie des assemblées communautaires, et, bien qu'ils aient seulement le droit de délibérer et non de voter, leurs opinions sont prises en considération car, à cet âge, ils participent pleinement aux travaux agricoles ou à l'élevage des animaux et peuvent évoquer leurs problèmes ou les situations qu'ils connaissent. À 15 ans, les jeunes font partie des Assemblées communautaires avec voix délibérative et droit de vote car ils sont déjà considérés comme des propriétaires terriens ou au moins comme des responsables d'une partie de la production agricole. Il faut rappeler que, chez les autochtones, les garçons se marient à partir de 15 ans et les filles à partir de 13 ans, et qu'ils constituent donc des foyers auxquels une parcelle de terre doit être attribuée pour leur permettre de produire et de survivre.</w:t>
      </w:r>
    </w:p>
    <w:p w:rsidR="00000000" w:rsidRDefault="00000000">
      <w:pPr>
        <w:tabs>
          <w:tab w:val="clear" w:pos="720"/>
        </w:tabs>
        <w:jc w:val="left"/>
        <w:rPr>
          <w:sz w:val="24"/>
        </w:rPr>
      </w:pPr>
    </w:p>
    <w:p w:rsidR="00000000" w:rsidRDefault="00000000">
      <w:pPr>
        <w:tabs>
          <w:tab w:val="clear" w:pos="720"/>
        </w:tabs>
        <w:jc w:val="center"/>
        <w:rPr>
          <w:b/>
          <w:smallCaps/>
          <w:sz w:val="24"/>
          <w:rPrChange w:id="543" w:author="CHF" w:date="2004-09-22T09:23:00Z">
            <w:rPr>
              <w:b/>
              <w:smallCaps/>
              <w:sz w:val="24"/>
            </w:rPr>
          </w:rPrChange>
        </w:rPr>
      </w:pPr>
      <w:r>
        <w:rPr>
          <w:b/>
          <w:smallCaps/>
          <w:sz w:val="24"/>
          <w:rPrChange w:id="544" w:author="CHF" w:date="2004-09-22T09:23:00Z">
            <w:rPr>
              <w:b/>
              <w:smallCaps/>
              <w:sz w:val="24"/>
            </w:rPr>
          </w:rPrChange>
        </w:rPr>
        <w:t xml:space="preserve">D. </w:t>
      </w:r>
      <w:ins w:id="545" w:author="CHF" w:date="2004-09-21T20:07:00Z">
        <w:r>
          <w:rPr>
            <w:b/>
            <w:smallCaps/>
            <w:sz w:val="24"/>
            <w:rPrChange w:id="546" w:author="CHF" w:date="2004-09-22T09:23:00Z">
              <w:rPr>
                <w:b/>
                <w:smallCaps/>
                <w:sz w:val="24"/>
              </w:rPr>
            </w:rPrChange>
          </w:rPr>
          <w:t xml:space="preserve"> </w:t>
        </w:r>
      </w:ins>
      <w:r>
        <w:rPr>
          <w:b/>
          <w:smallCaps/>
          <w:sz w:val="24"/>
          <w:rPrChange w:id="547" w:author="CHF" w:date="2004-09-22T09:23:00Z">
            <w:rPr>
              <w:b/>
              <w:smallCaps/>
              <w:sz w:val="24"/>
            </w:rPr>
          </w:rPrChange>
        </w:rPr>
        <w:t>Droits et libertés civils</w:t>
      </w:r>
    </w:p>
    <w:p w:rsidR="00000000" w:rsidRDefault="00000000">
      <w:pPr>
        <w:tabs>
          <w:tab w:val="clear" w:pos="720"/>
        </w:tabs>
        <w:jc w:val="left"/>
        <w:rPr>
          <w:b/>
          <w:sz w:val="24"/>
        </w:rPr>
      </w:pPr>
    </w:p>
    <w:p w:rsidR="00000000" w:rsidRDefault="00000000">
      <w:pPr>
        <w:pStyle w:val="BodyTextIndent2"/>
        <w:rPr>
          <w:rPrChange w:id="548" w:author="CHF" w:date="2004-09-21T20:07:00Z">
            <w:rPr/>
          </w:rPrChange>
        </w:rPr>
      </w:pPr>
      <w:r>
        <w:rPr>
          <w:rPrChange w:id="549" w:author="CHF" w:date="2004-09-21T20:07:00Z">
            <w:rPr/>
          </w:rPrChange>
        </w:rPr>
        <w:t>1.</w:t>
      </w:r>
      <w:r>
        <w:rPr>
          <w:rPrChange w:id="550" w:author="CHF" w:date="2004-09-21T20:07:00Z">
            <w:rPr/>
          </w:rPrChange>
        </w:rPr>
        <w:tab/>
        <w:t>Droit au nom et à la nationalité (article 7, paragraphe 1; article 8, paragraphe 1 de la Convention)</w:t>
      </w:r>
    </w:p>
    <w:p w:rsidR="00000000" w:rsidRDefault="00000000">
      <w:pPr>
        <w:tabs>
          <w:tab w:val="clear" w:pos="720"/>
        </w:tabs>
        <w:jc w:val="left"/>
        <w:rPr>
          <w:b/>
          <w:sz w:val="24"/>
        </w:rPr>
      </w:pPr>
    </w:p>
    <w:p w:rsidR="00000000" w:rsidRDefault="00000000">
      <w:pPr>
        <w:tabs>
          <w:tab w:val="clear" w:pos="720"/>
        </w:tabs>
        <w:jc w:val="left"/>
        <w:rPr>
          <w:b/>
          <w:sz w:val="24"/>
        </w:rPr>
      </w:pPr>
      <w:r>
        <w:rPr>
          <w:b/>
          <w:sz w:val="24"/>
        </w:rPr>
        <w:tab/>
        <w:t>La déclaration des naissances</w:t>
      </w:r>
    </w:p>
    <w:p w:rsidR="00000000" w:rsidRDefault="00000000">
      <w:pPr>
        <w:tabs>
          <w:tab w:val="clear" w:pos="720"/>
        </w:tabs>
        <w:jc w:val="left"/>
        <w:rPr>
          <w:b/>
          <w:sz w:val="24"/>
        </w:rPr>
      </w:pPr>
    </w:p>
    <w:p w:rsidR="00000000" w:rsidRDefault="00000000">
      <w:pPr>
        <w:tabs>
          <w:tab w:val="clear" w:pos="720"/>
        </w:tabs>
        <w:jc w:val="left"/>
        <w:rPr>
          <w:sz w:val="24"/>
        </w:rPr>
      </w:pPr>
      <w:r>
        <w:rPr>
          <w:sz w:val="24"/>
        </w:rPr>
        <w:t>166.</w:t>
      </w:r>
      <w:r>
        <w:rPr>
          <w:sz w:val="24"/>
        </w:rPr>
        <w:tab/>
        <w:t>Pour que les enfants équatoriens puissent exercer leur droit à la citoyenneté sociale, il faut qu'ils aient une identité reconnue, indépendamment de leur famille immédiate; en d'autres termes, ils doivent être légalement enregistrés comme citoyens. Sans acte de naissance, l'enfant n'existe pas au regard de la loi, des institutions publiques et de la société en général. C'est ainsi que, faute de déclaration, il sera difficile de lutter contre le trafic d'enfants ou les adoptions illégales. Cependant, en Équateur, comme dans d'autres pays latino</w:t>
      </w:r>
      <w:r>
        <w:rPr>
          <w:sz w:val="24"/>
        </w:rPr>
        <w:noBreakHyphen/>
        <w:t>américains, il existe des cas où des enfants ne sont pas déclarés ou ne le sont que tardivement, faute de moyen de transport ou faute de temps; la non</w:t>
      </w:r>
      <w:r>
        <w:rPr>
          <w:sz w:val="24"/>
        </w:rPr>
        <w:noBreakHyphen/>
        <w:t>reconnaissance par le père ou l'ignorance des formalités ou encore des difficultés d'accès aux bureaux de l'État civil sont d'autres facteurs. Il arrive également que les déclarations tardives soient dues au fait que les nouveau-nés doivent être vaccinés contre la tuberculose (BCG). La déclaration de naissance des enfants est importante non seulement comme un droit et comme la condition de l'obtention des prestations sociales, mais également pour établir les statistiques nécessaires à un suivi adéquat de la situation de l'enfance. L'enquête de 2000 sur les foyers a permis d'obtenir pour la première fois des données sur la déclaration des naissances :</w:t>
      </w:r>
    </w:p>
    <w:p w:rsidR="00000000" w:rsidRDefault="00000000">
      <w:pPr>
        <w:tabs>
          <w:tab w:val="clear" w:pos="720"/>
        </w:tabs>
        <w:jc w:val="left"/>
        <w:rPr>
          <w:sz w:val="24"/>
        </w:rPr>
      </w:pPr>
    </w:p>
    <w:p w:rsidR="00000000" w:rsidRDefault="00000000">
      <w:pPr>
        <w:numPr>
          <w:ilvl w:val="0"/>
          <w:numId w:val="97"/>
          <w:ins w:id="551" w:author="CHF" w:date="2004-09-21T19:47:00Z"/>
        </w:numPr>
        <w:tabs>
          <w:tab w:val="clear" w:pos="720"/>
        </w:tabs>
        <w:jc w:val="left"/>
        <w:rPr>
          <w:sz w:val="24"/>
        </w:rPr>
      </w:pPr>
      <w:r>
        <w:rPr>
          <w:sz w:val="24"/>
        </w:rPr>
        <w:t>Près d'un mineur de 5 ans sur dix n'est pas déclaré à l'État civil. On ne constate pas de différences majeures dans les proportions d'enfants non déclarés entre les campagnes et les villes. Les différences ethniques ne sont pas non plus significatives.</w:t>
      </w:r>
    </w:p>
    <w:p w:rsidR="00000000" w:rsidRDefault="00000000">
      <w:pPr>
        <w:tabs>
          <w:tab w:val="clear" w:pos="720"/>
        </w:tabs>
        <w:jc w:val="left"/>
        <w:rPr>
          <w:sz w:val="24"/>
        </w:rPr>
      </w:pPr>
    </w:p>
    <w:p w:rsidR="00000000" w:rsidRDefault="00000000">
      <w:pPr>
        <w:numPr>
          <w:ilvl w:val="0"/>
          <w:numId w:val="97"/>
          <w:ins w:id="552" w:author="CHF" w:date="2004-09-21T19:47:00Z"/>
        </w:numPr>
        <w:tabs>
          <w:tab w:val="clear" w:pos="720"/>
        </w:tabs>
        <w:jc w:val="left"/>
        <w:rPr>
          <w:sz w:val="24"/>
        </w:rPr>
      </w:pPr>
      <w:r>
        <w:rPr>
          <w:sz w:val="24"/>
        </w:rPr>
        <w:t>C'est surtout en Amazonie que les enfants ne sont pas déclarés. Dans la région orientale, 79</w:t>
      </w:r>
      <w:del w:id="553" w:author="CHF" w:date="2004-09-21T20:15:00Z">
        <w:r>
          <w:rPr>
            <w:sz w:val="24"/>
          </w:rPr>
          <w:delText>%</w:delText>
        </w:r>
      </w:del>
      <w:ins w:id="554" w:author="CHF" w:date="2004-09-21T20:15:00Z">
        <w:r>
          <w:rPr>
            <w:sz w:val="24"/>
          </w:rPr>
          <w:t> %</w:t>
        </w:r>
      </w:ins>
      <w:r>
        <w:rPr>
          <w:sz w:val="24"/>
        </w:rPr>
        <w:t xml:space="preserve"> des enfants de moins de 5 ans n'avaient pas d'acte de naissance. En revanche, les Andes constituent la région où l'on observe le plus fort pourcentage d'enfants déclarés (91</w:t>
      </w:r>
      <w:del w:id="555" w:author="CHF" w:date="2004-09-21T20:15:00Z">
        <w:r>
          <w:rPr>
            <w:sz w:val="24"/>
          </w:rPr>
          <w:delText>%</w:delText>
        </w:r>
      </w:del>
      <w:ins w:id="556" w:author="CHF" w:date="2004-09-21T20:15:00Z">
        <w:r>
          <w:rPr>
            <w:sz w:val="24"/>
          </w:rPr>
          <w:t> %</w:t>
        </w:r>
      </w:ins>
      <w:r>
        <w:rPr>
          <w:sz w:val="24"/>
        </w:rPr>
        <w:t>). Sur la Côte, la fréquence des déclarations est celle de la moyenne du pays. Quito est la ville où l'on recense le plus important pourcentage d'enfants déclarés à l'État civil (91</w:t>
      </w:r>
      <w:del w:id="557" w:author="CHF" w:date="2004-09-21T20:15:00Z">
        <w:r>
          <w:rPr>
            <w:sz w:val="24"/>
          </w:rPr>
          <w:delText>%</w:delText>
        </w:r>
      </w:del>
      <w:ins w:id="558" w:author="CHF" w:date="2004-09-21T20:15:00Z">
        <w:r>
          <w:rPr>
            <w:sz w:val="24"/>
          </w:rPr>
          <w:t> %</w:t>
        </w:r>
      </w:ins>
      <w:r>
        <w:rPr>
          <w:sz w:val="24"/>
        </w:rPr>
        <w:t>). Pour sa part, Machala est la ville où l'on compte le moins de déclarations (79</w:t>
      </w:r>
      <w:del w:id="559" w:author="CHF" w:date="2004-09-21T20:15:00Z">
        <w:r>
          <w:rPr>
            <w:sz w:val="24"/>
          </w:rPr>
          <w:delText>%</w:delText>
        </w:r>
      </w:del>
      <w:ins w:id="560" w:author="CHF" w:date="2004-09-21T20:15:00Z">
        <w:r>
          <w:rPr>
            <w:sz w:val="24"/>
          </w:rPr>
          <w:t> %</w:t>
        </w:r>
      </w:ins>
      <w:r>
        <w:rPr>
          <w:sz w:val="24"/>
        </w:rPr>
        <w:t>).</w:t>
      </w:r>
    </w:p>
    <w:p w:rsidR="00000000" w:rsidRDefault="00000000">
      <w:pPr>
        <w:tabs>
          <w:tab w:val="clear" w:pos="720"/>
        </w:tabs>
        <w:jc w:val="left"/>
        <w:rPr>
          <w:sz w:val="24"/>
        </w:rPr>
      </w:pPr>
    </w:p>
    <w:p w:rsidR="00000000" w:rsidRDefault="00000000">
      <w:pPr>
        <w:numPr>
          <w:ilvl w:val="0"/>
          <w:numId w:val="97"/>
          <w:ins w:id="561" w:author="CHF" w:date="2004-09-21T19:47:00Z"/>
        </w:numPr>
        <w:tabs>
          <w:tab w:val="clear" w:pos="720"/>
        </w:tabs>
        <w:jc w:val="left"/>
        <w:rPr>
          <w:sz w:val="24"/>
        </w:rPr>
      </w:pPr>
      <w:r>
        <w:rPr>
          <w:sz w:val="24"/>
        </w:rPr>
        <w:t>Le niveau socioéconomique est lié à l'irrégularité des déclarations de naissances. Une proportion de 14</w:t>
      </w:r>
      <w:del w:id="562" w:author="CHF" w:date="2004-09-21T20:15:00Z">
        <w:r>
          <w:rPr>
            <w:sz w:val="24"/>
          </w:rPr>
          <w:delText>%</w:delText>
        </w:r>
      </w:del>
      <w:ins w:id="563" w:author="CHF" w:date="2004-09-21T20:15:00Z">
        <w:r>
          <w:rPr>
            <w:sz w:val="24"/>
          </w:rPr>
          <w:t> %</w:t>
        </w:r>
      </w:ins>
      <w:r>
        <w:rPr>
          <w:sz w:val="24"/>
        </w:rPr>
        <w:t xml:space="preserve"> des enfants de moins de 5 ans appartenant au quintile des ménages les plus pauvres ne sont pas déclarés, soit deux fois la proportion correspondant au quintile des foyers les plus riches.</w:t>
      </w:r>
    </w:p>
    <w:p w:rsidR="00000000" w:rsidRDefault="00000000">
      <w:pPr>
        <w:tabs>
          <w:tab w:val="clear" w:pos="720"/>
        </w:tabs>
        <w:jc w:val="left"/>
        <w:rPr>
          <w:sz w:val="24"/>
        </w:rPr>
      </w:pPr>
    </w:p>
    <w:p w:rsidR="00000000" w:rsidRDefault="00000000">
      <w:pPr>
        <w:numPr>
          <w:ilvl w:val="0"/>
          <w:numId w:val="97"/>
          <w:ins w:id="564" w:author="CHF" w:date="2004-09-21T19:47:00Z"/>
        </w:numPr>
        <w:tabs>
          <w:tab w:val="clear" w:pos="720"/>
        </w:tabs>
        <w:jc w:val="left"/>
        <w:rPr>
          <w:sz w:val="24"/>
        </w:rPr>
      </w:pPr>
      <w:r>
        <w:rPr>
          <w:sz w:val="24"/>
        </w:rPr>
        <w:t>Le manque de temps explique en grande partie le défaut d'enregistrement (26</w:t>
      </w:r>
      <w:del w:id="565" w:author="CHF" w:date="2004-09-21T20:15:00Z">
        <w:r>
          <w:rPr>
            <w:sz w:val="24"/>
          </w:rPr>
          <w:delText>%</w:delText>
        </w:r>
      </w:del>
      <w:ins w:id="566" w:author="CHF" w:date="2004-09-21T20:15:00Z">
        <w:r>
          <w:rPr>
            <w:sz w:val="24"/>
          </w:rPr>
          <w:t> %</w:t>
        </w:r>
      </w:ins>
      <w:r>
        <w:rPr>
          <w:sz w:val="24"/>
        </w:rPr>
        <w:t>). Par ailleurs, la non</w:t>
      </w:r>
      <w:r>
        <w:rPr>
          <w:sz w:val="24"/>
        </w:rPr>
        <w:noBreakHyphen/>
        <w:t>reconnaissance par les parents a empêché la déclaration de 7</w:t>
      </w:r>
      <w:del w:id="567" w:author="CHF" w:date="2004-09-21T20:15:00Z">
        <w:r>
          <w:rPr>
            <w:sz w:val="24"/>
          </w:rPr>
          <w:delText>%</w:delText>
        </w:r>
      </w:del>
      <w:ins w:id="568" w:author="CHF" w:date="2004-09-21T20:15:00Z">
        <w:r>
          <w:rPr>
            <w:sz w:val="24"/>
          </w:rPr>
          <w:t> %</w:t>
        </w:r>
      </w:ins>
      <w:r>
        <w:rPr>
          <w:sz w:val="24"/>
        </w:rPr>
        <w:t xml:space="preserve"> des enfants, et 6</w:t>
      </w:r>
      <w:del w:id="569" w:author="CHF" w:date="2004-09-21T20:15:00Z">
        <w:r>
          <w:rPr>
            <w:sz w:val="24"/>
          </w:rPr>
          <w:delText>%</w:delText>
        </w:r>
      </w:del>
      <w:ins w:id="570" w:author="CHF" w:date="2004-09-21T20:15:00Z">
        <w:r>
          <w:rPr>
            <w:sz w:val="24"/>
          </w:rPr>
          <w:t> %</w:t>
        </w:r>
      </w:ins>
      <w:r>
        <w:rPr>
          <w:sz w:val="24"/>
        </w:rPr>
        <w:t xml:space="preserve"> des parents n'ont pas accompli cette formalité parce qu'ils ignoraient ce qu'ils avaient à faire. Dans la partie rurale de la Côte, l'éloignement des services de l'État civil a empêché la déclaration de 15</w:t>
      </w:r>
      <w:del w:id="571" w:author="CHF" w:date="2004-09-21T20:15:00Z">
        <w:r>
          <w:rPr>
            <w:sz w:val="24"/>
          </w:rPr>
          <w:delText>%</w:delText>
        </w:r>
      </w:del>
      <w:ins w:id="572" w:author="CHF" w:date="2004-09-21T20:15:00Z">
        <w:r>
          <w:rPr>
            <w:sz w:val="24"/>
          </w:rPr>
          <w:t> %</w:t>
        </w:r>
      </w:ins>
      <w:r>
        <w:rPr>
          <w:sz w:val="24"/>
        </w:rPr>
        <w:t xml:space="preserve"> des enfants qui, de ce fait, n'ont pas d'acte de naissance. Le défaut de vaccination BCG est un obstacle plus fréquent dans les principales villes (5 et 4</w:t>
      </w:r>
      <w:del w:id="573" w:author="CHF" w:date="2004-09-21T20:15:00Z">
        <w:r>
          <w:rPr>
            <w:sz w:val="24"/>
          </w:rPr>
          <w:delText>%</w:delText>
        </w:r>
      </w:del>
      <w:ins w:id="574" w:author="CHF" w:date="2004-09-21T20:15:00Z">
        <w:r>
          <w:rPr>
            <w:sz w:val="24"/>
          </w:rPr>
          <w:t> %</w:t>
        </w:r>
      </w:ins>
      <w:r>
        <w:rPr>
          <w:sz w:val="24"/>
        </w:rPr>
        <w:t xml:space="preserve"> respectivement à Guayaquil et à Quito) que dans le reste du pays (2</w:t>
      </w:r>
      <w:del w:id="575" w:author="CHF" w:date="2004-09-21T20:15:00Z">
        <w:r>
          <w:rPr>
            <w:sz w:val="24"/>
          </w:rPr>
          <w:delText>%</w:delText>
        </w:r>
      </w:del>
      <w:ins w:id="576" w:author="CHF" w:date="2004-09-21T20:15:00Z">
        <w:r>
          <w:rPr>
            <w:sz w:val="24"/>
          </w:rPr>
          <w:t> %</w:t>
        </w:r>
      </w:ins>
      <w:r>
        <w:rPr>
          <w:sz w:val="24"/>
        </w:rPr>
        <w:t>).</w:t>
      </w:r>
    </w:p>
    <w:p w:rsidR="00000000" w:rsidRDefault="00000000">
      <w:pPr>
        <w:tabs>
          <w:tab w:val="clear" w:pos="720"/>
        </w:tabs>
        <w:jc w:val="left"/>
        <w:rPr>
          <w:sz w:val="24"/>
        </w:rPr>
      </w:pPr>
    </w:p>
    <w:p w:rsidR="00000000" w:rsidRDefault="00000000">
      <w:pPr>
        <w:numPr>
          <w:ilvl w:val="0"/>
          <w:numId w:val="97"/>
          <w:ins w:id="577" w:author="CHF" w:date="2004-09-21T19:47:00Z"/>
        </w:numPr>
        <w:tabs>
          <w:tab w:val="clear" w:pos="720"/>
        </w:tabs>
        <w:jc w:val="left"/>
        <w:rPr>
          <w:sz w:val="24"/>
        </w:rPr>
      </w:pPr>
      <w:r>
        <w:rPr>
          <w:sz w:val="24"/>
        </w:rPr>
        <w:t>La majorité des enfants sont déclarés avant l'âge de 1 an. Le tiers des enfants de moins de 5 ans (34</w:t>
      </w:r>
      <w:del w:id="578" w:author="CHF" w:date="2004-09-21T20:15:00Z">
        <w:r>
          <w:rPr>
            <w:sz w:val="24"/>
          </w:rPr>
          <w:delText>%</w:delText>
        </w:r>
      </w:del>
      <w:ins w:id="579" w:author="CHF" w:date="2004-09-21T20:15:00Z">
        <w:r>
          <w:rPr>
            <w:sz w:val="24"/>
          </w:rPr>
          <w:t> %</w:t>
        </w:r>
      </w:ins>
      <w:r>
        <w:rPr>
          <w:sz w:val="24"/>
        </w:rPr>
        <w:t xml:space="preserve"> sont déclarés avant l'âge d'un mois); pour les autres, une proportion de 56</w:t>
      </w:r>
      <w:del w:id="580" w:author="CHF" w:date="2004-09-21T20:15:00Z">
        <w:r>
          <w:rPr>
            <w:sz w:val="24"/>
          </w:rPr>
          <w:delText>%</w:delText>
        </w:r>
      </w:del>
      <w:ins w:id="581" w:author="CHF" w:date="2004-09-21T20:15:00Z">
        <w:r>
          <w:rPr>
            <w:sz w:val="24"/>
          </w:rPr>
          <w:t> %</w:t>
        </w:r>
      </w:ins>
      <w:r>
        <w:rPr>
          <w:sz w:val="24"/>
        </w:rPr>
        <w:t xml:space="preserve"> des enfants sont déclarés avant leur premier anniversaire.</w:t>
      </w:r>
    </w:p>
    <w:p w:rsidR="00000000" w:rsidRDefault="00000000">
      <w:pPr>
        <w:tabs>
          <w:tab w:val="clear" w:pos="720"/>
        </w:tabs>
        <w:jc w:val="left"/>
        <w:rPr>
          <w:sz w:val="24"/>
        </w:rPr>
      </w:pPr>
    </w:p>
    <w:p w:rsidR="00000000" w:rsidRDefault="00000000">
      <w:pPr>
        <w:pStyle w:val="BodyTextIndent2"/>
        <w:rPr>
          <w:rPrChange w:id="582" w:author="CHF" w:date="2004-09-21T20:08:00Z">
            <w:rPr/>
          </w:rPrChange>
        </w:rPr>
      </w:pPr>
      <w:del w:id="583" w:author="CHF" w:date="2004-09-21T20:08:00Z">
        <w:r>
          <w:rPr>
            <w:rPrChange w:id="584" w:author="CHF" w:date="2004-09-21T20:08:00Z">
              <w:rPr/>
            </w:rPrChange>
          </w:rPr>
          <w:br w:type="page"/>
        </w:r>
      </w:del>
      <w:r>
        <w:rPr>
          <w:rPrChange w:id="585" w:author="CHF" w:date="2004-09-21T20:08:00Z">
            <w:rPr/>
          </w:rPrChange>
        </w:rPr>
        <w:t>2.</w:t>
      </w:r>
      <w:r>
        <w:rPr>
          <w:rPrChange w:id="586" w:author="CHF" w:date="2004-09-21T20:08:00Z">
            <w:rPr/>
          </w:rPrChange>
        </w:rPr>
        <w:tab/>
        <w:t>Droit de conserver son identité et droit à l'aide et à la protection pour la faire reconnaître. Droit à sa propre vie culturelle et à l'emploi de sa propre langue en tant que membre d'un groupe ethnique ou linguistique (article 2; article 8, paragraphes 1 et 2; article 17, alinéa d); article 29, alinéa d); article 30 de la Convention sur les droits de l'enfant)</w:t>
      </w:r>
    </w:p>
    <w:p w:rsidR="00000000" w:rsidRDefault="00000000">
      <w:pPr>
        <w:tabs>
          <w:tab w:val="clear" w:pos="720"/>
        </w:tabs>
        <w:jc w:val="left"/>
        <w:rPr>
          <w:b/>
          <w:sz w:val="24"/>
        </w:rPr>
      </w:pPr>
    </w:p>
    <w:p w:rsidR="00000000" w:rsidRDefault="00000000">
      <w:pPr>
        <w:tabs>
          <w:tab w:val="clear" w:pos="720"/>
        </w:tabs>
        <w:jc w:val="left"/>
        <w:rPr>
          <w:sz w:val="24"/>
        </w:rPr>
      </w:pPr>
      <w:r>
        <w:rPr>
          <w:sz w:val="24"/>
        </w:rPr>
        <w:t>167.</w:t>
      </w:r>
      <w:r>
        <w:rPr>
          <w:sz w:val="24"/>
        </w:rPr>
        <w:tab/>
        <w:t>Le système éducatif équatorien prévoit l'élaboration et l'enseignement de programmes scolaires interculturels et bilingues pour les populations qui parlent le quichua, c'est</w:t>
      </w:r>
      <w:r>
        <w:rPr>
          <w:sz w:val="24"/>
        </w:rPr>
        <w:noBreakHyphen/>
        <w:t>à</w:t>
      </w:r>
      <w:r>
        <w:rPr>
          <w:sz w:val="24"/>
        </w:rPr>
        <w:noBreakHyphen/>
        <w:t>dire le groupe ethnique le plus nombreux parmi les différentes populations autochtones. Ce n'est pas encore une pratique généralisée parmi les petites communautés isolées auxquelles il est difficile d'accéder matériellement et culturellement. Certains groupes culturels ne possèdent pas de dictionnaires linguistiques car ils parlent essentiellement des langues transmises oralement.</w:t>
      </w:r>
    </w:p>
    <w:p w:rsidR="00000000" w:rsidRDefault="00000000">
      <w:pPr>
        <w:tabs>
          <w:tab w:val="clear" w:pos="720"/>
        </w:tabs>
        <w:jc w:val="left"/>
        <w:rPr>
          <w:sz w:val="24"/>
        </w:rPr>
      </w:pPr>
    </w:p>
    <w:p w:rsidR="00000000" w:rsidRDefault="00000000">
      <w:pPr>
        <w:tabs>
          <w:tab w:val="clear" w:pos="720"/>
        </w:tabs>
        <w:jc w:val="left"/>
        <w:rPr>
          <w:sz w:val="24"/>
        </w:rPr>
      </w:pPr>
      <w:r>
        <w:rPr>
          <w:sz w:val="24"/>
        </w:rPr>
        <w:t>168.</w:t>
      </w:r>
      <w:r>
        <w:rPr>
          <w:sz w:val="24"/>
        </w:rPr>
        <w:tab/>
        <w:t>Par ailleurs, les enfants équatoriens ont conscience de vivre dans une société caractérisée par la diversité ethnique et raciale.</w:t>
      </w:r>
    </w:p>
    <w:p w:rsidR="00000000" w:rsidRDefault="00000000">
      <w:pPr>
        <w:tabs>
          <w:tab w:val="clear" w:pos="720"/>
        </w:tabs>
        <w:jc w:val="left"/>
        <w:rPr>
          <w:sz w:val="24"/>
        </w:rPr>
      </w:pPr>
    </w:p>
    <w:p w:rsidR="00000000" w:rsidRDefault="00000000">
      <w:pPr>
        <w:tabs>
          <w:tab w:val="clear" w:pos="720"/>
        </w:tabs>
        <w:jc w:val="left"/>
        <w:rPr>
          <w:sz w:val="24"/>
        </w:rPr>
      </w:pPr>
      <w:r>
        <w:rPr>
          <w:sz w:val="24"/>
        </w:rPr>
        <w:t>169.</w:t>
      </w:r>
      <w:r>
        <w:rPr>
          <w:sz w:val="24"/>
        </w:rPr>
        <w:tab/>
        <w:t>Les actions menées par certains centres d'enseignement et le changement de mentalité intervenu dans l'éducation des enfants dans certains cadres familiaux n'auront encore qu'une portée limitée.</w:t>
      </w:r>
    </w:p>
    <w:p w:rsidR="00000000" w:rsidRDefault="00000000">
      <w:pPr>
        <w:tabs>
          <w:tab w:val="clear" w:pos="720"/>
        </w:tabs>
        <w:jc w:val="left"/>
        <w:rPr>
          <w:sz w:val="24"/>
        </w:rPr>
      </w:pPr>
    </w:p>
    <w:p w:rsidR="00000000" w:rsidRDefault="00000000">
      <w:pPr>
        <w:tabs>
          <w:tab w:val="clear" w:pos="720"/>
        </w:tabs>
        <w:jc w:val="left"/>
        <w:rPr>
          <w:b/>
          <w:sz w:val="24"/>
        </w:rPr>
      </w:pPr>
      <w:r>
        <w:rPr>
          <w:b/>
          <w:sz w:val="24"/>
        </w:rPr>
        <w:t>3.</w:t>
      </w:r>
      <w:r>
        <w:rPr>
          <w:b/>
          <w:sz w:val="24"/>
        </w:rPr>
        <w:tab/>
        <w:t>L'accès à l'information (article 17 de la Convention)</w:t>
      </w:r>
    </w:p>
    <w:p w:rsidR="00000000" w:rsidRDefault="00000000">
      <w:pPr>
        <w:tabs>
          <w:tab w:val="clear" w:pos="720"/>
        </w:tabs>
        <w:jc w:val="left"/>
        <w:rPr>
          <w:b/>
          <w:sz w:val="24"/>
        </w:rPr>
      </w:pPr>
    </w:p>
    <w:p w:rsidR="00000000" w:rsidRDefault="00000000">
      <w:pPr>
        <w:tabs>
          <w:tab w:val="clear" w:pos="720"/>
        </w:tabs>
        <w:jc w:val="left"/>
        <w:rPr>
          <w:b/>
          <w:sz w:val="24"/>
        </w:rPr>
      </w:pPr>
      <w:r>
        <w:rPr>
          <w:b/>
          <w:sz w:val="24"/>
        </w:rPr>
        <w:tab/>
        <w:t>La citoyenneté des enfants et le droit de connaître leurs droits en tant qu'enfants</w:t>
      </w:r>
    </w:p>
    <w:p w:rsidR="00000000" w:rsidRDefault="00000000">
      <w:pPr>
        <w:tabs>
          <w:tab w:val="clear" w:pos="720"/>
        </w:tabs>
        <w:jc w:val="left"/>
        <w:rPr>
          <w:b/>
          <w:sz w:val="24"/>
        </w:rPr>
      </w:pPr>
    </w:p>
    <w:p w:rsidR="00000000" w:rsidRDefault="00000000">
      <w:pPr>
        <w:tabs>
          <w:tab w:val="clear" w:pos="720"/>
        </w:tabs>
        <w:jc w:val="left"/>
        <w:rPr>
          <w:sz w:val="24"/>
        </w:rPr>
      </w:pPr>
      <w:r>
        <w:rPr>
          <w:sz w:val="24"/>
        </w:rPr>
        <w:t>170.</w:t>
      </w:r>
      <w:r>
        <w:rPr>
          <w:sz w:val="24"/>
        </w:rPr>
        <w:tab/>
        <w:t>L'information sur les droits est nécessaire pour que les enfants soient en mesure de les exercer. À cet égard, le pays a accompli des progrès importants au cours de la décennie écoulée. En 1994, la grande majorité (90</w:t>
      </w:r>
      <w:del w:id="587" w:author="CHF" w:date="2004-09-21T20:15:00Z">
        <w:r>
          <w:rPr>
            <w:sz w:val="24"/>
          </w:rPr>
          <w:delText>%</w:delText>
        </w:r>
      </w:del>
      <w:ins w:id="588" w:author="CHF" w:date="2004-09-21T20:15:00Z">
        <w:r>
          <w:rPr>
            <w:sz w:val="24"/>
          </w:rPr>
          <w:t> %</w:t>
        </w:r>
      </w:ins>
      <w:r>
        <w:rPr>
          <w:sz w:val="24"/>
        </w:rPr>
        <w:t>) des enfants des campagnes et des villes savaient qu'ils avaient des droits. Cependant, une moindre proportion d'entre eux (64</w:t>
      </w:r>
      <w:del w:id="589" w:author="CHF" w:date="2004-09-21T20:15:00Z">
        <w:r>
          <w:rPr>
            <w:sz w:val="24"/>
          </w:rPr>
          <w:delText>%</w:delText>
        </w:r>
      </w:del>
      <w:ins w:id="590" w:author="CHF" w:date="2004-09-21T20:15:00Z">
        <w:r>
          <w:rPr>
            <w:sz w:val="24"/>
          </w:rPr>
          <w:t> %</w:t>
        </w:r>
      </w:ins>
      <w:r>
        <w:rPr>
          <w:sz w:val="24"/>
        </w:rPr>
        <w:t>) savaient qu'il existait une législation protectrice. La sensibilisation générale s'explique en partie par les campagnes de communication menées ces dernières années. En fait, 78</w:t>
      </w:r>
      <w:del w:id="591" w:author="CHF" w:date="2004-09-21T20:15:00Z">
        <w:r>
          <w:rPr>
            <w:sz w:val="24"/>
          </w:rPr>
          <w:delText>%</w:delText>
        </w:r>
      </w:del>
      <w:ins w:id="592" w:author="CHF" w:date="2004-09-21T20:15:00Z">
        <w:r>
          <w:rPr>
            <w:sz w:val="24"/>
          </w:rPr>
          <w:t> %</w:t>
        </w:r>
      </w:ins>
      <w:r>
        <w:rPr>
          <w:sz w:val="24"/>
        </w:rPr>
        <w:t xml:space="preserve"> des enfants du pays ont déclaré en 1994 avoir vu des publicités sur les droits des enfants à la télévision. De même, on a déployé d'importants efforts pour sensibiliser et former les maîtres, les fonctionnaires et les policiers, notamment, au respect des droits de l'enfance </w:t>
      </w:r>
      <w:r>
        <w:rPr>
          <w:b/>
          <w:sz w:val="24"/>
          <w:vertAlign w:val="superscript"/>
        </w:rPr>
        <w:footnoteReference w:id="37"/>
      </w:r>
      <w:r>
        <w:rPr>
          <w:sz w:val="24"/>
        </w:rPr>
        <w:t>.</w:t>
      </w:r>
    </w:p>
    <w:p w:rsidR="00000000" w:rsidRDefault="00000000">
      <w:pPr>
        <w:tabs>
          <w:tab w:val="clear" w:pos="720"/>
        </w:tabs>
        <w:jc w:val="left"/>
        <w:rPr>
          <w:sz w:val="24"/>
        </w:rPr>
      </w:pPr>
    </w:p>
    <w:p w:rsidR="00000000" w:rsidRDefault="00000000">
      <w:pPr>
        <w:tabs>
          <w:tab w:val="clear" w:pos="720"/>
        </w:tabs>
        <w:jc w:val="left"/>
        <w:rPr>
          <w:sz w:val="24"/>
        </w:rPr>
      </w:pPr>
      <w:r>
        <w:rPr>
          <w:sz w:val="24"/>
        </w:rPr>
        <w:t>171.</w:t>
      </w:r>
      <w:r>
        <w:rPr>
          <w:sz w:val="24"/>
        </w:rPr>
        <w:tab/>
        <w:t>Cependant, les moyens de communication, en particulier la télévision, n'accordent pas davantage de priorité aux enfants; ils ne cherchent pas à sensibiliser les enfants et à dispenser des connaissances sur les conditions à remplir pour favoriser un développement normal des enfants. La télévision ne contrôle pas la diffusion de programmes violents aux heures où les enfants et les adolescents la regardent. Le rôle des moyens de communication écrite des deux villes principales a été plus positif car les journaux publient des suppléments pédagogiques à l'intention des enfants et consacrent davantage de place aux problèmes liés aux droits de l'enfance </w:t>
      </w:r>
      <w:r>
        <w:rPr>
          <w:b/>
          <w:sz w:val="24"/>
          <w:vertAlign w:val="superscript"/>
        </w:rPr>
        <w:footnoteReference w:id="38"/>
      </w:r>
      <w:r>
        <w:rPr>
          <w:sz w:val="24"/>
        </w:rPr>
        <w:t>.</w:t>
      </w:r>
    </w:p>
    <w:p w:rsidR="00000000" w:rsidRDefault="00000000">
      <w:pPr>
        <w:tabs>
          <w:tab w:val="clear" w:pos="720"/>
        </w:tabs>
        <w:jc w:val="left"/>
        <w:rPr>
          <w:sz w:val="24"/>
        </w:rPr>
      </w:pPr>
    </w:p>
    <w:p w:rsidR="00000000" w:rsidRDefault="00000000">
      <w:pPr>
        <w:pStyle w:val="BodyTextIndent2"/>
        <w:rPr>
          <w:rPrChange w:id="604" w:author="CHF" w:date="2004-09-21T20:09:00Z">
            <w:rPr/>
          </w:rPrChange>
        </w:rPr>
      </w:pPr>
      <w:r>
        <w:rPr>
          <w:rPrChange w:id="605" w:author="CHF" w:date="2004-09-21T20:09:00Z">
            <w:rPr/>
          </w:rPrChange>
        </w:rPr>
        <w:t>4.</w:t>
      </w:r>
      <w:r>
        <w:rPr>
          <w:rPrChange w:id="606" w:author="CHF" w:date="2004-09-21T20:09:00Z">
            <w:rPr/>
          </w:rPrChange>
        </w:rPr>
        <w:tab/>
        <w:t>Droit à la liberté d'association et à la participation. Mise en place de réseaux sociaux de surveillance des droits</w:t>
      </w:r>
    </w:p>
    <w:p w:rsidR="00000000" w:rsidRDefault="00000000">
      <w:pPr>
        <w:tabs>
          <w:tab w:val="clear" w:pos="720"/>
        </w:tabs>
        <w:jc w:val="left"/>
        <w:rPr>
          <w:b/>
          <w:sz w:val="24"/>
        </w:rPr>
      </w:pPr>
    </w:p>
    <w:p w:rsidR="00000000" w:rsidRDefault="00000000">
      <w:pPr>
        <w:tabs>
          <w:tab w:val="clear" w:pos="720"/>
        </w:tabs>
        <w:jc w:val="left"/>
        <w:rPr>
          <w:sz w:val="24"/>
        </w:rPr>
      </w:pPr>
      <w:r>
        <w:rPr>
          <w:sz w:val="24"/>
        </w:rPr>
        <w:t>172.</w:t>
      </w:r>
      <w:r>
        <w:rPr>
          <w:sz w:val="24"/>
        </w:rPr>
        <w:tab/>
        <w:t>En 1995, environ le tiers des enfants et des adolescents ne participaient à aucune organisation de jeunes ou d'adultes. Les enfants des deux sexes du secteur rural sont les groupes les moins organisés. C'est surtout dans le milieu scolaire que la pratique associative est répandue. En 1996, une proportion de 86</w:t>
      </w:r>
      <w:del w:id="607" w:author="CHF" w:date="2004-09-21T20:15:00Z">
        <w:r>
          <w:rPr>
            <w:sz w:val="24"/>
          </w:rPr>
          <w:delText>%</w:delText>
        </w:r>
      </w:del>
      <w:ins w:id="608" w:author="CHF" w:date="2004-09-21T20:15:00Z">
        <w:r>
          <w:rPr>
            <w:sz w:val="24"/>
          </w:rPr>
          <w:t> %</w:t>
        </w:r>
      </w:ins>
      <w:r>
        <w:rPr>
          <w:sz w:val="24"/>
        </w:rPr>
        <w:t xml:space="preserve"> des enfants et des adolescents participaient à une forme ou une autre d'organisation d'élèves dans le cadre de leur scolarité. Il faut souligner que les enfants équatoriens ont généralement confiance dans le système : 67</w:t>
      </w:r>
      <w:del w:id="609" w:author="CHF" w:date="2004-09-21T20:15:00Z">
        <w:r>
          <w:rPr>
            <w:sz w:val="24"/>
          </w:rPr>
          <w:delText>%</w:delText>
        </w:r>
      </w:del>
      <w:ins w:id="610" w:author="CHF" w:date="2004-09-21T20:15:00Z">
        <w:r>
          <w:rPr>
            <w:sz w:val="24"/>
          </w:rPr>
          <w:t> %</w:t>
        </w:r>
      </w:ins>
      <w:r>
        <w:rPr>
          <w:sz w:val="24"/>
        </w:rPr>
        <w:t xml:space="preserve"> d'entre eux estiment que le système leur permet de résoudre leurs problèmes et ils sont satisfaits, dans une même proportion, de ce type d'organisation </w:t>
      </w:r>
      <w:r>
        <w:rPr>
          <w:b/>
          <w:sz w:val="24"/>
          <w:vertAlign w:val="superscript"/>
        </w:rPr>
        <w:footnoteReference w:id="39"/>
      </w:r>
      <w:r>
        <w:rPr>
          <w:sz w:val="24"/>
        </w:rPr>
        <w:t>.</w:t>
      </w:r>
    </w:p>
    <w:p w:rsidR="00000000" w:rsidRDefault="00000000">
      <w:pPr>
        <w:tabs>
          <w:tab w:val="clear" w:pos="720"/>
        </w:tabs>
        <w:jc w:val="left"/>
        <w:rPr>
          <w:sz w:val="24"/>
        </w:rPr>
      </w:pPr>
    </w:p>
    <w:p w:rsidR="00000000" w:rsidRDefault="00000000">
      <w:pPr>
        <w:pStyle w:val="BodyTextIndent2"/>
        <w:rPr>
          <w:rPrChange w:id="616" w:author="CHF" w:date="2004-09-21T20:09:00Z">
            <w:rPr/>
          </w:rPrChange>
        </w:rPr>
      </w:pPr>
      <w:r>
        <w:rPr>
          <w:rPrChange w:id="617" w:author="CHF" w:date="2004-09-21T20:09:00Z">
            <w:rPr/>
          </w:rPrChange>
        </w:rPr>
        <w:t>5.</w:t>
      </w:r>
      <w:r>
        <w:rPr>
          <w:rPrChange w:id="618" w:author="CHF" w:date="2004-09-21T20:09:00Z">
            <w:rPr/>
          </w:rPrChange>
        </w:rPr>
        <w:tab/>
        <w:t>Droit à n'être pas soumis à des tortures ou à d'autres traitements ou châtiments cruels, inhumains ou dégradants</w:t>
      </w:r>
    </w:p>
    <w:p w:rsidR="00000000" w:rsidRDefault="00000000">
      <w:pPr>
        <w:tabs>
          <w:tab w:val="clear" w:pos="720"/>
        </w:tabs>
        <w:jc w:val="left"/>
        <w:rPr>
          <w:b/>
          <w:sz w:val="24"/>
        </w:rPr>
      </w:pPr>
    </w:p>
    <w:p w:rsidR="00000000" w:rsidRDefault="00000000">
      <w:pPr>
        <w:tabs>
          <w:tab w:val="clear" w:pos="720"/>
        </w:tabs>
        <w:jc w:val="left"/>
        <w:rPr>
          <w:b/>
          <w:sz w:val="24"/>
        </w:rPr>
      </w:pPr>
      <w:r>
        <w:rPr>
          <w:b/>
          <w:sz w:val="24"/>
        </w:rPr>
        <w:tab/>
        <w:t>Le traitement infligé par les enseignants </w:t>
      </w:r>
      <w:r>
        <w:rPr>
          <w:b/>
          <w:sz w:val="24"/>
          <w:vertAlign w:val="superscript"/>
        </w:rPr>
        <w:footnoteReference w:id="40"/>
      </w:r>
    </w:p>
    <w:p w:rsidR="00000000" w:rsidRDefault="00000000">
      <w:pPr>
        <w:tabs>
          <w:tab w:val="clear" w:pos="720"/>
        </w:tabs>
        <w:jc w:val="left"/>
        <w:rPr>
          <w:b/>
          <w:sz w:val="24"/>
        </w:rPr>
      </w:pPr>
    </w:p>
    <w:p w:rsidR="00000000" w:rsidRDefault="00000000">
      <w:pPr>
        <w:tabs>
          <w:tab w:val="clear" w:pos="720"/>
        </w:tabs>
        <w:jc w:val="left"/>
        <w:rPr>
          <w:sz w:val="24"/>
        </w:rPr>
      </w:pPr>
      <w:r>
        <w:rPr>
          <w:sz w:val="24"/>
        </w:rPr>
        <w:t>173.</w:t>
      </w:r>
      <w:r>
        <w:rPr>
          <w:sz w:val="24"/>
        </w:rPr>
        <w:tab/>
        <w:t>Jusqu'en 1995, certaines pratiques pédagogiques suivies dans les écoles et collèges étaient encore basées sur la menace de violences. Le problème a été révélé lors d'une série d'entretiens avec des enfants ("Mon opinion compte").</w:t>
      </w:r>
    </w:p>
    <w:p w:rsidR="00000000" w:rsidRDefault="00000000">
      <w:pPr>
        <w:tabs>
          <w:tab w:val="clear" w:pos="720"/>
        </w:tabs>
        <w:jc w:val="left"/>
        <w:rPr>
          <w:sz w:val="24"/>
        </w:rPr>
      </w:pPr>
    </w:p>
    <w:p w:rsidR="00000000" w:rsidRDefault="00000000">
      <w:pPr>
        <w:tabs>
          <w:tab w:val="clear" w:pos="720"/>
        </w:tabs>
        <w:jc w:val="left"/>
        <w:rPr>
          <w:sz w:val="24"/>
        </w:rPr>
      </w:pPr>
      <w:r>
        <w:rPr>
          <w:sz w:val="24"/>
        </w:rPr>
        <w:t>174.</w:t>
      </w:r>
      <w:r>
        <w:rPr>
          <w:sz w:val="24"/>
        </w:rPr>
        <w:tab/>
        <w:t>Cependant, ces dernières années, des progrès significatifs ont été réalisés dans le cadre d'un programme de "bien</w:t>
      </w:r>
      <w:r>
        <w:rPr>
          <w:sz w:val="24"/>
        </w:rPr>
        <w:noBreakHyphen/>
        <w:t>traitance" qui favorise les méthodes pédagogiques participatives et respectueuses incitant les enfants à faire preuve de créativité et à avoir confiance en eux</w:t>
      </w:r>
      <w:r>
        <w:rPr>
          <w:sz w:val="24"/>
        </w:rPr>
        <w:noBreakHyphen/>
        <w:t>mêmes. L'enquête de 2000 sur les foyers a abordé le problème du traitement des enfants dans les établissements scolaires; dans cette perspective, elle a cherché à mesurer la "bien</w:t>
      </w:r>
      <w:r>
        <w:rPr>
          <w:sz w:val="24"/>
        </w:rPr>
        <w:noBreakHyphen/>
        <w:t>traitance" des professeurs en face du comportement des élèves. Selon la définition adoptée, la "bien</w:t>
      </w:r>
      <w:r>
        <w:rPr>
          <w:sz w:val="24"/>
        </w:rPr>
        <w:noBreakHyphen/>
        <w:t>traitance" s'oppose à la "maltraitance", c'est</w:t>
      </w:r>
      <w:r>
        <w:rPr>
          <w:sz w:val="24"/>
        </w:rPr>
        <w:noBreakHyphen/>
        <w:t>à</w:t>
      </w:r>
      <w:r>
        <w:rPr>
          <w:sz w:val="24"/>
        </w:rPr>
        <w:noBreakHyphen/>
        <w:t>dire aux punitions physiques ou psychologiques et à l'indifférence :</w:t>
      </w:r>
    </w:p>
    <w:p w:rsidR="00000000" w:rsidRDefault="00000000">
      <w:pPr>
        <w:tabs>
          <w:tab w:val="clear" w:pos="720"/>
        </w:tabs>
        <w:jc w:val="left"/>
        <w:rPr>
          <w:sz w:val="24"/>
        </w:rPr>
      </w:pPr>
    </w:p>
    <w:p w:rsidR="00000000" w:rsidRDefault="00000000">
      <w:pPr>
        <w:numPr>
          <w:ilvl w:val="0"/>
          <w:numId w:val="98"/>
          <w:ins w:id="625" w:author="CHF" w:date="2004-09-21T19:47:00Z"/>
        </w:numPr>
        <w:tabs>
          <w:tab w:val="clear" w:pos="720"/>
        </w:tabs>
        <w:jc w:val="left"/>
        <w:rPr>
          <w:sz w:val="24"/>
        </w:rPr>
      </w:pPr>
      <w:r>
        <w:rPr>
          <w:sz w:val="24"/>
        </w:rPr>
        <w:t>Le cinquième des enfants ont été exposés à des situations de maltraitance de la part de leurs professeurs après avoir commis une faute. Les enfants des campagnes sont plus exposés au risque d'être punis ou d'être battus, insultés ou moqués, que ceux des villes (25 et 17</w:t>
      </w:r>
      <w:del w:id="626" w:author="CHF" w:date="2004-09-21T20:15:00Z">
        <w:r>
          <w:rPr>
            <w:sz w:val="24"/>
          </w:rPr>
          <w:delText>%</w:delText>
        </w:r>
      </w:del>
      <w:ins w:id="627" w:author="CHF" w:date="2004-09-21T20:15:00Z">
        <w:r>
          <w:rPr>
            <w:sz w:val="24"/>
          </w:rPr>
          <w:t> %</w:t>
        </w:r>
      </w:ins>
      <w:r>
        <w:rPr>
          <w:sz w:val="24"/>
        </w:rPr>
        <w:t xml:space="preserve"> respectivement). De même, les enseignants constituent une menace plus fréquente de maltraitance pour les enfants de l'Amazonie et de la Côte que pour ceux des Andes (22 et 17</w:t>
      </w:r>
      <w:del w:id="628" w:author="CHF" w:date="2004-09-21T20:15:00Z">
        <w:r>
          <w:rPr>
            <w:sz w:val="24"/>
          </w:rPr>
          <w:delText>%</w:delText>
        </w:r>
      </w:del>
      <w:ins w:id="629" w:author="CHF" w:date="2004-09-21T20:15:00Z">
        <w:r>
          <w:rPr>
            <w:sz w:val="24"/>
          </w:rPr>
          <w:t> %</w:t>
        </w:r>
      </w:ins>
      <w:r>
        <w:rPr>
          <w:sz w:val="24"/>
        </w:rPr>
        <w:t xml:space="preserve"> des enfants, respectivement). Bien que les différences ne soient pas très marquées, il semble que les garçons soient plus fréquemment exposés à des mauvais traitements de la part de leurs professeurs que les filles (21</w:t>
      </w:r>
      <w:del w:id="630" w:author="CHF" w:date="2004-09-21T20:15:00Z">
        <w:r>
          <w:rPr>
            <w:sz w:val="24"/>
          </w:rPr>
          <w:delText>%</w:delText>
        </w:r>
      </w:del>
      <w:ins w:id="631" w:author="CHF" w:date="2004-09-21T20:15:00Z">
        <w:r>
          <w:rPr>
            <w:sz w:val="24"/>
          </w:rPr>
          <w:t> %</w:t>
        </w:r>
      </w:ins>
      <w:r>
        <w:rPr>
          <w:sz w:val="24"/>
        </w:rPr>
        <w:t xml:space="preserve"> et 18</w:t>
      </w:r>
      <w:del w:id="632" w:author="CHF" w:date="2004-09-21T20:15:00Z">
        <w:r>
          <w:rPr>
            <w:sz w:val="24"/>
          </w:rPr>
          <w:delText>%</w:delText>
        </w:r>
      </w:del>
      <w:ins w:id="633" w:author="CHF" w:date="2004-09-21T20:15:00Z">
        <w:r>
          <w:rPr>
            <w:sz w:val="24"/>
          </w:rPr>
          <w:t> %</w:t>
        </w:r>
      </w:ins>
      <w:r>
        <w:rPr>
          <w:sz w:val="24"/>
        </w:rPr>
        <w:t xml:space="preserve"> respectivement).</w:t>
      </w:r>
    </w:p>
    <w:p w:rsidR="00000000" w:rsidRDefault="00000000">
      <w:pPr>
        <w:tabs>
          <w:tab w:val="clear" w:pos="720"/>
        </w:tabs>
        <w:jc w:val="left"/>
        <w:rPr>
          <w:sz w:val="24"/>
        </w:rPr>
      </w:pPr>
    </w:p>
    <w:p w:rsidR="00000000" w:rsidRDefault="00000000">
      <w:pPr>
        <w:numPr>
          <w:ilvl w:val="0"/>
          <w:numId w:val="98"/>
          <w:ins w:id="634" w:author="CHF" w:date="2004-09-21T19:47:00Z"/>
        </w:numPr>
        <w:tabs>
          <w:tab w:val="clear" w:pos="720"/>
        </w:tabs>
        <w:jc w:val="left"/>
        <w:rPr>
          <w:sz w:val="24"/>
        </w:rPr>
      </w:pPr>
      <w:r>
        <w:rPr>
          <w:sz w:val="24"/>
        </w:rPr>
        <w:t>Un enfant sur dix a déclaré avoir été battu par ses professeurs. Deux fois plus d'enfants des campagnes (14</w:t>
      </w:r>
      <w:del w:id="635" w:author="CHF" w:date="2004-09-21T20:15:00Z">
        <w:r>
          <w:rPr>
            <w:sz w:val="24"/>
          </w:rPr>
          <w:delText>%</w:delText>
        </w:r>
      </w:del>
      <w:ins w:id="636" w:author="CHF" w:date="2004-09-21T20:15:00Z">
        <w:r>
          <w:rPr>
            <w:sz w:val="24"/>
          </w:rPr>
          <w:t> %</w:t>
        </w:r>
      </w:ins>
      <w:r>
        <w:rPr>
          <w:sz w:val="24"/>
        </w:rPr>
        <w:t>) que des villes (7</w:t>
      </w:r>
      <w:del w:id="637" w:author="CHF" w:date="2004-09-21T20:15:00Z">
        <w:r>
          <w:rPr>
            <w:sz w:val="24"/>
          </w:rPr>
          <w:delText>%</w:delText>
        </w:r>
      </w:del>
      <w:ins w:id="638" w:author="CHF" w:date="2004-09-21T20:15:00Z">
        <w:r>
          <w:rPr>
            <w:sz w:val="24"/>
          </w:rPr>
          <w:t> %</w:t>
        </w:r>
      </w:ins>
      <w:r>
        <w:rPr>
          <w:sz w:val="24"/>
        </w:rPr>
        <w:t>) ont été battus par leurs maîtres. 3</w:t>
      </w:r>
      <w:del w:id="639" w:author="CHF" w:date="2004-09-21T20:15:00Z">
        <w:r>
          <w:rPr>
            <w:sz w:val="24"/>
          </w:rPr>
          <w:delText>%</w:delText>
        </w:r>
      </w:del>
      <w:ins w:id="640" w:author="CHF" w:date="2004-09-21T20:15:00Z">
        <w:r>
          <w:rPr>
            <w:sz w:val="24"/>
          </w:rPr>
          <w:t> %</w:t>
        </w:r>
      </w:ins>
      <w:r>
        <w:rPr>
          <w:sz w:val="24"/>
        </w:rPr>
        <w:t xml:space="preserve"> des enfants d'âge scolaire ont été la cible d'insultes ou de moqueries de la part de leurs professeurs et 10</w:t>
      </w:r>
      <w:del w:id="641" w:author="CHF" w:date="2004-09-21T20:15:00Z">
        <w:r>
          <w:rPr>
            <w:sz w:val="24"/>
          </w:rPr>
          <w:delText>%</w:delText>
        </w:r>
      </w:del>
      <w:ins w:id="642" w:author="CHF" w:date="2004-09-21T20:15:00Z">
        <w:r>
          <w:rPr>
            <w:sz w:val="24"/>
          </w:rPr>
          <w:t> %</w:t>
        </w:r>
      </w:ins>
      <w:r>
        <w:rPr>
          <w:sz w:val="24"/>
        </w:rPr>
        <w:t xml:space="preserve"> ont été privés de récréation.</w:t>
      </w:r>
    </w:p>
    <w:p w:rsidR="00000000" w:rsidRDefault="00000000">
      <w:pPr>
        <w:tabs>
          <w:tab w:val="clear" w:pos="720"/>
        </w:tabs>
        <w:jc w:val="left"/>
        <w:rPr>
          <w:sz w:val="24"/>
        </w:rPr>
      </w:pPr>
    </w:p>
    <w:p w:rsidR="00000000" w:rsidRDefault="00000000">
      <w:pPr>
        <w:numPr>
          <w:ilvl w:val="0"/>
          <w:numId w:val="98"/>
          <w:ins w:id="643" w:author="CHF" w:date="2004-09-21T19:47:00Z"/>
        </w:numPr>
        <w:tabs>
          <w:tab w:val="clear" w:pos="720"/>
        </w:tabs>
        <w:jc w:val="left"/>
        <w:rPr>
          <w:sz w:val="24"/>
        </w:rPr>
      </w:pPr>
      <w:r>
        <w:rPr>
          <w:sz w:val="24"/>
        </w:rPr>
        <w:t>Par ailleurs, un professeur qui "ne dit rien" lorsque ses élèves commettent des fautes ou ne travaillent pas ne remplit pas son rôle. Environ 34</w:t>
      </w:r>
      <w:del w:id="644" w:author="CHF" w:date="2004-09-21T20:15:00Z">
        <w:r>
          <w:rPr>
            <w:sz w:val="24"/>
          </w:rPr>
          <w:delText>%</w:delText>
        </w:r>
      </w:del>
      <w:ins w:id="645" w:author="CHF" w:date="2004-09-21T20:15:00Z">
        <w:r>
          <w:rPr>
            <w:sz w:val="24"/>
          </w:rPr>
          <w:t> %</w:t>
        </w:r>
      </w:ins>
      <w:r>
        <w:rPr>
          <w:sz w:val="24"/>
        </w:rPr>
        <w:t xml:space="preserve"> des enfants et des adolescents du pays ont affirmé – toutes couches sociales confondues – que leurs maîtres se montraient indifférents lorsque leurs élèves étaient négligeants ou se comportaient mal. Cette attitude des professeurs se manifeste avec la même fréquence dans les campagnes que dans les villes, envers les garçons comme envers les filles. Pour ce qui est des régions, c'est surtout dans les Andes (39</w:t>
      </w:r>
      <w:del w:id="646" w:author="CHF" w:date="2004-09-21T20:15:00Z">
        <w:r>
          <w:rPr>
            <w:sz w:val="24"/>
          </w:rPr>
          <w:delText>%</w:delText>
        </w:r>
      </w:del>
      <w:ins w:id="647" w:author="CHF" w:date="2004-09-21T20:15:00Z">
        <w:r>
          <w:rPr>
            <w:sz w:val="24"/>
          </w:rPr>
          <w:t> %</w:t>
        </w:r>
      </w:ins>
      <w:r>
        <w:rPr>
          <w:sz w:val="24"/>
        </w:rPr>
        <w:t>) que le personnel enseignant faisait preuve d'indifférence.</w:t>
      </w:r>
    </w:p>
    <w:p w:rsidR="00000000" w:rsidRDefault="00000000">
      <w:pPr>
        <w:tabs>
          <w:tab w:val="clear" w:pos="720"/>
        </w:tabs>
        <w:jc w:val="left"/>
        <w:rPr>
          <w:sz w:val="24"/>
        </w:rPr>
      </w:pPr>
    </w:p>
    <w:p w:rsidR="00000000" w:rsidRDefault="00000000">
      <w:pPr>
        <w:numPr>
          <w:ilvl w:val="0"/>
          <w:numId w:val="98"/>
          <w:ins w:id="648" w:author="CHF" w:date="2004-09-21T19:47:00Z"/>
        </w:numPr>
        <w:tabs>
          <w:tab w:val="clear" w:pos="720"/>
        </w:tabs>
        <w:jc w:val="left"/>
        <w:rPr>
          <w:sz w:val="24"/>
        </w:rPr>
      </w:pPr>
      <w:r>
        <w:rPr>
          <w:sz w:val="24"/>
        </w:rPr>
        <w:t>En revanche, près de la moitié des enfants ont déclaré avoir été bien traités par leurs professeurs. Une proportion de 47</w:t>
      </w:r>
      <w:del w:id="649" w:author="CHF" w:date="2004-09-21T20:15:00Z">
        <w:r>
          <w:rPr>
            <w:sz w:val="24"/>
          </w:rPr>
          <w:delText>%</w:delText>
        </w:r>
      </w:del>
      <w:ins w:id="650" w:author="CHF" w:date="2004-09-21T20:15:00Z">
        <w:r>
          <w:rPr>
            <w:sz w:val="24"/>
          </w:rPr>
          <w:t> %</w:t>
        </w:r>
      </w:ins>
      <w:r>
        <w:rPr>
          <w:sz w:val="24"/>
        </w:rPr>
        <w:t xml:space="preserve"> des enfants interrogés ont déclaré avoir été bien traités par leurs professeurs en cas de fautes ou de travail insuffisant; les mauvaises notes donnaient lieu à des sanctions, les professeurs s'entretenaient avec les parents ou dialoguaient avec les élèves. Les bons traitements de la part des professeurs sont plus fréquents dans les villes (50</w:t>
      </w:r>
      <w:del w:id="651" w:author="CHF" w:date="2004-09-21T20:15:00Z">
        <w:r>
          <w:rPr>
            <w:sz w:val="24"/>
          </w:rPr>
          <w:delText>%</w:delText>
        </w:r>
      </w:del>
      <w:ins w:id="652" w:author="CHF" w:date="2004-09-21T20:15:00Z">
        <w:r>
          <w:rPr>
            <w:sz w:val="24"/>
          </w:rPr>
          <w:t> %</w:t>
        </w:r>
      </w:ins>
      <w:r>
        <w:rPr>
          <w:sz w:val="24"/>
        </w:rPr>
        <w:t>) que dans les campagnes (41</w:t>
      </w:r>
      <w:del w:id="653" w:author="CHF" w:date="2004-09-21T20:15:00Z">
        <w:r>
          <w:rPr>
            <w:sz w:val="24"/>
          </w:rPr>
          <w:delText>%</w:delText>
        </w:r>
      </w:del>
      <w:ins w:id="654" w:author="CHF" w:date="2004-09-21T20:15:00Z">
        <w:r>
          <w:rPr>
            <w:sz w:val="24"/>
          </w:rPr>
          <w:t> %</w:t>
        </w:r>
      </w:ins>
      <w:r>
        <w:rPr>
          <w:sz w:val="24"/>
        </w:rPr>
        <w:t>). La ville de Cuenca est celle où la majorité des enfants ont été le mieux traités par le professeur (59</w:t>
      </w:r>
      <w:del w:id="655" w:author="CHF" w:date="2004-09-21T20:15:00Z">
        <w:r>
          <w:rPr>
            <w:sz w:val="24"/>
          </w:rPr>
          <w:delText>%</w:delText>
        </w:r>
      </w:del>
      <w:ins w:id="656" w:author="CHF" w:date="2004-09-21T20:15:00Z">
        <w:r>
          <w:rPr>
            <w:sz w:val="24"/>
          </w:rPr>
          <w:t> %</w:t>
        </w:r>
      </w:ins>
      <w:r>
        <w:rPr>
          <w:sz w:val="24"/>
        </w:rPr>
        <w:t>). En revanche, les maîtres de la région des Andes semblaient être les moins disposés à bien traiter leurs élèves : 37</w:t>
      </w:r>
      <w:del w:id="657" w:author="CHF" w:date="2004-09-21T20:15:00Z">
        <w:r>
          <w:rPr>
            <w:sz w:val="24"/>
          </w:rPr>
          <w:delText>%</w:delText>
        </w:r>
      </w:del>
      <w:ins w:id="658" w:author="CHF" w:date="2004-09-21T20:15:00Z">
        <w:r>
          <w:rPr>
            <w:sz w:val="24"/>
          </w:rPr>
          <w:t> %</w:t>
        </w:r>
      </w:ins>
      <w:r>
        <w:rPr>
          <w:sz w:val="24"/>
        </w:rPr>
        <w:t xml:space="preserve"> seulement des élèves s'étaient exprimés en ce sens. On n'a pas observé de différences entre les garçons et les filles, s'agissant de la façon dont ils étaient traités par leurs maîtres.</w:t>
      </w:r>
    </w:p>
    <w:p w:rsidR="00000000" w:rsidRDefault="00000000">
      <w:pPr>
        <w:tabs>
          <w:tab w:val="clear" w:pos="720"/>
        </w:tabs>
        <w:jc w:val="left"/>
        <w:rPr>
          <w:sz w:val="24"/>
        </w:rPr>
      </w:pPr>
    </w:p>
    <w:p w:rsidR="00000000" w:rsidRDefault="00000000">
      <w:pPr>
        <w:numPr>
          <w:ilvl w:val="0"/>
          <w:numId w:val="98"/>
          <w:ins w:id="659" w:author="CHF" w:date="2004-09-21T19:47:00Z"/>
        </w:numPr>
        <w:tabs>
          <w:tab w:val="clear" w:pos="720"/>
        </w:tabs>
        <w:jc w:val="left"/>
        <w:rPr>
          <w:sz w:val="24"/>
        </w:rPr>
      </w:pPr>
      <w:r>
        <w:rPr>
          <w:sz w:val="24"/>
        </w:rPr>
        <w:t>La bien</w:t>
      </w:r>
      <w:r>
        <w:rPr>
          <w:sz w:val="24"/>
        </w:rPr>
        <w:noBreakHyphen/>
        <w:t>traitance est plus fréquente dans les écoles que dans les foyers. Le personnel enseignant, comme les parents, traite généralement ses élèves avec respect. Sa réaction la plus fréquente, devant une faute des élèves, consiste à s'entretenir avec les parents (une proportion de 42</w:t>
      </w:r>
      <w:del w:id="660" w:author="CHF" w:date="2004-09-21T20:15:00Z">
        <w:r>
          <w:rPr>
            <w:sz w:val="24"/>
          </w:rPr>
          <w:delText>%</w:delText>
        </w:r>
      </w:del>
      <w:ins w:id="661" w:author="CHF" w:date="2004-09-21T20:15:00Z">
        <w:r>
          <w:rPr>
            <w:sz w:val="24"/>
          </w:rPr>
          <w:t> %</w:t>
        </w:r>
      </w:ins>
      <w:r>
        <w:rPr>
          <w:sz w:val="24"/>
        </w:rPr>
        <w:t xml:space="preserve"> des enfants ont mentionné ce comportement); viennent ensuite les mauvaises notes (30</w:t>
      </w:r>
      <w:del w:id="662" w:author="CHF" w:date="2004-09-21T20:15:00Z">
        <w:r>
          <w:rPr>
            <w:sz w:val="24"/>
          </w:rPr>
          <w:delText>%</w:delText>
        </w:r>
      </w:del>
      <w:ins w:id="663" w:author="CHF" w:date="2004-09-21T20:15:00Z">
        <w:r>
          <w:rPr>
            <w:sz w:val="24"/>
          </w:rPr>
          <w:t> %</w:t>
        </w:r>
      </w:ins>
      <w:r>
        <w:rPr>
          <w:sz w:val="24"/>
        </w:rPr>
        <w:t>) et, enfin, le dialogue avec les élèves (21</w:t>
      </w:r>
      <w:del w:id="664" w:author="CHF" w:date="2004-09-21T20:15:00Z">
        <w:r>
          <w:rPr>
            <w:sz w:val="24"/>
          </w:rPr>
          <w:delText>%</w:delText>
        </w:r>
      </w:del>
      <w:ins w:id="665" w:author="CHF" w:date="2004-09-21T20:15:00Z">
        <w:r>
          <w:rPr>
            <w:sz w:val="24"/>
          </w:rPr>
          <w:t> %</w:t>
        </w:r>
      </w:ins>
      <w:r>
        <w:rPr>
          <w:sz w:val="24"/>
        </w:rPr>
        <w:t>).</w:t>
      </w:r>
    </w:p>
    <w:p w:rsidR="00000000" w:rsidRDefault="00000000">
      <w:pPr>
        <w:tabs>
          <w:tab w:val="clear" w:pos="720"/>
        </w:tabs>
        <w:jc w:val="left"/>
        <w:rPr>
          <w:sz w:val="24"/>
        </w:rPr>
      </w:pPr>
    </w:p>
    <w:p w:rsidR="00000000" w:rsidRDefault="00000000">
      <w:pPr>
        <w:numPr>
          <w:ilvl w:val="0"/>
          <w:numId w:val="98"/>
          <w:ins w:id="666" w:author="CHF" w:date="2004-09-21T19:47:00Z"/>
        </w:numPr>
        <w:tabs>
          <w:tab w:val="clear" w:pos="720"/>
        </w:tabs>
        <w:jc w:val="left"/>
        <w:rPr>
          <w:sz w:val="24"/>
        </w:rPr>
      </w:pPr>
      <w:r>
        <w:rPr>
          <w:sz w:val="24"/>
        </w:rPr>
        <w:t>Une proportion de 22</w:t>
      </w:r>
      <w:del w:id="667" w:author="CHF" w:date="2004-09-21T20:15:00Z">
        <w:r>
          <w:rPr>
            <w:sz w:val="24"/>
          </w:rPr>
          <w:delText>%</w:delText>
        </w:r>
      </w:del>
      <w:ins w:id="668" w:author="CHF" w:date="2004-09-21T20:15:00Z">
        <w:r>
          <w:rPr>
            <w:sz w:val="24"/>
          </w:rPr>
          <w:t> %</w:t>
        </w:r>
      </w:ins>
      <w:r>
        <w:rPr>
          <w:sz w:val="24"/>
        </w:rPr>
        <w:t xml:space="preserve"> des enfants appartenant à des foyers dont le revenu se situe au</w:t>
      </w:r>
      <w:r>
        <w:rPr>
          <w:sz w:val="24"/>
        </w:rPr>
        <w:noBreakHyphen/>
        <w:t>dessous du seuil de pauvreté ont souffert de mauvais traitements de la part de leurs professeurs, contre 16</w:t>
      </w:r>
      <w:del w:id="669" w:author="CHF" w:date="2004-09-21T20:15:00Z">
        <w:r>
          <w:rPr>
            <w:sz w:val="24"/>
          </w:rPr>
          <w:delText>%</w:delText>
        </w:r>
      </w:del>
      <w:ins w:id="670" w:author="CHF" w:date="2004-09-21T20:15:00Z">
        <w:r>
          <w:rPr>
            <w:sz w:val="24"/>
          </w:rPr>
          <w:t> %</w:t>
        </w:r>
      </w:ins>
      <w:r>
        <w:rPr>
          <w:sz w:val="24"/>
        </w:rPr>
        <w:t xml:space="preserve"> des enfants appartenant à des foyers aisés. Le tiers des enfants autochtones (29</w:t>
      </w:r>
      <w:del w:id="671" w:author="CHF" w:date="2004-09-21T20:15:00Z">
        <w:r>
          <w:rPr>
            <w:sz w:val="24"/>
          </w:rPr>
          <w:delText>%</w:delText>
        </w:r>
      </w:del>
      <w:ins w:id="672" w:author="CHF" w:date="2004-09-21T20:15:00Z">
        <w:r>
          <w:rPr>
            <w:sz w:val="24"/>
          </w:rPr>
          <w:t> %</w:t>
        </w:r>
      </w:ins>
      <w:r>
        <w:rPr>
          <w:sz w:val="24"/>
        </w:rPr>
        <w:t>) ont déclaré avoir été maltraités par leurs maîtres.</w:t>
      </w:r>
    </w:p>
    <w:p w:rsidR="00000000" w:rsidRDefault="00000000">
      <w:pPr>
        <w:tabs>
          <w:tab w:val="clear" w:pos="720"/>
        </w:tabs>
        <w:jc w:val="left"/>
        <w:rPr>
          <w:sz w:val="24"/>
        </w:rPr>
      </w:pPr>
    </w:p>
    <w:p w:rsidR="00000000" w:rsidRDefault="00000000">
      <w:pPr>
        <w:tabs>
          <w:tab w:val="clear" w:pos="720"/>
        </w:tabs>
        <w:jc w:val="left"/>
        <w:rPr>
          <w:b/>
          <w:sz w:val="24"/>
        </w:rPr>
      </w:pPr>
      <w:r>
        <w:rPr>
          <w:sz w:val="24"/>
        </w:rPr>
        <w:tab/>
      </w:r>
      <w:r>
        <w:rPr>
          <w:b/>
          <w:sz w:val="24"/>
        </w:rPr>
        <w:t>Le traitement de la part des parents </w:t>
      </w:r>
      <w:r>
        <w:rPr>
          <w:b/>
          <w:sz w:val="24"/>
          <w:vertAlign w:val="superscript"/>
        </w:rPr>
        <w:footnoteReference w:id="41"/>
      </w:r>
    </w:p>
    <w:p w:rsidR="00000000" w:rsidRDefault="00000000">
      <w:pPr>
        <w:tabs>
          <w:tab w:val="clear" w:pos="720"/>
        </w:tabs>
        <w:jc w:val="left"/>
        <w:rPr>
          <w:b/>
          <w:sz w:val="24"/>
        </w:rPr>
      </w:pPr>
    </w:p>
    <w:p w:rsidR="00000000" w:rsidRDefault="00000000">
      <w:pPr>
        <w:tabs>
          <w:tab w:val="clear" w:pos="720"/>
        </w:tabs>
        <w:jc w:val="left"/>
        <w:rPr>
          <w:sz w:val="24"/>
        </w:rPr>
      </w:pPr>
      <w:r>
        <w:rPr>
          <w:sz w:val="24"/>
        </w:rPr>
        <w:t>175.</w:t>
      </w:r>
      <w:r>
        <w:rPr>
          <w:sz w:val="24"/>
        </w:rPr>
        <w:tab/>
        <w:t>Les lois équatoriennes reconnaissent le droit des enfants des deux sexes à la protection contre toutes formes d'atteintes ou d'abus physiques, sexuels ou psychologiques, de négligence ou d'abandon, de mauvais traitements ou d'exploitation.</w:t>
      </w:r>
    </w:p>
    <w:p w:rsidR="00000000" w:rsidRDefault="00000000">
      <w:pPr>
        <w:tabs>
          <w:tab w:val="clear" w:pos="720"/>
        </w:tabs>
        <w:jc w:val="left"/>
        <w:rPr>
          <w:sz w:val="24"/>
        </w:rPr>
      </w:pPr>
    </w:p>
    <w:p w:rsidR="00000000" w:rsidRDefault="00000000">
      <w:pPr>
        <w:tabs>
          <w:tab w:val="clear" w:pos="720"/>
        </w:tabs>
        <w:jc w:val="left"/>
        <w:rPr>
          <w:sz w:val="24"/>
        </w:rPr>
      </w:pPr>
      <w:r>
        <w:rPr>
          <w:sz w:val="24"/>
        </w:rPr>
        <w:t>176.</w:t>
      </w:r>
      <w:r>
        <w:rPr>
          <w:sz w:val="24"/>
        </w:rPr>
        <w:tab/>
        <w:t>L'enquête novatrice concernant les enfants "Mon opinion compte" a ouvert deux pistes de recherche sur ce problème au cours des années 90 : plus de la moitié des enfants interrogés ont déclaré que leurs parents les battaient au moins une fois par semaine; six enfants sur dix ont déclaré qu'ils étaient insultés, faisaient l'objet de moqueries ou étaient enfermés, et plus de la moitié des enfants battus ont subi des lésions. Cependant, vers la fin de la période considérée, une proposition novatrice a été avancée pour aborder le problème de la maltraitance : la promotion de "la culture de bien</w:t>
      </w:r>
      <w:r>
        <w:rPr>
          <w:sz w:val="24"/>
        </w:rPr>
        <w:noBreakHyphen/>
        <w:t>traitance", comprise comme l'amélioration de la qualité des relations entre enfants et adultes dans les espaces quotidiens. L'enquête de 2000 sur les foyers a abordé le traitement des enfants dans leurs foyers dans cette nouvelle perspective : elle a cherché à mesurer la "bien</w:t>
      </w:r>
      <w:r>
        <w:rPr>
          <w:sz w:val="24"/>
        </w:rPr>
        <w:noBreakHyphen/>
        <w:t>traitance" de la part des parents rencontrant des problèmes avec leurs enfants. Selon la définition adoptée, la bien</w:t>
      </w:r>
      <w:r>
        <w:rPr>
          <w:sz w:val="24"/>
        </w:rPr>
        <w:noBreakHyphen/>
        <w:t>traitance s'oppose à la maltraitance, c'est</w:t>
      </w:r>
      <w:r>
        <w:rPr>
          <w:sz w:val="24"/>
        </w:rPr>
        <w:noBreakHyphen/>
        <w:t>à</w:t>
      </w:r>
      <w:r>
        <w:rPr>
          <w:sz w:val="24"/>
        </w:rPr>
        <w:noBreakHyphen/>
        <w:t>dire aux châtiments physiques ou psychologiques et à l'indifférence :</w:t>
      </w:r>
    </w:p>
    <w:p w:rsidR="00000000" w:rsidRDefault="00000000">
      <w:pPr>
        <w:tabs>
          <w:tab w:val="clear" w:pos="720"/>
        </w:tabs>
        <w:jc w:val="left"/>
        <w:rPr>
          <w:sz w:val="24"/>
        </w:rPr>
      </w:pPr>
    </w:p>
    <w:p w:rsidR="00000000" w:rsidRDefault="00000000">
      <w:pPr>
        <w:numPr>
          <w:ilvl w:val="0"/>
          <w:numId w:val="99"/>
          <w:ins w:id="678" w:author="CHF" w:date="2004-09-21T19:47:00Z"/>
        </w:numPr>
        <w:tabs>
          <w:tab w:val="clear" w:pos="720"/>
        </w:tabs>
        <w:jc w:val="left"/>
        <w:rPr>
          <w:sz w:val="24"/>
        </w:rPr>
      </w:pPr>
      <w:r>
        <w:rPr>
          <w:sz w:val="24"/>
        </w:rPr>
        <w:t>Quatre enfants sur dix ont déclaré que leurs parents les battaient s'ils commettaient des fautes ou lorsqu'ils désobéissaient. 3</w:t>
      </w:r>
      <w:del w:id="679" w:author="CHF" w:date="2004-09-21T20:15:00Z">
        <w:r>
          <w:rPr>
            <w:sz w:val="24"/>
          </w:rPr>
          <w:delText>%</w:delText>
        </w:r>
      </w:del>
      <w:ins w:id="680" w:author="CHF" w:date="2004-09-21T20:15:00Z">
        <w:r>
          <w:rPr>
            <w:sz w:val="24"/>
          </w:rPr>
          <w:t> %</w:t>
        </w:r>
      </w:ins>
      <w:r>
        <w:rPr>
          <w:sz w:val="24"/>
        </w:rPr>
        <w:t xml:space="preserve"> des enfants étaient enfermés par leurs parents ou plongés dans l'eau froide; 5</w:t>
      </w:r>
      <w:del w:id="681" w:author="CHF" w:date="2004-09-21T20:15:00Z">
        <w:r>
          <w:rPr>
            <w:sz w:val="24"/>
          </w:rPr>
          <w:delText>%</w:delText>
        </w:r>
      </w:del>
      <w:ins w:id="682" w:author="CHF" w:date="2004-09-21T20:15:00Z">
        <w:r>
          <w:rPr>
            <w:sz w:val="24"/>
          </w:rPr>
          <w:t> %</w:t>
        </w:r>
      </w:ins>
      <w:r>
        <w:rPr>
          <w:sz w:val="24"/>
        </w:rPr>
        <w:t xml:space="preserve"> étaient l'objet d'insultes ou de moqueries; 2</w:t>
      </w:r>
      <w:del w:id="683" w:author="CHF" w:date="2004-09-21T20:15:00Z">
        <w:r>
          <w:rPr>
            <w:sz w:val="24"/>
          </w:rPr>
          <w:delText>%</w:delText>
        </w:r>
      </w:del>
      <w:ins w:id="684" w:author="CHF" w:date="2004-09-21T20:15:00Z">
        <w:r>
          <w:rPr>
            <w:sz w:val="24"/>
          </w:rPr>
          <w:t> %</w:t>
        </w:r>
      </w:ins>
      <w:r>
        <w:rPr>
          <w:sz w:val="24"/>
        </w:rPr>
        <w:t xml:space="preserve"> étaient parfois mis à la porte ou privés de nourriture. Les coups tendent à être une solution adoptée plus fréquemment par les parents dans les campagnes que dans les villes, en Amazonie que dans les autres régions, dans les foyers pauvres et autochtones plus que dans les foyers aisés. Deux fois plus d'enfants de Quito étaient insultés (8</w:t>
      </w:r>
      <w:del w:id="685" w:author="CHF" w:date="2004-09-21T20:15:00Z">
        <w:r>
          <w:rPr>
            <w:sz w:val="24"/>
          </w:rPr>
          <w:delText>%</w:delText>
        </w:r>
      </w:del>
      <w:ins w:id="686" w:author="CHF" w:date="2004-09-21T20:15:00Z">
        <w:r>
          <w:rPr>
            <w:sz w:val="24"/>
          </w:rPr>
          <w:t> %</w:t>
        </w:r>
      </w:ins>
      <w:r>
        <w:rPr>
          <w:sz w:val="24"/>
        </w:rPr>
        <w:t>) qu'à Guayaquil (4</w:t>
      </w:r>
      <w:del w:id="687" w:author="CHF" w:date="2004-09-21T20:15:00Z">
        <w:r>
          <w:rPr>
            <w:sz w:val="24"/>
          </w:rPr>
          <w:delText>%</w:delText>
        </w:r>
      </w:del>
      <w:ins w:id="688" w:author="CHF" w:date="2004-09-21T20:15:00Z">
        <w:r>
          <w:rPr>
            <w:sz w:val="24"/>
          </w:rPr>
          <w:t> %</w:t>
        </w:r>
      </w:ins>
      <w:r>
        <w:rPr>
          <w:sz w:val="24"/>
        </w:rPr>
        <w:t>).</w:t>
      </w:r>
    </w:p>
    <w:p w:rsidR="00000000" w:rsidRDefault="00000000">
      <w:pPr>
        <w:tabs>
          <w:tab w:val="clear" w:pos="720"/>
        </w:tabs>
        <w:jc w:val="left"/>
        <w:rPr>
          <w:sz w:val="24"/>
        </w:rPr>
      </w:pPr>
    </w:p>
    <w:p w:rsidR="00000000" w:rsidRDefault="00000000">
      <w:pPr>
        <w:numPr>
          <w:ilvl w:val="0"/>
          <w:numId w:val="99"/>
          <w:ins w:id="689" w:author="CHF" w:date="2004-09-21T19:47:00Z"/>
        </w:numPr>
        <w:tabs>
          <w:tab w:val="clear" w:pos="720"/>
        </w:tabs>
        <w:jc w:val="left"/>
        <w:rPr>
          <w:sz w:val="24"/>
        </w:rPr>
      </w:pPr>
      <w:r>
        <w:rPr>
          <w:sz w:val="24"/>
        </w:rPr>
        <w:t>La fréquence des bons traitements de la part des parents varie selon les régions. Une proportion de 36</w:t>
      </w:r>
      <w:del w:id="690" w:author="CHF" w:date="2004-09-21T20:15:00Z">
        <w:r>
          <w:rPr>
            <w:sz w:val="24"/>
          </w:rPr>
          <w:delText>%</w:delText>
        </w:r>
      </w:del>
      <w:ins w:id="691" w:author="CHF" w:date="2004-09-21T20:15:00Z">
        <w:r>
          <w:rPr>
            <w:sz w:val="24"/>
          </w:rPr>
          <w:t> %</w:t>
        </w:r>
      </w:ins>
      <w:r>
        <w:rPr>
          <w:sz w:val="24"/>
        </w:rPr>
        <w:t xml:space="preserve"> des enfants sont bien traités par leurs parents. Les chiffres concernant la mesure du comportement et les communications avec les parents en cas de faute des enfants sont plus élevés dans les villes que dans les campagnes et sur la Côte que dans les Andes ou l'Amazonie. Sur la Côte, une proportion de 41</w:t>
      </w:r>
      <w:del w:id="692" w:author="CHF" w:date="2004-09-21T20:15:00Z">
        <w:r>
          <w:rPr>
            <w:sz w:val="24"/>
          </w:rPr>
          <w:delText>%</w:delText>
        </w:r>
      </w:del>
      <w:ins w:id="693" w:author="CHF" w:date="2004-09-21T20:15:00Z">
        <w:r>
          <w:rPr>
            <w:sz w:val="24"/>
          </w:rPr>
          <w:t> %</w:t>
        </w:r>
      </w:ins>
      <w:r>
        <w:rPr>
          <w:sz w:val="24"/>
        </w:rPr>
        <w:t xml:space="preserve"> des enfants avaient l'impression d'être bien traités, contre 35</w:t>
      </w:r>
      <w:del w:id="694" w:author="CHF" w:date="2004-09-21T20:15:00Z">
        <w:r>
          <w:rPr>
            <w:sz w:val="24"/>
          </w:rPr>
          <w:delText>%</w:delText>
        </w:r>
      </w:del>
      <w:ins w:id="695" w:author="CHF" w:date="2004-09-21T20:15:00Z">
        <w:r>
          <w:rPr>
            <w:sz w:val="24"/>
          </w:rPr>
          <w:t> %</w:t>
        </w:r>
      </w:ins>
      <w:r>
        <w:rPr>
          <w:sz w:val="24"/>
        </w:rPr>
        <w:t xml:space="preserve"> en Amazonie et 31</w:t>
      </w:r>
      <w:del w:id="696" w:author="CHF" w:date="2004-09-21T20:15:00Z">
        <w:r>
          <w:rPr>
            <w:sz w:val="24"/>
          </w:rPr>
          <w:delText>%</w:delText>
        </w:r>
      </w:del>
      <w:ins w:id="697" w:author="CHF" w:date="2004-09-21T20:15:00Z">
        <w:r>
          <w:rPr>
            <w:sz w:val="24"/>
          </w:rPr>
          <w:t> %</w:t>
        </w:r>
      </w:ins>
      <w:r>
        <w:rPr>
          <w:sz w:val="24"/>
        </w:rPr>
        <w:t xml:space="preserve"> dans la région montagneuse. Les parents vivant à Cuenca, suivis par ceux de Machala, sont ceux qui traitent le mieux leurs enfants; dans ces deux villes, 51 et 45</w:t>
      </w:r>
      <w:del w:id="698" w:author="CHF" w:date="2004-09-21T20:15:00Z">
        <w:r>
          <w:rPr>
            <w:sz w:val="24"/>
          </w:rPr>
          <w:delText>%</w:delText>
        </w:r>
      </w:del>
      <w:ins w:id="699" w:author="CHF" w:date="2004-09-21T20:15:00Z">
        <w:r>
          <w:rPr>
            <w:sz w:val="24"/>
          </w:rPr>
          <w:t> %</w:t>
        </w:r>
      </w:ins>
      <w:r>
        <w:rPr>
          <w:sz w:val="24"/>
        </w:rPr>
        <w:t xml:space="preserve"> des enfants respectivement se considéraient comme étant bien traités. En revanche, Quito est la ville où les parents manifestent le plus d'indifférence à l'égard de leurs enfants : le tiers des enfants appartenant à des foyers de Quito ont déclaré que leurs parents ne faisaient rien lorsqu'ils commettaient une faute.</w:t>
      </w:r>
    </w:p>
    <w:p w:rsidR="00000000" w:rsidRDefault="00000000">
      <w:pPr>
        <w:tabs>
          <w:tab w:val="clear" w:pos="720"/>
        </w:tabs>
        <w:jc w:val="left"/>
        <w:rPr>
          <w:sz w:val="24"/>
        </w:rPr>
      </w:pPr>
    </w:p>
    <w:p w:rsidR="00000000" w:rsidRDefault="00000000">
      <w:pPr>
        <w:numPr>
          <w:ilvl w:val="0"/>
          <w:numId w:val="99"/>
          <w:ins w:id="700" w:author="CHF" w:date="2004-09-21T19:47:00Z"/>
        </w:numPr>
        <w:tabs>
          <w:tab w:val="clear" w:pos="720"/>
        </w:tabs>
        <w:jc w:val="left"/>
        <w:rPr>
          <w:sz w:val="24"/>
        </w:rPr>
      </w:pPr>
      <w:r>
        <w:rPr>
          <w:sz w:val="24"/>
        </w:rPr>
        <w:t>Les filles sont généralement mieux traitées que les garçons par leurs parents. Les parents se comportent de manière différente selon le sexe de leurs enfants. Les filles sont généralement mieux traitées. Il semble que davantage de filles (38</w:t>
      </w:r>
      <w:del w:id="701" w:author="CHF" w:date="2004-09-21T20:15:00Z">
        <w:r>
          <w:rPr>
            <w:sz w:val="24"/>
          </w:rPr>
          <w:delText>%</w:delText>
        </w:r>
      </w:del>
      <w:ins w:id="702" w:author="CHF" w:date="2004-09-21T20:15:00Z">
        <w:r>
          <w:rPr>
            <w:sz w:val="24"/>
          </w:rPr>
          <w:t> %</w:t>
        </w:r>
      </w:ins>
      <w:r>
        <w:rPr>
          <w:sz w:val="24"/>
        </w:rPr>
        <w:t>) que de garçons (35</w:t>
      </w:r>
      <w:del w:id="703" w:author="CHF" w:date="2004-09-21T20:15:00Z">
        <w:r>
          <w:rPr>
            <w:sz w:val="24"/>
          </w:rPr>
          <w:delText>%</w:delText>
        </w:r>
      </w:del>
      <w:ins w:id="704" w:author="CHF" w:date="2004-09-21T20:15:00Z">
        <w:r>
          <w:rPr>
            <w:sz w:val="24"/>
          </w:rPr>
          <w:t> %</w:t>
        </w:r>
      </w:ins>
      <w:r>
        <w:rPr>
          <w:sz w:val="24"/>
        </w:rPr>
        <w:t>) soient bien traités; davantage de garçons (47</w:t>
      </w:r>
      <w:del w:id="705" w:author="CHF" w:date="2004-09-21T20:15:00Z">
        <w:r>
          <w:rPr>
            <w:sz w:val="24"/>
          </w:rPr>
          <w:delText>%</w:delText>
        </w:r>
      </w:del>
      <w:ins w:id="706" w:author="CHF" w:date="2004-09-21T20:15:00Z">
        <w:r>
          <w:rPr>
            <w:sz w:val="24"/>
          </w:rPr>
          <w:t> %</w:t>
        </w:r>
      </w:ins>
      <w:r>
        <w:rPr>
          <w:sz w:val="24"/>
        </w:rPr>
        <w:t>) que de filles (42</w:t>
      </w:r>
      <w:del w:id="707" w:author="CHF" w:date="2004-09-21T20:15:00Z">
        <w:r>
          <w:rPr>
            <w:sz w:val="24"/>
          </w:rPr>
          <w:delText>%</w:delText>
        </w:r>
      </w:del>
      <w:ins w:id="708" w:author="CHF" w:date="2004-09-21T20:15:00Z">
        <w:r>
          <w:rPr>
            <w:sz w:val="24"/>
          </w:rPr>
          <w:t> %</w:t>
        </w:r>
      </w:ins>
      <w:r>
        <w:rPr>
          <w:sz w:val="24"/>
        </w:rPr>
        <w:t>) sont maltraités. Le taux d'indifférence est le même pour les garçons et les filles.</w:t>
      </w:r>
    </w:p>
    <w:p w:rsidR="00000000" w:rsidRDefault="00000000">
      <w:pPr>
        <w:tabs>
          <w:tab w:val="clear" w:pos="720"/>
        </w:tabs>
        <w:jc w:val="left"/>
        <w:rPr>
          <w:sz w:val="24"/>
        </w:rPr>
      </w:pPr>
    </w:p>
    <w:p w:rsidR="00000000" w:rsidRDefault="00000000">
      <w:pPr>
        <w:numPr>
          <w:ilvl w:val="0"/>
          <w:numId w:val="99"/>
          <w:ins w:id="709" w:author="CHF" w:date="2004-09-21T19:47:00Z"/>
        </w:numPr>
        <w:tabs>
          <w:tab w:val="clear" w:pos="720"/>
        </w:tabs>
        <w:jc w:val="left"/>
        <w:rPr>
          <w:sz w:val="24"/>
        </w:rPr>
      </w:pPr>
      <w:r>
        <w:rPr>
          <w:sz w:val="24"/>
        </w:rPr>
        <w:t>La maltraitance est plus fréquente dans les foyers défavorisés. Dans les foyers de la zone montagneuse et dans les foyers autochtones, plus de la moitié des enfants ont déclaré qu'ils étaient maltraités en cas de faute ou de désobéissance, soit 55 et 63</w:t>
      </w:r>
      <w:del w:id="710" w:author="CHF" w:date="2004-09-21T20:15:00Z">
        <w:r>
          <w:rPr>
            <w:sz w:val="24"/>
          </w:rPr>
          <w:delText>%</w:delText>
        </w:r>
      </w:del>
      <w:ins w:id="711" w:author="CHF" w:date="2004-09-21T20:15:00Z">
        <w:r>
          <w:rPr>
            <w:sz w:val="24"/>
          </w:rPr>
          <w:t> %</w:t>
        </w:r>
      </w:ins>
      <w:r>
        <w:rPr>
          <w:sz w:val="24"/>
        </w:rPr>
        <w:t xml:space="preserve"> respectivement. Dans les foyers autochtones, le cinquième seulement des enfants ont déclaré qu'ils étaient bien traités; en revanche, l'indifférence est mentionnée moins souvent que dans d'autres groupes (16</w:t>
      </w:r>
      <w:del w:id="712" w:author="CHF" w:date="2004-09-21T20:15:00Z">
        <w:r>
          <w:rPr>
            <w:sz w:val="24"/>
          </w:rPr>
          <w:delText>%</w:delText>
        </w:r>
      </w:del>
      <w:ins w:id="713" w:author="CHF" w:date="2004-09-21T20:15:00Z">
        <w:r>
          <w:rPr>
            <w:sz w:val="24"/>
          </w:rPr>
          <w:t> %</w:t>
        </w:r>
      </w:ins>
      <w:r>
        <w:rPr>
          <w:sz w:val="24"/>
        </w:rPr>
        <w:t xml:space="preserve"> l'ont mentionnée). En général, on observe que davantage d'enfants appartenant à des foyers dont le revenu se situe au</w:t>
      </w:r>
      <w:r>
        <w:rPr>
          <w:sz w:val="24"/>
        </w:rPr>
        <w:noBreakHyphen/>
        <w:t>dessous du seuil de pauvreté (49</w:t>
      </w:r>
      <w:del w:id="714" w:author="CHF" w:date="2004-09-21T20:15:00Z">
        <w:r>
          <w:rPr>
            <w:sz w:val="24"/>
          </w:rPr>
          <w:delText>%</w:delText>
        </w:r>
      </w:del>
      <w:ins w:id="715" w:author="CHF" w:date="2004-09-21T20:15:00Z">
        <w:r>
          <w:rPr>
            <w:sz w:val="24"/>
          </w:rPr>
          <w:t> %</w:t>
        </w:r>
      </w:ins>
      <w:r>
        <w:rPr>
          <w:sz w:val="24"/>
        </w:rPr>
        <w:t>) que d'enfants de foyers aisés (34</w:t>
      </w:r>
      <w:del w:id="716" w:author="CHF" w:date="2004-09-21T20:15:00Z">
        <w:r>
          <w:rPr>
            <w:sz w:val="24"/>
          </w:rPr>
          <w:delText>%</w:delText>
        </w:r>
      </w:del>
      <w:ins w:id="717" w:author="CHF" w:date="2004-09-21T20:15:00Z">
        <w:r>
          <w:rPr>
            <w:sz w:val="24"/>
          </w:rPr>
          <w:t> %</w:t>
        </w:r>
      </w:ins>
      <w:r>
        <w:rPr>
          <w:sz w:val="24"/>
        </w:rPr>
        <w:t>) ont décrit le comportement de leurs parents comme étant violents ou sévères.</w:t>
      </w:r>
    </w:p>
    <w:p w:rsidR="00000000" w:rsidRDefault="00000000">
      <w:pPr>
        <w:numPr>
          <w:ilvl w:val="0"/>
          <w:numId w:val="99"/>
          <w:ins w:id="718" w:author="CHF" w:date="2004-09-21T19:47:00Z"/>
        </w:numPr>
        <w:tabs>
          <w:tab w:val="clear" w:pos="720"/>
        </w:tabs>
        <w:jc w:val="left"/>
        <w:rPr>
          <w:del w:id="719" w:author="CHF" w:date="2004-09-21T20:10:00Z"/>
          <w:sz w:val="24"/>
        </w:rPr>
      </w:pPr>
    </w:p>
    <w:p w:rsidR="00000000" w:rsidRDefault="00000000">
      <w:pPr>
        <w:numPr>
          <w:ilvl w:val="0"/>
          <w:numId w:val="99"/>
          <w:ins w:id="720" w:author="CHF" w:date="2004-09-21T19:47:00Z"/>
        </w:numPr>
        <w:tabs>
          <w:tab w:val="clear" w:pos="720"/>
        </w:tabs>
        <w:jc w:val="left"/>
        <w:rPr>
          <w:sz w:val="24"/>
        </w:rPr>
      </w:pPr>
      <w:r>
        <w:rPr>
          <w:sz w:val="24"/>
        </w:rPr>
        <w:t>Dans les couches socioéconomiques supérieures, si, en général, les enfants sont bien traités, on note également une certaine indifférence envers les enfants. Pratiquement le double d'enfants du quintile le plus pauvre des foyers ont été maltraités en cas de différends avec leurs parents, par rapport aux enfants appartenant au quintile de foyers les plus riches (54 et 27</w:t>
      </w:r>
      <w:del w:id="721" w:author="CHF" w:date="2004-09-21T20:15:00Z">
        <w:r>
          <w:rPr>
            <w:sz w:val="24"/>
          </w:rPr>
          <w:delText>%</w:delText>
        </w:r>
      </w:del>
      <w:ins w:id="722" w:author="CHF" w:date="2004-09-21T20:15:00Z">
        <w:r>
          <w:rPr>
            <w:sz w:val="24"/>
          </w:rPr>
          <w:t> %</w:t>
        </w:r>
      </w:ins>
      <w:r>
        <w:rPr>
          <w:sz w:val="24"/>
        </w:rPr>
        <w:t xml:space="preserve"> respectivement). De même, la bien</w:t>
      </w:r>
      <w:r>
        <w:rPr>
          <w:sz w:val="24"/>
        </w:rPr>
        <w:noBreakHyphen/>
        <w:t>traitance est plus fréquente dans les foyers les plus riches que dans les foyers pauvres (47 et 30</w:t>
      </w:r>
      <w:del w:id="723" w:author="CHF" w:date="2004-09-21T20:15:00Z">
        <w:r>
          <w:rPr>
            <w:sz w:val="24"/>
          </w:rPr>
          <w:delText>%</w:delText>
        </w:r>
      </w:del>
      <w:ins w:id="724" w:author="CHF" w:date="2004-09-21T20:15:00Z">
        <w:r>
          <w:rPr>
            <w:sz w:val="24"/>
          </w:rPr>
          <w:t> %</w:t>
        </w:r>
      </w:ins>
      <w:r>
        <w:rPr>
          <w:sz w:val="24"/>
        </w:rPr>
        <w:t xml:space="preserve"> respectivement). Les parents appartenant à des foyers aisés tendent en revanche à être plus indifférents vis-à-vis du comportement de leurs enfants : 26</w:t>
      </w:r>
      <w:del w:id="725" w:author="CHF" w:date="2004-09-21T20:15:00Z">
        <w:r>
          <w:rPr>
            <w:sz w:val="24"/>
          </w:rPr>
          <w:delText>%</w:delText>
        </w:r>
      </w:del>
      <w:ins w:id="726" w:author="CHF" w:date="2004-09-21T20:15:00Z">
        <w:r>
          <w:rPr>
            <w:sz w:val="24"/>
          </w:rPr>
          <w:t> %</w:t>
        </w:r>
      </w:ins>
      <w:r>
        <w:rPr>
          <w:sz w:val="24"/>
        </w:rPr>
        <w:t xml:space="preserve"> des enfants de la strate la plus riche ont indiqué que leurs parents ne réagissaient pas en cas de mauvaise conduite, contre 16</w:t>
      </w:r>
      <w:del w:id="727" w:author="CHF" w:date="2004-09-21T20:15:00Z">
        <w:r>
          <w:rPr>
            <w:sz w:val="24"/>
          </w:rPr>
          <w:delText>%</w:delText>
        </w:r>
      </w:del>
      <w:ins w:id="728" w:author="CHF" w:date="2004-09-21T20:15:00Z">
        <w:r>
          <w:rPr>
            <w:sz w:val="24"/>
          </w:rPr>
          <w:t> %</w:t>
        </w:r>
      </w:ins>
      <w:r>
        <w:rPr>
          <w:sz w:val="24"/>
        </w:rPr>
        <w:t xml:space="preserve"> des enfants de la strate la plus pauvre.</w:t>
      </w:r>
    </w:p>
    <w:p w:rsidR="00000000" w:rsidRDefault="00000000">
      <w:pPr>
        <w:tabs>
          <w:tab w:val="clear" w:pos="720"/>
        </w:tabs>
        <w:jc w:val="left"/>
        <w:rPr>
          <w:sz w:val="24"/>
        </w:rPr>
      </w:pPr>
    </w:p>
    <w:p w:rsidR="00000000" w:rsidRDefault="00000000">
      <w:pPr>
        <w:pStyle w:val="BodyTextIndent2"/>
        <w:rPr>
          <w:rPrChange w:id="729" w:author="CHF" w:date="2004-09-21T20:11:00Z">
            <w:rPr/>
          </w:rPrChange>
        </w:rPr>
      </w:pPr>
      <w:r>
        <w:rPr>
          <w:rPrChange w:id="730" w:author="CHF" w:date="2004-09-21T20:11:00Z">
            <w:rPr/>
          </w:rPrChange>
        </w:rPr>
        <w:t>6.</w:t>
      </w:r>
      <w:r>
        <w:rPr>
          <w:rPrChange w:id="731" w:author="CHF" w:date="2004-09-21T20:11:00Z">
            <w:rPr/>
          </w:rPrChange>
        </w:rPr>
        <w:tab/>
        <w:t>Mesures prises pour combattre la maltraitance des enfants et la violence familiale, extrafamiliale et fondée sur le sexe, ainsi que la violence dans les établissements scolaires. Promotion de la "bien</w:t>
      </w:r>
      <w:r>
        <w:rPr>
          <w:rPrChange w:id="732" w:author="CHF" w:date="2004-09-21T20:11:00Z">
            <w:rPr/>
          </w:rPrChange>
        </w:rPr>
        <w:noBreakHyphen/>
        <w:t>traitance"</w:t>
      </w:r>
    </w:p>
    <w:p w:rsidR="00000000" w:rsidRDefault="00000000">
      <w:pPr>
        <w:tabs>
          <w:tab w:val="clear" w:pos="720"/>
        </w:tabs>
        <w:jc w:val="left"/>
        <w:rPr>
          <w:b/>
          <w:sz w:val="24"/>
        </w:rPr>
      </w:pPr>
    </w:p>
    <w:p w:rsidR="00000000" w:rsidRDefault="00000000">
      <w:pPr>
        <w:tabs>
          <w:tab w:val="clear" w:pos="720"/>
        </w:tabs>
        <w:jc w:val="left"/>
        <w:rPr>
          <w:sz w:val="24"/>
        </w:rPr>
      </w:pPr>
      <w:r>
        <w:rPr>
          <w:sz w:val="24"/>
        </w:rPr>
        <w:t>177.</w:t>
      </w:r>
      <w:r>
        <w:rPr>
          <w:sz w:val="24"/>
        </w:rPr>
        <w:tab/>
        <w:t>Comme on l'a dit, l'un des progrès les plus importants enregistrés au cours de la décennie écoulée a été la mise en évidence du problème de la maltraitance des enfants. Les problèmes comme la violence intrafamiliale qui, au cours de la décennie antérieure, n'intéressait que les groupes travaillant avec des femmes et des enfants, font de nos jours l'objet d'un débat public. Indépendamment des mesures de protection garanties par la nouvelle législation sur la violence à l'encontre de la femme et de la famille, on a mis en œuvre des programmes novateurs destinés à promouvoir la "bien</w:t>
      </w:r>
      <w:r>
        <w:rPr>
          <w:sz w:val="24"/>
        </w:rPr>
        <w:noBreakHyphen/>
        <w:t>traitance", celle</w:t>
      </w:r>
      <w:r>
        <w:rPr>
          <w:sz w:val="24"/>
        </w:rPr>
        <w:noBreakHyphen/>
        <w:t xml:space="preserve">ci étant entendue comme l'amélioration de la qualité des relations au quotidien entre enfants et adultes. </w:t>
      </w:r>
    </w:p>
    <w:p w:rsidR="00000000" w:rsidRDefault="00000000">
      <w:pPr>
        <w:tabs>
          <w:tab w:val="clear" w:pos="720"/>
        </w:tabs>
        <w:jc w:val="left"/>
        <w:rPr>
          <w:sz w:val="24"/>
        </w:rPr>
      </w:pPr>
    </w:p>
    <w:p w:rsidR="00000000" w:rsidRDefault="00000000">
      <w:pPr>
        <w:tabs>
          <w:tab w:val="clear" w:pos="720"/>
        </w:tabs>
        <w:jc w:val="left"/>
        <w:rPr>
          <w:b/>
          <w:sz w:val="24"/>
        </w:rPr>
      </w:pPr>
      <w:r>
        <w:rPr>
          <w:sz w:val="24"/>
        </w:rPr>
        <w:tab/>
      </w:r>
      <w:r>
        <w:rPr>
          <w:b/>
          <w:sz w:val="24"/>
        </w:rPr>
        <w:t>Un cas de coopération interinstitutionnel en matière de maltraitance</w:t>
      </w:r>
    </w:p>
    <w:p w:rsidR="00000000" w:rsidRDefault="00000000">
      <w:pPr>
        <w:tabs>
          <w:tab w:val="clear" w:pos="720"/>
        </w:tabs>
        <w:jc w:val="left"/>
        <w:rPr>
          <w:b/>
          <w:sz w:val="24"/>
        </w:rPr>
      </w:pPr>
    </w:p>
    <w:p w:rsidR="00000000" w:rsidRDefault="00000000">
      <w:pPr>
        <w:tabs>
          <w:tab w:val="clear" w:pos="720"/>
        </w:tabs>
        <w:jc w:val="left"/>
        <w:rPr>
          <w:sz w:val="24"/>
        </w:rPr>
      </w:pPr>
      <w:r>
        <w:rPr>
          <w:sz w:val="24"/>
        </w:rPr>
        <w:t>178.</w:t>
      </w:r>
      <w:r>
        <w:rPr>
          <w:sz w:val="24"/>
        </w:rPr>
        <w:tab/>
        <w:t>L'INNFA, dans le cadre de son Programme d'action civique en faveur de la bien</w:t>
      </w:r>
      <w:r>
        <w:rPr>
          <w:sz w:val="24"/>
        </w:rPr>
        <w:noBreakHyphen/>
        <w:t xml:space="preserve">traitance, et la Municipalité du District métropolitain de Quito, dans le cadre du Patronat municipal San José, ont conclu une convention de coopération interinstitutionnelle en vue de réaliser le projet de protection spécialisée des enfants et des adolescents contre la maltraitance, aux fins duquel la ville de Quito a ouvert deux centres commodément situés au nord et au sud. </w:t>
      </w:r>
    </w:p>
    <w:p w:rsidR="00000000" w:rsidRDefault="00000000">
      <w:pPr>
        <w:tabs>
          <w:tab w:val="clear" w:pos="720"/>
        </w:tabs>
        <w:jc w:val="left"/>
        <w:rPr>
          <w:sz w:val="24"/>
        </w:rPr>
      </w:pPr>
    </w:p>
    <w:p w:rsidR="00000000" w:rsidRDefault="00000000">
      <w:pPr>
        <w:tabs>
          <w:tab w:val="clear" w:pos="720"/>
        </w:tabs>
        <w:ind w:left="567" w:hanging="567"/>
        <w:jc w:val="left"/>
        <w:rPr>
          <w:sz w:val="24"/>
        </w:rPr>
      </w:pPr>
      <w:del w:id="733" w:author="CHF" w:date="2004-09-21T20:11:00Z">
        <w:r>
          <w:rPr>
            <w:sz w:val="24"/>
          </w:rPr>
          <w:br w:type="page"/>
        </w:r>
      </w:del>
      <w:r>
        <w:rPr>
          <w:sz w:val="24"/>
        </w:rPr>
        <w:tab/>
      </w:r>
      <w:r>
        <w:rPr>
          <w:b/>
          <w:sz w:val="24"/>
        </w:rPr>
        <w:t>Nombre de cas traités dans le cadre du système de protection des enfants et des adolescents contre la maltraitance </w:t>
      </w:r>
      <w:r>
        <w:rPr>
          <w:b/>
          <w:sz w:val="24"/>
          <w:vertAlign w:val="superscript"/>
        </w:rPr>
        <w:footnoteReference w:id="42"/>
      </w:r>
    </w:p>
    <w:p w:rsidR="00000000" w:rsidRDefault="00000000">
      <w:pPr>
        <w:tabs>
          <w:tab w:val="clear" w:pos="720"/>
        </w:tabs>
        <w:jc w:val="left"/>
        <w:rPr>
          <w:sz w:val="24"/>
        </w:rPr>
      </w:pPr>
    </w:p>
    <w:p w:rsidR="00000000" w:rsidRDefault="00000000">
      <w:pPr>
        <w:tabs>
          <w:tab w:val="clear" w:pos="720"/>
        </w:tabs>
        <w:jc w:val="left"/>
        <w:rPr>
          <w:sz w:val="24"/>
        </w:rPr>
      </w:pPr>
      <w:r>
        <w:rPr>
          <w:sz w:val="24"/>
        </w:rPr>
        <w:t>179.</w:t>
      </w:r>
      <w:r>
        <w:rPr>
          <w:sz w:val="24"/>
        </w:rPr>
        <w:tab/>
        <w:t>En 1997, les huit systèmes de protection des enfants et des adolescents contre la maltraitance gérés par l'INNFA à l'échelon national et implantés dans les villes de Machala, Quevedo, Guayaquil, Esmeraldas, Ambato, Cuenca et Quito, ont traité 3 100 cas de mauvais traitement.</w:t>
      </w:r>
    </w:p>
    <w:p w:rsidR="00000000" w:rsidRDefault="00000000">
      <w:pPr>
        <w:tabs>
          <w:tab w:val="clear" w:pos="720"/>
        </w:tabs>
        <w:jc w:val="left"/>
        <w:rPr>
          <w:sz w:val="24"/>
        </w:rPr>
      </w:pPr>
    </w:p>
    <w:p w:rsidR="00000000" w:rsidRDefault="00000000">
      <w:pPr>
        <w:tabs>
          <w:tab w:val="clear" w:pos="720"/>
        </w:tabs>
        <w:jc w:val="left"/>
        <w:rPr>
          <w:sz w:val="24"/>
        </w:rPr>
      </w:pPr>
      <w:r>
        <w:rPr>
          <w:sz w:val="24"/>
        </w:rPr>
        <w:t>180.</w:t>
      </w:r>
      <w:r>
        <w:rPr>
          <w:sz w:val="24"/>
        </w:rPr>
        <w:tab/>
        <w:t>En 1999, 4 044 cas ont été traités.</w:t>
      </w:r>
    </w:p>
    <w:p w:rsidR="00000000" w:rsidRDefault="00000000">
      <w:pPr>
        <w:tabs>
          <w:tab w:val="clear" w:pos="720"/>
        </w:tabs>
        <w:jc w:val="left"/>
        <w:rPr>
          <w:sz w:val="24"/>
        </w:rPr>
      </w:pPr>
    </w:p>
    <w:p w:rsidR="00000000" w:rsidRDefault="00000000">
      <w:pPr>
        <w:tabs>
          <w:tab w:val="clear" w:pos="720"/>
        </w:tabs>
        <w:jc w:val="left"/>
        <w:rPr>
          <w:sz w:val="24"/>
        </w:rPr>
      </w:pPr>
      <w:r>
        <w:rPr>
          <w:sz w:val="24"/>
        </w:rPr>
        <w:t>181.</w:t>
      </w:r>
      <w:r>
        <w:rPr>
          <w:sz w:val="24"/>
        </w:rPr>
        <w:tab/>
        <w:t>En 2000, les Services de protection contre la maltraitance des enfants et des adolescents de l'INNFA se sont occupés de 307 cas.</w:t>
      </w:r>
    </w:p>
    <w:p w:rsidR="00000000" w:rsidRDefault="00000000">
      <w:pPr>
        <w:tabs>
          <w:tab w:val="clear" w:pos="720"/>
        </w:tabs>
        <w:jc w:val="left"/>
        <w:rPr>
          <w:sz w:val="24"/>
        </w:rPr>
      </w:pPr>
    </w:p>
    <w:p w:rsidR="00000000" w:rsidRDefault="00000000">
      <w:pPr>
        <w:tabs>
          <w:tab w:val="clear" w:pos="720"/>
        </w:tabs>
        <w:jc w:val="left"/>
        <w:rPr>
          <w:sz w:val="24"/>
        </w:rPr>
      </w:pPr>
      <w:r>
        <w:rPr>
          <w:sz w:val="24"/>
        </w:rPr>
        <w:t>182.</w:t>
      </w:r>
      <w:r>
        <w:rPr>
          <w:sz w:val="24"/>
        </w:rPr>
        <w:tab/>
        <w:t>Au premier semestre de l'année 2001 (de janvier à juillet), dans la ville de Quito, les Centres de protection contre la maltraitance des enfants et des adolescents ont traité 227 cas.</w:t>
      </w:r>
    </w:p>
    <w:p w:rsidR="00000000" w:rsidRDefault="00000000">
      <w:pPr>
        <w:tabs>
          <w:tab w:val="clear" w:pos="720"/>
        </w:tabs>
        <w:jc w:val="left"/>
        <w:rPr>
          <w:sz w:val="24"/>
        </w:rPr>
      </w:pPr>
    </w:p>
    <w:p w:rsidR="00000000" w:rsidRDefault="00000000">
      <w:pPr>
        <w:tabs>
          <w:tab w:val="clear" w:pos="720"/>
        </w:tabs>
        <w:jc w:val="left"/>
        <w:rPr>
          <w:sz w:val="24"/>
        </w:rPr>
      </w:pPr>
      <w:r>
        <w:rPr>
          <w:sz w:val="24"/>
        </w:rPr>
        <w:t>183.</w:t>
      </w:r>
      <w:r>
        <w:rPr>
          <w:sz w:val="24"/>
        </w:rPr>
        <w:tab/>
        <w:t>Exemple de réaction institutionnelle et communautaire, le Programme ACT – INNFA "Promotion de la bien</w:t>
      </w:r>
      <w:r>
        <w:rPr>
          <w:sz w:val="24"/>
        </w:rPr>
        <w:noBreakHyphen/>
        <w:t>traitance" </w:t>
      </w:r>
      <w:r>
        <w:rPr>
          <w:b/>
          <w:sz w:val="24"/>
          <w:vertAlign w:val="superscript"/>
        </w:rPr>
        <w:footnoteReference w:id="43"/>
      </w:r>
      <w:r>
        <w:rPr>
          <w:sz w:val="24"/>
        </w:rPr>
        <w:t>.</w:t>
      </w:r>
    </w:p>
    <w:p w:rsidR="00000000" w:rsidRDefault="00000000">
      <w:pPr>
        <w:tabs>
          <w:tab w:val="clear" w:pos="720"/>
        </w:tabs>
        <w:jc w:val="left"/>
        <w:rPr>
          <w:sz w:val="24"/>
        </w:rPr>
      </w:pPr>
    </w:p>
    <w:p w:rsidR="00000000" w:rsidRDefault="00000000">
      <w:pPr>
        <w:tabs>
          <w:tab w:val="clear" w:pos="720"/>
        </w:tabs>
        <w:jc w:val="left"/>
        <w:rPr>
          <w:sz w:val="24"/>
        </w:rPr>
      </w:pPr>
      <w:r>
        <w:rPr>
          <w:sz w:val="24"/>
        </w:rPr>
        <w:t>184.</w:t>
      </w:r>
      <w:r>
        <w:rPr>
          <w:sz w:val="24"/>
        </w:rPr>
        <w:tab/>
        <w:t>Les responsables des communautés au sein desquelles le projet a été exécuté sont en mesure de promouvoir des propositions communautaires concrètes susceptibles de contribuer à améliorer les relations au quotidien entre adultes et enfants.</w:t>
      </w:r>
    </w:p>
    <w:p w:rsidR="00000000" w:rsidRDefault="00000000">
      <w:pPr>
        <w:tabs>
          <w:tab w:val="clear" w:pos="720"/>
        </w:tabs>
        <w:jc w:val="left"/>
        <w:rPr>
          <w:sz w:val="24"/>
        </w:rPr>
      </w:pPr>
    </w:p>
    <w:p w:rsidR="00000000" w:rsidRDefault="00000000">
      <w:pPr>
        <w:tabs>
          <w:tab w:val="clear" w:pos="720"/>
        </w:tabs>
        <w:jc w:val="left"/>
        <w:rPr>
          <w:sz w:val="24"/>
        </w:rPr>
      </w:pPr>
      <w:r>
        <w:rPr>
          <w:sz w:val="24"/>
        </w:rPr>
        <w:t>185.</w:t>
      </w:r>
      <w:r>
        <w:rPr>
          <w:sz w:val="24"/>
        </w:rPr>
        <w:tab/>
        <w:t>Principes de la proposition :</w:t>
      </w:r>
    </w:p>
    <w:p w:rsidR="00000000" w:rsidRDefault="00000000">
      <w:pPr>
        <w:tabs>
          <w:tab w:val="clear" w:pos="720"/>
        </w:tabs>
        <w:jc w:val="left"/>
        <w:rPr>
          <w:sz w:val="24"/>
        </w:rPr>
      </w:pPr>
    </w:p>
    <w:p w:rsidR="00000000" w:rsidRDefault="00000000">
      <w:pPr>
        <w:tabs>
          <w:tab w:val="clear" w:pos="720"/>
        </w:tabs>
        <w:ind w:left="1134" w:hanging="1134"/>
        <w:jc w:val="left"/>
        <w:rPr>
          <w:sz w:val="24"/>
        </w:rPr>
      </w:pPr>
      <w:r>
        <w:rPr>
          <w:sz w:val="24"/>
        </w:rPr>
        <w:tab/>
        <w:t>a)</w:t>
      </w:r>
      <w:r>
        <w:rPr>
          <w:sz w:val="24"/>
        </w:rPr>
        <w:tab/>
        <w:t>Protagonistes. C'est un processus dans le cadre duquel les acteurs sociaux, les personnes qui jouent un rôle dans la communauté, accueillent cette proposition au jour le jour et s'efforcent de la mesurer et de l'enrichir.</w:t>
      </w:r>
    </w:p>
    <w:p w:rsidR="00000000" w:rsidRDefault="00000000">
      <w:pPr>
        <w:tabs>
          <w:tab w:val="clear" w:pos="720"/>
        </w:tabs>
        <w:ind w:left="1134" w:hanging="1134"/>
        <w:jc w:val="left"/>
        <w:rPr>
          <w:sz w:val="24"/>
        </w:rPr>
      </w:pPr>
    </w:p>
    <w:p w:rsidR="00000000" w:rsidRDefault="00000000">
      <w:pPr>
        <w:tabs>
          <w:tab w:val="clear" w:pos="720"/>
        </w:tabs>
        <w:ind w:left="1134" w:hanging="1134"/>
        <w:jc w:val="left"/>
        <w:rPr>
          <w:sz w:val="24"/>
        </w:rPr>
      </w:pPr>
      <w:r>
        <w:rPr>
          <w:sz w:val="24"/>
        </w:rPr>
        <w:tab/>
        <w:t>b)</w:t>
      </w:r>
      <w:r>
        <w:rPr>
          <w:sz w:val="24"/>
        </w:rPr>
        <w:tab/>
        <w:t>Citoyenneté. Le projet de participation locale à la promotion de la bien</w:t>
      </w:r>
      <w:r>
        <w:rPr>
          <w:sz w:val="24"/>
        </w:rPr>
        <w:noBreakHyphen/>
        <w:t>traitance, par le biais de processus participatifs des membres des communautés visées, est destiné à promouvoir la participation des enfants et des adultes, de sorte qu'ils apprennent à jouer un rôle dans leur ambiance quotidienne. C'est ainsi que la citoyenneté commence à être exercée.</w:t>
      </w:r>
    </w:p>
    <w:p w:rsidR="00000000" w:rsidRDefault="00000000">
      <w:pPr>
        <w:tabs>
          <w:tab w:val="clear" w:pos="720"/>
        </w:tabs>
        <w:ind w:left="1134" w:hanging="1134"/>
        <w:jc w:val="left"/>
        <w:rPr>
          <w:sz w:val="24"/>
        </w:rPr>
      </w:pPr>
    </w:p>
    <w:p w:rsidR="00000000" w:rsidRDefault="00000000">
      <w:pPr>
        <w:tabs>
          <w:tab w:val="clear" w:pos="720"/>
        </w:tabs>
        <w:ind w:left="1134" w:hanging="1134"/>
        <w:jc w:val="left"/>
        <w:rPr>
          <w:sz w:val="24"/>
        </w:rPr>
      </w:pPr>
      <w:r>
        <w:rPr>
          <w:sz w:val="24"/>
        </w:rPr>
        <w:tab/>
        <w:t>c)</w:t>
      </w:r>
      <w:r>
        <w:rPr>
          <w:sz w:val="24"/>
        </w:rPr>
        <w:tab/>
        <w:t>Prévention. Le projet de participation locale en vue de la promotion de la bien</w:t>
      </w:r>
      <w:r>
        <w:rPr>
          <w:sz w:val="24"/>
        </w:rPr>
        <w:noBreakHyphen/>
        <w:t>traitance constitue un programme concret et s'efforce de faire en sorte que la communauté et les organisations de quartier assument la responsabilité des enfants, les protègent, les accueillent et les traitent bien; il s'agit d'un mécanisme préventif contre la violence, la maltraitance, les violences sexuelles, l'abandon, etc. des enfants d'une localité déterminée.</w:t>
      </w:r>
    </w:p>
    <w:p w:rsidR="00000000" w:rsidRDefault="00000000">
      <w:pPr>
        <w:tabs>
          <w:tab w:val="clear" w:pos="720"/>
        </w:tabs>
        <w:ind w:left="1134" w:hanging="1134"/>
        <w:jc w:val="left"/>
        <w:rPr>
          <w:sz w:val="24"/>
        </w:rPr>
      </w:pPr>
    </w:p>
    <w:p w:rsidR="00000000" w:rsidRDefault="00000000">
      <w:pPr>
        <w:tabs>
          <w:tab w:val="clear" w:pos="720"/>
        </w:tabs>
        <w:ind w:left="1134" w:hanging="1134"/>
        <w:jc w:val="left"/>
        <w:rPr>
          <w:sz w:val="24"/>
        </w:rPr>
      </w:pPr>
      <w:del w:id="744" w:author="CHF" w:date="2004-09-21T20:11:00Z">
        <w:r>
          <w:rPr>
            <w:sz w:val="24"/>
          </w:rPr>
          <w:br w:type="page"/>
        </w:r>
      </w:del>
      <w:r>
        <w:rPr>
          <w:sz w:val="24"/>
        </w:rPr>
        <w:tab/>
        <w:t>d)</w:t>
      </w:r>
      <w:r>
        <w:rPr>
          <w:sz w:val="24"/>
        </w:rPr>
        <w:tab/>
        <w:t>Investissements :</w:t>
      </w:r>
    </w:p>
    <w:p w:rsidR="00000000" w:rsidRDefault="00000000">
      <w:pPr>
        <w:tabs>
          <w:tab w:val="clear" w:pos="720"/>
        </w:tabs>
        <w:jc w:val="left"/>
        <w:rPr>
          <w:sz w:val="24"/>
        </w:rPr>
      </w:pPr>
    </w:p>
    <w:p w:rsidR="00000000" w:rsidRDefault="00000000">
      <w:pPr>
        <w:tabs>
          <w:tab w:val="clear" w:pos="720"/>
        </w:tabs>
        <w:ind w:left="1701" w:hanging="1701"/>
        <w:jc w:val="left"/>
        <w:rPr>
          <w:sz w:val="24"/>
        </w:rPr>
      </w:pPr>
      <w:r>
        <w:rPr>
          <w:sz w:val="24"/>
        </w:rPr>
        <w:tab/>
      </w:r>
      <w:r>
        <w:rPr>
          <w:sz w:val="24"/>
        </w:rPr>
        <w:tab/>
        <w:t>i)</w:t>
      </w:r>
      <w:r>
        <w:rPr>
          <w:sz w:val="24"/>
        </w:rPr>
        <w:tab/>
        <w:t>En 2000, on a investi, pour la réalisation de ce projet, près de 189 000 dollars dans 23 villes du pays;</w:t>
      </w:r>
    </w:p>
    <w:p w:rsidR="00000000" w:rsidRDefault="00000000">
      <w:pPr>
        <w:tabs>
          <w:tab w:val="clear" w:pos="720"/>
        </w:tabs>
        <w:jc w:val="left"/>
        <w:rPr>
          <w:sz w:val="24"/>
        </w:rPr>
      </w:pPr>
    </w:p>
    <w:p w:rsidR="00000000" w:rsidRDefault="00000000">
      <w:pPr>
        <w:tabs>
          <w:tab w:val="clear" w:pos="720"/>
        </w:tabs>
        <w:ind w:left="1701" w:hanging="1701"/>
        <w:jc w:val="left"/>
        <w:rPr>
          <w:sz w:val="24"/>
        </w:rPr>
      </w:pPr>
      <w:r>
        <w:rPr>
          <w:sz w:val="24"/>
        </w:rPr>
        <w:tab/>
      </w:r>
      <w:r>
        <w:rPr>
          <w:sz w:val="24"/>
        </w:rPr>
        <w:tab/>
        <w:t>ii)</w:t>
      </w:r>
      <w:r>
        <w:rPr>
          <w:sz w:val="24"/>
        </w:rPr>
        <w:tab/>
        <w:t>En 2001, les investissements correspondants dans 23 villes ont été d'environ 375 000 dollars;</w:t>
      </w:r>
    </w:p>
    <w:p w:rsidR="00000000" w:rsidRDefault="00000000">
      <w:pPr>
        <w:tabs>
          <w:tab w:val="clear" w:pos="720"/>
        </w:tabs>
        <w:jc w:val="left"/>
        <w:rPr>
          <w:sz w:val="24"/>
        </w:rPr>
      </w:pPr>
    </w:p>
    <w:p w:rsidR="00000000" w:rsidRDefault="00000000">
      <w:pPr>
        <w:tabs>
          <w:tab w:val="clear" w:pos="720"/>
        </w:tabs>
        <w:ind w:left="1701" w:hanging="1701"/>
        <w:jc w:val="left"/>
        <w:rPr>
          <w:sz w:val="24"/>
        </w:rPr>
      </w:pPr>
      <w:r>
        <w:rPr>
          <w:sz w:val="24"/>
        </w:rPr>
        <w:tab/>
      </w:r>
      <w:r>
        <w:rPr>
          <w:sz w:val="24"/>
        </w:rPr>
        <w:tab/>
        <w:t>iii)</w:t>
      </w:r>
      <w:r>
        <w:rPr>
          <w:sz w:val="24"/>
        </w:rPr>
        <w:tab/>
        <w:t>La même année, on a investi 57 000 dollars dans la mise en place d'un système de suivi et d'accompagnement.</w:t>
      </w:r>
    </w:p>
    <w:p w:rsidR="00000000" w:rsidRDefault="00000000">
      <w:pPr>
        <w:tabs>
          <w:tab w:val="clear" w:pos="720"/>
        </w:tabs>
        <w:jc w:val="left"/>
        <w:rPr>
          <w:sz w:val="24"/>
        </w:rPr>
      </w:pPr>
    </w:p>
    <w:p w:rsidR="00000000" w:rsidRDefault="00000000">
      <w:pPr>
        <w:tabs>
          <w:tab w:val="clear" w:pos="720"/>
        </w:tabs>
        <w:jc w:val="left"/>
        <w:rPr>
          <w:sz w:val="24"/>
        </w:rPr>
      </w:pPr>
      <w:r>
        <w:rPr>
          <w:sz w:val="24"/>
        </w:rPr>
        <w:tab/>
        <w:t>e)</w:t>
      </w:r>
      <w:r>
        <w:rPr>
          <w:sz w:val="24"/>
        </w:rPr>
        <w:tab/>
        <w:t>Alliances et importance de la méthodologie :</w:t>
      </w:r>
    </w:p>
    <w:p w:rsidR="00000000" w:rsidRDefault="00000000">
      <w:pPr>
        <w:tabs>
          <w:tab w:val="clear" w:pos="720"/>
        </w:tabs>
        <w:jc w:val="left"/>
        <w:rPr>
          <w:sz w:val="24"/>
        </w:rPr>
      </w:pPr>
    </w:p>
    <w:p w:rsidR="00000000" w:rsidRDefault="00000000">
      <w:pPr>
        <w:tabs>
          <w:tab w:val="clear" w:pos="720"/>
        </w:tabs>
        <w:ind w:left="1701" w:hanging="1701"/>
        <w:jc w:val="left"/>
        <w:rPr>
          <w:sz w:val="24"/>
        </w:rPr>
      </w:pPr>
      <w:r>
        <w:rPr>
          <w:sz w:val="24"/>
        </w:rPr>
        <w:tab/>
      </w:r>
      <w:r>
        <w:rPr>
          <w:sz w:val="24"/>
        </w:rPr>
        <w:tab/>
        <w:t>i)</w:t>
      </w:r>
      <w:r>
        <w:rPr>
          <w:sz w:val="24"/>
        </w:rPr>
        <w:tab/>
        <w:t>Le Centre de formation d'éducateurs de la rue – CECAFEC – est un allié de première importance qui assure la formation spécialisée des éducateurs sociaux, lesquels favorisent le processus de participation locale destiné à favoriser la bien</w:t>
      </w:r>
      <w:r>
        <w:rPr>
          <w:sz w:val="24"/>
        </w:rPr>
        <w:noBreakHyphen/>
        <w:t>traitance.</w:t>
      </w:r>
    </w:p>
    <w:p w:rsidR="00000000" w:rsidRDefault="00000000">
      <w:pPr>
        <w:tabs>
          <w:tab w:val="clear" w:pos="720"/>
        </w:tabs>
        <w:jc w:val="left"/>
        <w:rPr>
          <w:sz w:val="24"/>
        </w:rPr>
      </w:pPr>
    </w:p>
    <w:p w:rsidR="00000000" w:rsidRDefault="00000000">
      <w:pPr>
        <w:tabs>
          <w:tab w:val="clear" w:pos="720"/>
        </w:tabs>
        <w:ind w:left="1701" w:hanging="1701"/>
        <w:jc w:val="left"/>
        <w:rPr>
          <w:sz w:val="24"/>
        </w:rPr>
      </w:pPr>
      <w:r>
        <w:rPr>
          <w:sz w:val="24"/>
        </w:rPr>
        <w:tab/>
      </w:r>
      <w:r>
        <w:rPr>
          <w:sz w:val="24"/>
        </w:rPr>
        <w:tab/>
        <w:t>ii)</w:t>
      </w:r>
      <w:r>
        <w:rPr>
          <w:sz w:val="24"/>
        </w:rPr>
        <w:tab/>
        <w:t>Le projet de participation locale a pris naissance en 1997 dans le but de promouvoir la bien</w:t>
      </w:r>
      <w:r>
        <w:rPr>
          <w:sz w:val="24"/>
        </w:rPr>
        <w:noBreakHyphen/>
        <w:t>traitance au sein des communautés. Il dérive de l'expérience acquise par les réseaux de protection spécialisés dans la maltraitance infantile, pendant dix ans.</w:t>
      </w:r>
    </w:p>
    <w:p w:rsidR="00000000" w:rsidRDefault="00000000">
      <w:pPr>
        <w:tabs>
          <w:tab w:val="clear" w:pos="720"/>
        </w:tabs>
        <w:jc w:val="left"/>
        <w:rPr>
          <w:sz w:val="24"/>
        </w:rPr>
      </w:pPr>
    </w:p>
    <w:p w:rsidR="00000000" w:rsidRDefault="00000000">
      <w:pPr>
        <w:tabs>
          <w:tab w:val="clear" w:pos="720"/>
        </w:tabs>
        <w:ind w:left="1701" w:hanging="1701"/>
        <w:jc w:val="left"/>
        <w:rPr>
          <w:sz w:val="24"/>
        </w:rPr>
      </w:pPr>
      <w:r>
        <w:rPr>
          <w:sz w:val="24"/>
        </w:rPr>
        <w:tab/>
      </w:r>
      <w:r>
        <w:rPr>
          <w:sz w:val="24"/>
        </w:rPr>
        <w:tab/>
        <w:t>iii)</w:t>
      </w:r>
      <w:r>
        <w:rPr>
          <w:sz w:val="24"/>
        </w:rPr>
        <w:tab/>
        <w:t>Le passage de la prévention de la maltraitance à la promotion de la bien</w:t>
      </w:r>
      <w:r>
        <w:rPr>
          <w:sz w:val="24"/>
        </w:rPr>
        <w:noBreakHyphen/>
        <w:t>traitance est une proposition novatrice. Il s'agissait de partir du renforcement de nos pratiques actuelles en matière de relations affectueuses et de bien</w:t>
      </w:r>
      <w:r>
        <w:rPr>
          <w:sz w:val="24"/>
        </w:rPr>
        <w:noBreakHyphen/>
        <w:t>traitance, et non des qualificatifs associés à la maltraitance qui engendrent angoisse et sentiments de culpabilité chez les adultes.</w:t>
      </w:r>
    </w:p>
    <w:p w:rsidR="00000000" w:rsidRDefault="00000000">
      <w:pPr>
        <w:tabs>
          <w:tab w:val="clear" w:pos="720"/>
        </w:tabs>
        <w:jc w:val="left"/>
        <w:rPr>
          <w:sz w:val="24"/>
        </w:rPr>
      </w:pPr>
    </w:p>
    <w:p w:rsidR="00000000" w:rsidRDefault="00000000">
      <w:pPr>
        <w:tabs>
          <w:tab w:val="clear" w:pos="720"/>
        </w:tabs>
        <w:ind w:left="1134" w:hanging="1134"/>
        <w:jc w:val="left"/>
        <w:rPr>
          <w:sz w:val="24"/>
        </w:rPr>
      </w:pPr>
      <w:r>
        <w:rPr>
          <w:sz w:val="24"/>
        </w:rPr>
        <w:tab/>
        <w:t>f)</w:t>
      </w:r>
      <w:r>
        <w:rPr>
          <w:sz w:val="24"/>
        </w:rPr>
        <w:tab/>
        <w:t>Implantation. Le programme est réalisé dans 23 villes et notamment dans les centres urbains; le projet est destiné à tous les protagonistes d'une communauté, en privilégiant les enfants des deux sexes et les adolescents.</w:t>
      </w:r>
    </w:p>
    <w:p w:rsidR="00000000" w:rsidRDefault="00000000">
      <w:pPr>
        <w:tabs>
          <w:tab w:val="clear" w:pos="720"/>
        </w:tabs>
        <w:jc w:val="left"/>
        <w:rPr>
          <w:sz w:val="24"/>
        </w:rPr>
      </w:pPr>
    </w:p>
    <w:p w:rsidR="00000000" w:rsidRDefault="00000000">
      <w:pPr>
        <w:tabs>
          <w:tab w:val="clear" w:pos="720"/>
        </w:tabs>
        <w:jc w:val="left"/>
        <w:rPr>
          <w:sz w:val="24"/>
        </w:rPr>
      </w:pPr>
      <w:r>
        <w:rPr>
          <w:sz w:val="24"/>
        </w:rPr>
        <w:t>186.</w:t>
      </w:r>
      <w:r>
        <w:rPr>
          <w:sz w:val="24"/>
        </w:rPr>
        <w:tab/>
        <w:t>L'enquête sur la défense des enfants sur le plan international – DNI – n° 32, et sur les actes de violence perpétrés contre les enfants, a fourni des données sur les modalités, la fréquence, les auteurs de violences et sur les situations critiques que connaissent les enfants, selon les dires de ceux</w:t>
      </w:r>
      <w:r>
        <w:rPr>
          <w:sz w:val="24"/>
        </w:rPr>
        <w:noBreakHyphen/>
        <w:t>ci.</w:t>
      </w:r>
    </w:p>
    <w:p w:rsidR="00000000" w:rsidRDefault="00000000">
      <w:pPr>
        <w:tabs>
          <w:tab w:val="clear" w:pos="720"/>
        </w:tabs>
        <w:jc w:val="left"/>
        <w:rPr>
          <w:sz w:val="24"/>
        </w:rPr>
      </w:pPr>
    </w:p>
    <w:p w:rsidR="00000000" w:rsidRDefault="00000000">
      <w:pPr>
        <w:tabs>
          <w:tab w:val="clear" w:pos="720"/>
        </w:tabs>
        <w:ind w:left="567" w:hanging="567"/>
        <w:jc w:val="left"/>
        <w:rPr>
          <w:b/>
          <w:sz w:val="24"/>
        </w:rPr>
      </w:pPr>
      <w:r>
        <w:rPr>
          <w:sz w:val="24"/>
        </w:rPr>
        <w:tab/>
      </w:r>
      <w:r>
        <w:rPr>
          <w:b/>
          <w:sz w:val="24"/>
        </w:rPr>
        <w:t>Fonctionnement des Commissariats à la femme et à la famille </w:t>
      </w:r>
      <w:r>
        <w:rPr>
          <w:b/>
          <w:sz w:val="24"/>
          <w:vertAlign w:val="superscript"/>
        </w:rPr>
        <w:footnoteReference w:id="44"/>
      </w:r>
      <w:r>
        <w:rPr>
          <w:b/>
          <w:sz w:val="24"/>
        </w:rPr>
        <w:t xml:space="preserve"> (articles 3 et 39 de la Convention sur les droits de l'enfant)</w:t>
      </w:r>
    </w:p>
    <w:p w:rsidR="00000000" w:rsidRDefault="00000000">
      <w:pPr>
        <w:tabs>
          <w:tab w:val="clear" w:pos="720"/>
        </w:tabs>
        <w:jc w:val="left"/>
        <w:rPr>
          <w:b/>
          <w:sz w:val="24"/>
        </w:rPr>
      </w:pPr>
    </w:p>
    <w:p w:rsidR="00000000" w:rsidRDefault="00000000">
      <w:pPr>
        <w:tabs>
          <w:tab w:val="clear" w:pos="720"/>
        </w:tabs>
        <w:jc w:val="left"/>
        <w:rPr>
          <w:sz w:val="24"/>
        </w:rPr>
      </w:pPr>
      <w:r>
        <w:rPr>
          <w:sz w:val="24"/>
        </w:rPr>
        <w:t>187.</w:t>
      </w:r>
      <w:r>
        <w:rPr>
          <w:sz w:val="24"/>
        </w:rPr>
        <w:tab/>
        <w:t xml:space="preserve">Il convient en outre de mentionner l'approbation, en 1995, de la </w:t>
      </w:r>
      <w:r>
        <w:rPr>
          <w:i/>
          <w:sz w:val="24"/>
        </w:rPr>
        <w:t>loi contre la violence à l'encontre de la femme et de la famille</w:t>
      </w:r>
      <w:r>
        <w:rPr>
          <w:sz w:val="24"/>
        </w:rPr>
        <w:t xml:space="preserve">. Le nouvel instrument juridique sanctionne la violence physique et psychologique ou sexuelle à l'encontre de la femme et des enfants, et il est mis en œuvre au moyen de mesures de protection, de punition et de prévention appliquées par les </w:t>
      </w:r>
      <w:r>
        <w:rPr>
          <w:i/>
          <w:sz w:val="24"/>
        </w:rPr>
        <w:t>Commissariats chargés de protéger la femme et la famille</w:t>
      </w:r>
      <w:r>
        <w:rPr>
          <w:sz w:val="24"/>
        </w:rPr>
        <w:t>, avec l'appui d'organisations techniques spécialisées dans les questions féminines.</w:t>
      </w:r>
    </w:p>
    <w:p w:rsidR="00000000" w:rsidRDefault="00000000">
      <w:pPr>
        <w:tabs>
          <w:tab w:val="clear" w:pos="720"/>
        </w:tabs>
        <w:jc w:val="left"/>
        <w:rPr>
          <w:sz w:val="36"/>
        </w:rPr>
      </w:pPr>
    </w:p>
    <w:p w:rsidR="00000000" w:rsidRDefault="00000000">
      <w:pPr>
        <w:pStyle w:val="BodyText2"/>
        <w:rPr>
          <w:smallCaps/>
          <w:lang w:val="fr-FR"/>
          <w:rPrChange w:id="750" w:author="CHF" w:date="2004-09-22T09:23:00Z">
            <w:rPr>
              <w:smallCaps/>
              <w:lang w:val="fr-FR"/>
            </w:rPr>
          </w:rPrChange>
        </w:rPr>
      </w:pPr>
      <w:r>
        <w:rPr>
          <w:smallCaps/>
          <w:lang w:val="fr-FR"/>
          <w:rPrChange w:id="751" w:author="CHF" w:date="2004-09-22T09:23:00Z">
            <w:rPr>
              <w:smallCaps/>
              <w:lang w:val="fr-FR"/>
            </w:rPr>
          </w:rPrChange>
        </w:rPr>
        <w:t xml:space="preserve">E. </w:t>
      </w:r>
      <w:ins w:id="752" w:author="CHF" w:date="2004-09-21T20:13:00Z">
        <w:r>
          <w:rPr>
            <w:smallCaps/>
            <w:lang w:val="fr-FR"/>
            <w:rPrChange w:id="753" w:author="CHF" w:date="2004-09-22T09:23:00Z">
              <w:rPr>
                <w:smallCaps/>
                <w:lang w:val="fr-FR"/>
              </w:rPr>
            </w:rPrChange>
          </w:rPr>
          <w:t xml:space="preserve"> </w:t>
        </w:r>
      </w:ins>
      <w:r>
        <w:rPr>
          <w:smallCaps/>
          <w:lang w:val="fr-FR"/>
          <w:rPrChange w:id="754" w:author="CHF" w:date="2004-09-22T09:23:00Z">
            <w:rPr>
              <w:smallCaps/>
              <w:lang w:val="fr-FR"/>
            </w:rPr>
          </w:rPrChange>
        </w:rPr>
        <w:t>Droit de vivre dans un milieu familial, de bénéficier du cadre de vie familial</w:t>
      </w:r>
      <w:ins w:id="755" w:author="CHF" w:date="2004-09-21T20:14:00Z">
        <w:r>
          <w:rPr>
            <w:smallCaps/>
            <w:lang w:val="fr-FR"/>
            <w:rPrChange w:id="756" w:author="CHF" w:date="2004-09-22T09:23:00Z">
              <w:rPr>
                <w:smallCaps/>
                <w:lang w:val="fr-FR"/>
              </w:rPr>
            </w:rPrChange>
          </w:rPr>
          <w:br/>
        </w:r>
      </w:ins>
      <w:del w:id="757" w:author="CHF" w:date="2004-09-21T20:14:00Z">
        <w:r>
          <w:rPr>
            <w:smallCaps/>
            <w:lang w:val="fr-FR"/>
            <w:rPrChange w:id="758" w:author="CHF" w:date="2004-09-22T09:23:00Z">
              <w:rPr>
                <w:smallCaps/>
                <w:lang w:val="fr-FR"/>
              </w:rPr>
            </w:rPrChange>
          </w:rPr>
          <w:delText xml:space="preserve"> </w:delText>
        </w:r>
      </w:del>
      <w:del w:id="759" w:author="CHF" w:date="2004-09-21T20:13:00Z">
        <w:r>
          <w:rPr>
            <w:smallCaps/>
            <w:lang w:val="fr-FR"/>
            <w:rPrChange w:id="760" w:author="CHF" w:date="2004-09-22T09:23:00Z">
              <w:rPr>
                <w:smallCaps/>
                <w:lang w:val="fr-FR"/>
              </w:rPr>
            </w:rPrChange>
          </w:rPr>
          <w:br/>
        </w:r>
      </w:del>
      <w:r>
        <w:rPr>
          <w:smallCaps/>
          <w:lang w:val="fr-FR"/>
          <w:rPrChange w:id="761" w:author="CHF" w:date="2004-09-22T09:23:00Z">
            <w:rPr>
              <w:smallCaps/>
              <w:lang w:val="fr-FR"/>
            </w:rPr>
          </w:rPrChange>
        </w:rPr>
        <w:t>et de bénéficier d'un autre type de tutelle en cas de défaut</w:t>
      </w:r>
      <w:ins w:id="762" w:author="CHF" w:date="2004-09-21T20:14:00Z">
        <w:r>
          <w:rPr>
            <w:smallCaps/>
            <w:lang w:val="fr-FR"/>
            <w:rPrChange w:id="763" w:author="CHF" w:date="2004-09-22T09:23:00Z">
              <w:rPr>
                <w:smallCaps/>
                <w:lang w:val="fr-FR"/>
              </w:rPr>
            </w:rPrChange>
          </w:rPr>
          <w:br/>
        </w:r>
      </w:ins>
      <w:del w:id="764" w:author="CHF" w:date="2004-09-21T20:14:00Z">
        <w:r>
          <w:rPr>
            <w:smallCaps/>
            <w:lang w:val="fr-FR"/>
            <w:rPrChange w:id="765" w:author="CHF" w:date="2004-09-22T09:23:00Z">
              <w:rPr>
                <w:smallCaps/>
                <w:lang w:val="fr-FR"/>
              </w:rPr>
            </w:rPrChange>
          </w:rPr>
          <w:delText xml:space="preserve"> </w:delText>
        </w:r>
      </w:del>
      <w:del w:id="766" w:author="CHF" w:date="2004-09-21T20:13:00Z">
        <w:r>
          <w:rPr>
            <w:smallCaps/>
            <w:lang w:val="fr-FR"/>
            <w:rPrChange w:id="767" w:author="CHF" w:date="2004-09-22T09:23:00Z">
              <w:rPr>
                <w:smallCaps/>
                <w:lang w:val="fr-FR"/>
              </w:rPr>
            </w:rPrChange>
          </w:rPr>
          <w:br/>
        </w:r>
      </w:del>
      <w:r>
        <w:rPr>
          <w:smallCaps/>
          <w:lang w:val="fr-FR"/>
          <w:rPrChange w:id="768" w:author="CHF" w:date="2004-09-22T09:23:00Z">
            <w:rPr>
              <w:smallCaps/>
              <w:lang w:val="fr-FR"/>
            </w:rPr>
          </w:rPrChange>
        </w:rPr>
        <w:t>de la famille biologique</w:t>
      </w:r>
    </w:p>
    <w:p w:rsidR="00000000" w:rsidRDefault="00000000">
      <w:pPr>
        <w:tabs>
          <w:tab w:val="clear" w:pos="720"/>
        </w:tabs>
        <w:jc w:val="left"/>
        <w:rPr>
          <w:b/>
          <w:sz w:val="24"/>
        </w:rPr>
      </w:pPr>
    </w:p>
    <w:p w:rsidR="00000000" w:rsidRDefault="00000000">
      <w:pPr>
        <w:tabs>
          <w:tab w:val="clear" w:pos="720"/>
        </w:tabs>
        <w:ind w:left="567" w:hanging="567"/>
        <w:jc w:val="left"/>
        <w:rPr>
          <w:b/>
          <w:sz w:val="24"/>
        </w:rPr>
      </w:pPr>
      <w:r>
        <w:rPr>
          <w:b/>
          <w:sz w:val="24"/>
        </w:rPr>
        <w:t>1.</w:t>
      </w:r>
      <w:r>
        <w:rPr>
          <w:b/>
          <w:sz w:val="24"/>
        </w:rPr>
        <w:tab/>
        <w:t>Responsabilité des parents. Droits et devoirs des parents, obligation pour ceux</w:t>
      </w:r>
      <w:r>
        <w:rPr>
          <w:b/>
          <w:sz w:val="24"/>
        </w:rPr>
        <w:noBreakHyphen/>
        <w:t>ci de guider l'enfant dans l'exercice de son droit, et cela d'une manière conforme à l'évolution de ses facultés (article 3, paragraphe 2; article 5; article 7, paragraphe 1; article 14, paragraphe 2; article 18 de la Convention)</w:t>
      </w:r>
    </w:p>
    <w:p w:rsidR="00000000" w:rsidRDefault="00000000">
      <w:pPr>
        <w:tabs>
          <w:tab w:val="clear" w:pos="720"/>
        </w:tabs>
        <w:jc w:val="left"/>
        <w:rPr>
          <w:b/>
          <w:sz w:val="24"/>
        </w:rPr>
      </w:pPr>
    </w:p>
    <w:p w:rsidR="00000000" w:rsidRDefault="00000000">
      <w:pPr>
        <w:tabs>
          <w:tab w:val="clear" w:pos="720"/>
        </w:tabs>
        <w:jc w:val="left"/>
        <w:rPr>
          <w:b/>
          <w:sz w:val="24"/>
        </w:rPr>
      </w:pPr>
      <w:r>
        <w:rPr>
          <w:b/>
          <w:sz w:val="24"/>
        </w:rPr>
        <w:tab/>
        <w:t>L'attention quotidienne dont doivent faire l'objet les enfants </w:t>
      </w:r>
      <w:r>
        <w:rPr>
          <w:b/>
          <w:sz w:val="24"/>
          <w:vertAlign w:val="superscript"/>
        </w:rPr>
        <w:footnoteReference w:id="45"/>
      </w:r>
    </w:p>
    <w:p w:rsidR="00000000" w:rsidRDefault="00000000">
      <w:pPr>
        <w:tabs>
          <w:tab w:val="clear" w:pos="720"/>
        </w:tabs>
        <w:jc w:val="left"/>
        <w:rPr>
          <w:b/>
          <w:sz w:val="24"/>
        </w:rPr>
      </w:pPr>
    </w:p>
    <w:p w:rsidR="00000000" w:rsidRDefault="00000000">
      <w:pPr>
        <w:tabs>
          <w:tab w:val="clear" w:pos="720"/>
        </w:tabs>
        <w:jc w:val="left"/>
        <w:rPr>
          <w:sz w:val="24"/>
        </w:rPr>
      </w:pPr>
      <w:r>
        <w:rPr>
          <w:sz w:val="24"/>
        </w:rPr>
        <w:t>188.</w:t>
      </w:r>
      <w:r>
        <w:rPr>
          <w:sz w:val="24"/>
        </w:rPr>
        <w:tab/>
        <w:t>Un élément clé du développement physique, moral et affectif des enfants est l'attention et l'éducation qu'ils reçoivent au jour le jour. Dans la société équatorienne, l'attention prêtée quotidiennement aux enfants d'âge préscolaire incombe traditionnellement aux parents ou aux familles. L'évolution économique et sociale que l'on a observée ces dernières décennies a eu cependant pour effet de diminuer la capacité de nombreux parents et familles de s'occuper de leurs enfants en bas âge pendant les jours ouvrables. Par ailleurs, les services publics ou privés de garde et d'éducation préscolaires se sont développés. De ce fait, il était prévisible que le nombre d'enfants passant la majeure partie du temps sous la surveillance de personnes ne faisant pas partie de leur famille augmente. Bien que l'on ne dispose pas encore de données sur les effets qu'entraînent les différents arrangements de garde des enfants sur leur développement, il est important de suivre cette évolution sociale. L'enquête de 2000 sur les foyers a marqué une première étape en ce sens. Ses résultats ont permis de mieux connaître les personnes qui ont la responsabilité de surveiller et d'éduquer les enfants d'âge préscolaire.</w:t>
      </w:r>
    </w:p>
    <w:p w:rsidR="00000000" w:rsidRDefault="00000000">
      <w:pPr>
        <w:tabs>
          <w:tab w:val="clear" w:pos="720"/>
        </w:tabs>
        <w:jc w:val="left"/>
        <w:rPr>
          <w:sz w:val="24"/>
        </w:rPr>
      </w:pPr>
    </w:p>
    <w:p w:rsidR="00000000" w:rsidRDefault="00000000">
      <w:pPr>
        <w:numPr>
          <w:ilvl w:val="0"/>
          <w:numId w:val="100"/>
          <w:ins w:id="774" w:author="CHF" w:date="2004-09-21T19:47:00Z"/>
        </w:numPr>
        <w:tabs>
          <w:tab w:val="clear" w:pos="720"/>
        </w:tabs>
        <w:jc w:val="left"/>
        <w:rPr>
          <w:sz w:val="24"/>
        </w:rPr>
      </w:pPr>
      <w:r>
        <w:rPr>
          <w:sz w:val="24"/>
        </w:rPr>
        <w:t>La surveillance des enfants incombe principalement aux membres de la famille. Dans le pays, environ 95</w:t>
      </w:r>
      <w:del w:id="775" w:author="CHF" w:date="2004-09-21T20:15:00Z">
        <w:r>
          <w:rPr>
            <w:sz w:val="24"/>
          </w:rPr>
          <w:delText>%</w:delText>
        </w:r>
      </w:del>
      <w:ins w:id="776" w:author="CHF" w:date="2004-09-21T20:15:00Z">
        <w:r>
          <w:rPr>
            <w:sz w:val="24"/>
          </w:rPr>
          <w:t> %</w:t>
        </w:r>
      </w:ins>
      <w:r>
        <w:rPr>
          <w:sz w:val="24"/>
        </w:rPr>
        <w:t xml:space="preserve"> des enfants de moins de 5 ans passent la majeure partie des jours ouvrables sous la surveillance de leurs mères, pères, oncles et tantes, grands</w:t>
      </w:r>
      <w:r>
        <w:rPr>
          <w:sz w:val="24"/>
        </w:rPr>
        <w:noBreakHyphen/>
        <w:t>parents ou autres parents. Cette surveillance familiale s'observe davantage sur la Côte (97</w:t>
      </w:r>
      <w:del w:id="777" w:author="CHF" w:date="2004-09-21T20:15:00Z">
        <w:r>
          <w:rPr>
            <w:sz w:val="24"/>
          </w:rPr>
          <w:delText>%</w:delText>
        </w:r>
      </w:del>
      <w:ins w:id="778" w:author="CHF" w:date="2004-09-21T20:15:00Z">
        <w:r>
          <w:rPr>
            <w:sz w:val="24"/>
          </w:rPr>
          <w:t> %</w:t>
        </w:r>
      </w:ins>
      <w:r>
        <w:rPr>
          <w:sz w:val="24"/>
        </w:rPr>
        <w:t>) que dans la zone montagneuse (93</w:t>
      </w:r>
      <w:del w:id="779" w:author="CHF" w:date="2004-09-21T20:15:00Z">
        <w:r>
          <w:rPr>
            <w:sz w:val="24"/>
          </w:rPr>
          <w:delText>%</w:delText>
        </w:r>
      </w:del>
      <w:ins w:id="780" w:author="CHF" w:date="2004-09-21T20:15:00Z">
        <w:r>
          <w:rPr>
            <w:sz w:val="24"/>
          </w:rPr>
          <w:t> %</w:t>
        </w:r>
      </w:ins>
      <w:r>
        <w:rPr>
          <w:sz w:val="24"/>
        </w:rPr>
        <w:t>) et l'Amazonie (91</w:t>
      </w:r>
      <w:del w:id="781" w:author="CHF" w:date="2004-09-21T20:15:00Z">
        <w:r>
          <w:rPr>
            <w:sz w:val="24"/>
          </w:rPr>
          <w:delText>%</w:delText>
        </w:r>
      </w:del>
      <w:ins w:id="782" w:author="CHF" w:date="2004-09-21T20:15:00Z">
        <w:r>
          <w:rPr>
            <w:sz w:val="24"/>
          </w:rPr>
          <w:t> %</w:t>
        </w:r>
      </w:ins>
      <w:r>
        <w:rPr>
          <w:sz w:val="24"/>
        </w:rPr>
        <w:t>).</w:t>
      </w:r>
    </w:p>
    <w:p w:rsidR="00000000" w:rsidRDefault="00000000">
      <w:pPr>
        <w:tabs>
          <w:tab w:val="clear" w:pos="720"/>
        </w:tabs>
        <w:jc w:val="left"/>
        <w:rPr>
          <w:sz w:val="24"/>
        </w:rPr>
      </w:pPr>
    </w:p>
    <w:p w:rsidR="00000000" w:rsidRDefault="00000000">
      <w:pPr>
        <w:numPr>
          <w:ilvl w:val="0"/>
          <w:numId w:val="100"/>
          <w:ins w:id="783" w:author="CHF" w:date="2004-09-21T19:47:00Z"/>
        </w:numPr>
        <w:tabs>
          <w:tab w:val="clear" w:pos="720"/>
        </w:tabs>
        <w:jc w:val="left"/>
        <w:rPr>
          <w:sz w:val="24"/>
        </w:rPr>
      </w:pPr>
      <w:r>
        <w:rPr>
          <w:sz w:val="24"/>
        </w:rPr>
        <w:t>Dans la grande majorité des cas, ce sont les mères qui s'occupent des enfants en bas âge. Une proportion de 70</w:t>
      </w:r>
      <w:del w:id="784" w:author="CHF" w:date="2004-09-21T20:15:00Z">
        <w:r>
          <w:rPr>
            <w:sz w:val="24"/>
          </w:rPr>
          <w:delText>%</w:delText>
        </w:r>
      </w:del>
      <w:ins w:id="785" w:author="CHF" w:date="2004-09-21T20:15:00Z">
        <w:r>
          <w:rPr>
            <w:sz w:val="24"/>
          </w:rPr>
          <w:t> %</w:t>
        </w:r>
      </w:ins>
      <w:r>
        <w:rPr>
          <w:sz w:val="24"/>
        </w:rPr>
        <w:t xml:space="preserve"> des enfants d'âge préscolaire demeurent la plupart du temps sous la surveillance de leurs mères; en revanche, 7</w:t>
      </w:r>
      <w:del w:id="786" w:author="CHF" w:date="2004-09-21T20:15:00Z">
        <w:r>
          <w:rPr>
            <w:sz w:val="24"/>
          </w:rPr>
          <w:delText>%</w:delText>
        </w:r>
      </w:del>
      <w:ins w:id="787" w:author="CHF" w:date="2004-09-21T20:15:00Z">
        <w:r>
          <w:rPr>
            <w:sz w:val="24"/>
          </w:rPr>
          <w:t> %</w:t>
        </w:r>
      </w:ins>
      <w:r>
        <w:rPr>
          <w:sz w:val="24"/>
        </w:rPr>
        <w:t xml:space="preserve"> seulement des pères assument cette responsabilité. Le rôle des mères et des pères dans la surveillance des enfants était plus important dans les campagnes que dans les villes et relativement peu important dans les grandes cités. La proportion d'enfants en bas âge surveillés par leurs pères était très faible à Cuenca (1</w:t>
      </w:r>
      <w:del w:id="788" w:author="CHF" w:date="2004-09-21T20:15:00Z">
        <w:r>
          <w:rPr>
            <w:sz w:val="24"/>
          </w:rPr>
          <w:delText>%</w:delText>
        </w:r>
      </w:del>
      <w:ins w:id="789" w:author="CHF" w:date="2004-09-21T20:15:00Z">
        <w:r>
          <w:rPr>
            <w:sz w:val="24"/>
          </w:rPr>
          <w:t> %</w:t>
        </w:r>
      </w:ins>
      <w:r>
        <w:rPr>
          <w:sz w:val="24"/>
        </w:rPr>
        <w:t>) et à Machala (2</w:t>
      </w:r>
      <w:del w:id="790" w:author="CHF" w:date="2004-09-21T20:15:00Z">
        <w:r>
          <w:rPr>
            <w:sz w:val="24"/>
          </w:rPr>
          <w:delText>%</w:delText>
        </w:r>
      </w:del>
      <w:ins w:id="791" w:author="CHF" w:date="2004-09-21T20:15:00Z">
        <w:r>
          <w:rPr>
            <w:sz w:val="24"/>
          </w:rPr>
          <w:t> %</w:t>
        </w:r>
      </w:ins>
      <w:r>
        <w:rPr>
          <w:sz w:val="24"/>
        </w:rPr>
        <w:t>). La proportion d'enfants surveillés par leurs mères est supérieure dans les foyers autochtones (76</w:t>
      </w:r>
      <w:del w:id="792" w:author="CHF" w:date="2004-09-21T20:15:00Z">
        <w:r>
          <w:rPr>
            <w:sz w:val="24"/>
          </w:rPr>
          <w:delText>%</w:delText>
        </w:r>
      </w:del>
      <w:ins w:id="793" w:author="CHF" w:date="2004-09-21T20:15:00Z">
        <w:r>
          <w:rPr>
            <w:sz w:val="24"/>
          </w:rPr>
          <w:t> %</w:t>
        </w:r>
      </w:ins>
      <w:r>
        <w:rPr>
          <w:sz w:val="24"/>
        </w:rPr>
        <w:t>) que dans les autres (69</w:t>
      </w:r>
      <w:del w:id="794" w:author="CHF" w:date="2004-09-21T20:15:00Z">
        <w:r>
          <w:rPr>
            <w:sz w:val="24"/>
          </w:rPr>
          <w:delText>%</w:delText>
        </w:r>
      </w:del>
      <w:ins w:id="795" w:author="CHF" w:date="2004-09-21T20:15:00Z">
        <w:r>
          <w:rPr>
            <w:sz w:val="24"/>
          </w:rPr>
          <w:t> %</w:t>
        </w:r>
      </w:ins>
      <w:r>
        <w:rPr>
          <w:sz w:val="24"/>
        </w:rPr>
        <w:t>).</w:t>
      </w:r>
    </w:p>
    <w:p w:rsidR="00000000" w:rsidRDefault="00000000">
      <w:pPr>
        <w:numPr>
          <w:ilvl w:val="0"/>
          <w:numId w:val="100"/>
          <w:ins w:id="796" w:author="CHF" w:date="2004-09-21T19:47:00Z"/>
        </w:numPr>
        <w:tabs>
          <w:tab w:val="clear" w:pos="720"/>
        </w:tabs>
        <w:jc w:val="left"/>
        <w:rPr>
          <w:sz w:val="24"/>
        </w:rPr>
      </w:pPr>
      <w:r>
        <w:rPr>
          <w:sz w:val="24"/>
        </w:rPr>
        <w:t>Les parents majeurs jouent aussi un rôle important dans l'éducation des enfants. Les grands</w:t>
      </w:r>
      <w:r>
        <w:rPr>
          <w:sz w:val="24"/>
        </w:rPr>
        <w:noBreakHyphen/>
        <w:t>parents et les oncles et tantes assuraient la surveillance de 14</w:t>
      </w:r>
      <w:del w:id="797" w:author="CHF" w:date="2004-09-21T20:15:00Z">
        <w:r>
          <w:rPr>
            <w:sz w:val="24"/>
          </w:rPr>
          <w:delText>%</w:delText>
        </w:r>
      </w:del>
      <w:ins w:id="798" w:author="CHF" w:date="2004-09-21T20:15:00Z">
        <w:r>
          <w:rPr>
            <w:sz w:val="24"/>
          </w:rPr>
          <w:t> %</w:t>
        </w:r>
      </w:ins>
      <w:r>
        <w:rPr>
          <w:sz w:val="24"/>
        </w:rPr>
        <w:t xml:space="preserve"> des enfants. L'assistance de ces parents est plus fréquente dans les foyers urbains que dans les campagnes (17 et 9</w:t>
      </w:r>
      <w:del w:id="799" w:author="CHF" w:date="2004-09-21T20:15:00Z">
        <w:r>
          <w:rPr>
            <w:sz w:val="24"/>
          </w:rPr>
          <w:delText>%</w:delText>
        </w:r>
      </w:del>
      <w:ins w:id="800" w:author="CHF" w:date="2004-09-21T20:15:00Z">
        <w:r>
          <w:rPr>
            <w:sz w:val="24"/>
          </w:rPr>
          <w:t> %</w:t>
        </w:r>
      </w:ins>
      <w:r>
        <w:rPr>
          <w:sz w:val="24"/>
        </w:rPr>
        <w:t xml:space="preserve"> respectivement). En revanche, les membres les plus jeunes du foyer jouent un rôle mineur : 2</w:t>
      </w:r>
      <w:del w:id="801" w:author="CHF" w:date="2004-09-21T20:15:00Z">
        <w:r>
          <w:rPr>
            <w:sz w:val="24"/>
          </w:rPr>
          <w:delText>%</w:delText>
        </w:r>
      </w:del>
      <w:ins w:id="802" w:author="CHF" w:date="2004-09-21T20:15:00Z">
        <w:r>
          <w:rPr>
            <w:sz w:val="24"/>
          </w:rPr>
          <w:t> %</w:t>
        </w:r>
      </w:ins>
      <w:r>
        <w:rPr>
          <w:sz w:val="24"/>
        </w:rPr>
        <w:t xml:space="preserve"> des enfants sont placés sous la responsabilité de membres des foyers âgés de 10 ans ou plus, et moins de 1</w:t>
      </w:r>
      <w:del w:id="803" w:author="CHF" w:date="2004-09-21T20:15:00Z">
        <w:r>
          <w:rPr>
            <w:sz w:val="24"/>
          </w:rPr>
          <w:delText>%</w:delText>
        </w:r>
      </w:del>
      <w:ins w:id="804" w:author="CHF" w:date="2004-09-21T20:15:00Z">
        <w:r>
          <w:rPr>
            <w:sz w:val="24"/>
          </w:rPr>
          <w:t> %</w:t>
        </w:r>
      </w:ins>
      <w:r>
        <w:rPr>
          <w:sz w:val="24"/>
        </w:rPr>
        <w:t xml:space="preserve"> des enfants sont confiés à des moins de 10 ans.</w:t>
      </w:r>
    </w:p>
    <w:p w:rsidR="00000000" w:rsidRDefault="00000000">
      <w:pPr>
        <w:tabs>
          <w:tab w:val="clear" w:pos="720"/>
        </w:tabs>
        <w:jc w:val="left"/>
        <w:rPr>
          <w:sz w:val="24"/>
        </w:rPr>
      </w:pPr>
    </w:p>
    <w:p w:rsidR="00000000" w:rsidRDefault="00000000">
      <w:pPr>
        <w:numPr>
          <w:ilvl w:val="0"/>
          <w:numId w:val="100"/>
          <w:ins w:id="805" w:author="CHF" w:date="2004-09-21T19:47:00Z"/>
        </w:numPr>
        <w:tabs>
          <w:tab w:val="clear" w:pos="720"/>
        </w:tabs>
        <w:jc w:val="left"/>
        <w:rPr>
          <w:sz w:val="24"/>
        </w:rPr>
      </w:pPr>
      <w:r>
        <w:rPr>
          <w:sz w:val="24"/>
        </w:rPr>
        <w:t>Le placement institutionnel des enfants d'âge préscolaire est peu fréquent. Trois enfants sur 100 n'ayant pas encore l'âge d'être admis dans l'enseignement de base passaient la majeure partie de la journée dans des crèches ou des garderies. Cette proportion est la même dans les campagnes et dans les villes.</w:t>
      </w:r>
    </w:p>
    <w:p w:rsidR="00000000" w:rsidRDefault="00000000">
      <w:pPr>
        <w:tabs>
          <w:tab w:val="clear" w:pos="720"/>
        </w:tabs>
        <w:jc w:val="left"/>
        <w:rPr>
          <w:sz w:val="24"/>
        </w:rPr>
      </w:pPr>
    </w:p>
    <w:p w:rsidR="00000000" w:rsidRDefault="00000000">
      <w:pPr>
        <w:numPr>
          <w:ilvl w:val="0"/>
          <w:numId w:val="100"/>
          <w:ins w:id="806" w:author="CHF" w:date="2004-09-21T19:47:00Z"/>
        </w:numPr>
        <w:tabs>
          <w:tab w:val="clear" w:pos="720"/>
        </w:tabs>
        <w:jc w:val="left"/>
        <w:rPr>
          <w:sz w:val="24"/>
        </w:rPr>
      </w:pPr>
      <w:r>
        <w:rPr>
          <w:sz w:val="24"/>
        </w:rPr>
        <w:t>Les mères qui travaillent sont aidées par des parents ou des domestiques ou mettent leurs enfants dans des crèches. 27</w:t>
      </w:r>
      <w:del w:id="807" w:author="CHF" w:date="2004-09-21T20:15:00Z">
        <w:r>
          <w:rPr>
            <w:sz w:val="24"/>
          </w:rPr>
          <w:delText>%</w:delText>
        </w:r>
      </w:del>
      <w:ins w:id="808" w:author="CHF" w:date="2004-09-21T20:15:00Z">
        <w:r>
          <w:rPr>
            <w:sz w:val="24"/>
          </w:rPr>
          <w:t> %</w:t>
        </w:r>
      </w:ins>
      <w:r>
        <w:rPr>
          <w:sz w:val="24"/>
        </w:rPr>
        <w:t xml:space="preserve"> des enfants dont les mères travaillent sont placés pendant la journée sous la surveillance de parents, de grands</w:t>
      </w:r>
      <w:r>
        <w:rPr>
          <w:sz w:val="24"/>
        </w:rPr>
        <w:noBreakHyphen/>
        <w:t>parents, d'oncles ou de tantes, d'autres parents ou de domestiques. Une proportion de 3</w:t>
      </w:r>
      <w:del w:id="809" w:author="CHF" w:date="2004-09-21T20:15:00Z">
        <w:r>
          <w:rPr>
            <w:sz w:val="24"/>
          </w:rPr>
          <w:delText>%</w:delText>
        </w:r>
      </w:del>
      <w:ins w:id="810" w:author="CHF" w:date="2004-09-21T20:15:00Z">
        <w:r>
          <w:rPr>
            <w:sz w:val="24"/>
          </w:rPr>
          <w:t> %</w:t>
        </w:r>
      </w:ins>
      <w:r>
        <w:rPr>
          <w:sz w:val="24"/>
        </w:rPr>
        <w:t xml:space="preserve"> seulement des enfants sont placés dans des centres d'accueil de jour.</w:t>
      </w:r>
    </w:p>
    <w:p w:rsidR="00000000" w:rsidRDefault="00000000">
      <w:pPr>
        <w:tabs>
          <w:tab w:val="clear" w:pos="720"/>
        </w:tabs>
        <w:jc w:val="left"/>
        <w:rPr>
          <w:sz w:val="24"/>
        </w:rPr>
      </w:pPr>
    </w:p>
    <w:p w:rsidR="00000000" w:rsidRDefault="00000000">
      <w:pPr>
        <w:numPr>
          <w:ilvl w:val="0"/>
          <w:numId w:val="100"/>
          <w:ins w:id="811" w:author="CHF" w:date="2004-09-21T19:47:00Z"/>
        </w:numPr>
        <w:tabs>
          <w:tab w:val="clear" w:pos="720"/>
        </w:tabs>
        <w:jc w:val="left"/>
        <w:rPr>
          <w:sz w:val="24"/>
        </w:rPr>
      </w:pPr>
      <w:r>
        <w:rPr>
          <w:sz w:val="24"/>
        </w:rPr>
        <w:t>La proportion d'enfants demeurant auprès de leurs mères est plus forte dans les strates socioéconomiques inférieures. Une proportion de 74</w:t>
      </w:r>
      <w:del w:id="812" w:author="CHF" w:date="2004-09-21T20:15:00Z">
        <w:r>
          <w:rPr>
            <w:sz w:val="24"/>
          </w:rPr>
          <w:delText>%</w:delText>
        </w:r>
      </w:del>
      <w:ins w:id="813" w:author="CHF" w:date="2004-09-21T20:15:00Z">
        <w:r>
          <w:rPr>
            <w:sz w:val="24"/>
          </w:rPr>
          <w:t> %</w:t>
        </w:r>
      </w:ins>
      <w:r>
        <w:rPr>
          <w:sz w:val="24"/>
        </w:rPr>
        <w:t xml:space="preserve"> des enfants d'âge préscolaire appartenant au quintile des foyers les plus pauvres étaient soignés par leurs mères, contre 56</w:t>
      </w:r>
      <w:del w:id="814" w:author="CHF" w:date="2004-09-21T20:15:00Z">
        <w:r>
          <w:rPr>
            <w:sz w:val="24"/>
          </w:rPr>
          <w:delText>%</w:delText>
        </w:r>
      </w:del>
      <w:ins w:id="815" w:author="CHF" w:date="2004-09-21T20:15:00Z">
        <w:r>
          <w:rPr>
            <w:sz w:val="24"/>
          </w:rPr>
          <w:t> %</w:t>
        </w:r>
      </w:ins>
      <w:r>
        <w:rPr>
          <w:sz w:val="24"/>
        </w:rPr>
        <w:t xml:space="preserve"> des enfants appartenant au quintile des foyers les plus aisés.</w:t>
      </w:r>
    </w:p>
    <w:p w:rsidR="00000000" w:rsidRDefault="00000000">
      <w:pPr>
        <w:numPr>
          <w:ilvl w:val="0"/>
          <w:numId w:val="100"/>
          <w:ins w:id="816" w:author="CHF" w:date="2004-09-21T19:47:00Z"/>
        </w:numPr>
        <w:tabs>
          <w:tab w:val="clear" w:pos="720"/>
        </w:tabs>
        <w:jc w:val="left"/>
        <w:rPr>
          <w:del w:id="817" w:author="CHF" w:date="2004-09-21T20:15:00Z"/>
          <w:sz w:val="24"/>
        </w:rPr>
      </w:pPr>
    </w:p>
    <w:p w:rsidR="00000000" w:rsidRDefault="00000000">
      <w:pPr>
        <w:numPr>
          <w:ilvl w:val="0"/>
          <w:numId w:val="100"/>
          <w:ins w:id="818" w:author="CHF" w:date="2004-09-21T19:47:00Z"/>
        </w:numPr>
        <w:tabs>
          <w:tab w:val="clear" w:pos="720"/>
        </w:tabs>
        <w:jc w:val="left"/>
        <w:rPr>
          <w:sz w:val="24"/>
        </w:rPr>
      </w:pPr>
      <w:r>
        <w:rPr>
          <w:sz w:val="24"/>
        </w:rPr>
        <w:t>Ces derniers ont plus fréquemment recours à des parents adultes, à des domestiques ou à des centres d'accueil de jour; Une proportion de 20</w:t>
      </w:r>
      <w:del w:id="819" w:author="CHF" w:date="2004-09-21T20:15:00Z">
        <w:r>
          <w:rPr>
            <w:sz w:val="24"/>
          </w:rPr>
          <w:delText>%</w:delText>
        </w:r>
      </w:del>
      <w:ins w:id="820" w:author="CHF" w:date="2004-09-21T20:15:00Z">
        <w:r>
          <w:rPr>
            <w:sz w:val="24"/>
          </w:rPr>
          <w:t> %</w:t>
        </w:r>
      </w:ins>
      <w:r>
        <w:rPr>
          <w:sz w:val="24"/>
        </w:rPr>
        <w:t xml:space="preserve"> des enfants appartenant aux foyers aisés étaient placés sous la responsabilité de tantes ou de grands</w:t>
      </w:r>
      <w:r>
        <w:rPr>
          <w:sz w:val="24"/>
        </w:rPr>
        <w:noBreakHyphen/>
        <w:t>mères, et 12</w:t>
      </w:r>
      <w:del w:id="821" w:author="CHF" w:date="2004-09-21T20:15:00Z">
        <w:r>
          <w:rPr>
            <w:sz w:val="24"/>
          </w:rPr>
          <w:delText>%</w:delText>
        </w:r>
      </w:del>
      <w:ins w:id="822" w:author="CHF" w:date="2004-09-21T20:15:00Z">
        <w:r>
          <w:rPr>
            <w:sz w:val="24"/>
          </w:rPr>
          <w:t> %</w:t>
        </w:r>
      </w:ins>
      <w:r>
        <w:rPr>
          <w:sz w:val="24"/>
        </w:rPr>
        <w:t xml:space="preserve"> étaient surveillés par des domestiques, tandis que 4</w:t>
      </w:r>
      <w:del w:id="823" w:author="CHF" w:date="2004-09-21T20:15:00Z">
        <w:r>
          <w:rPr>
            <w:sz w:val="24"/>
          </w:rPr>
          <w:delText>%</w:delText>
        </w:r>
      </w:del>
      <w:ins w:id="824" w:author="CHF" w:date="2004-09-21T20:15:00Z">
        <w:r>
          <w:rPr>
            <w:sz w:val="24"/>
          </w:rPr>
          <w:t> %</w:t>
        </w:r>
      </w:ins>
      <w:r>
        <w:rPr>
          <w:sz w:val="24"/>
        </w:rPr>
        <w:t xml:space="preserve"> étaient placés dans des garderies.</w:t>
      </w:r>
    </w:p>
    <w:p w:rsidR="00000000" w:rsidRDefault="00000000">
      <w:pPr>
        <w:tabs>
          <w:tab w:val="clear" w:pos="720"/>
        </w:tabs>
        <w:jc w:val="left"/>
        <w:rPr>
          <w:sz w:val="24"/>
        </w:rPr>
      </w:pPr>
    </w:p>
    <w:p w:rsidR="00000000" w:rsidRDefault="00000000">
      <w:pPr>
        <w:tabs>
          <w:tab w:val="clear" w:pos="720"/>
        </w:tabs>
        <w:jc w:val="left"/>
        <w:rPr>
          <w:b/>
          <w:sz w:val="24"/>
        </w:rPr>
      </w:pPr>
      <w:r>
        <w:rPr>
          <w:b/>
          <w:sz w:val="24"/>
        </w:rPr>
        <w:t>2.</w:t>
      </w:r>
      <w:r>
        <w:rPr>
          <w:b/>
          <w:sz w:val="24"/>
        </w:rPr>
        <w:tab/>
        <w:t>Modèles de protection familiale</w:t>
      </w:r>
    </w:p>
    <w:p w:rsidR="00000000" w:rsidRDefault="00000000">
      <w:pPr>
        <w:tabs>
          <w:tab w:val="clear" w:pos="720"/>
        </w:tabs>
        <w:jc w:val="left"/>
        <w:rPr>
          <w:b/>
          <w:sz w:val="24"/>
        </w:rPr>
      </w:pPr>
    </w:p>
    <w:p w:rsidR="00000000" w:rsidRDefault="00000000">
      <w:pPr>
        <w:tabs>
          <w:tab w:val="clear" w:pos="720"/>
        </w:tabs>
        <w:jc w:val="left"/>
        <w:rPr>
          <w:sz w:val="24"/>
        </w:rPr>
      </w:pPr>
      <w:r>
        <w:rPr>
          <w:sz w:val="24"/>
        </w:rPr>
        <w:t>189.</w:t>
      </w:r>
      <w:r>
        <w:rPr>
          <w:sz w:val="24"/>
        </w:rPr>
        <w:tab/>
        <w:t>L'Institut national de l'enfance et de la famille (INNFA) réalise un Plan d'action civique familial dont le but est de promouvoir et de renforcer une culture d'exercice du droit à la bien</w:t>
      </w:r>
      <w:r>
        <w:rPr>
          <w:sz w:val="24"/>
        </w:rPr>
        <w:noBreakHyphen/>
        <w:t>traitance et de reconnaissance des enfants et des adolescents comme des personnes; ce programme appuie techniquement et financièrement des organisations qui réalisent des programmes de renforcement et de maintien du lien familial, et de réinsertion dans la famille biologique et élargie, de placement dans des familles d'accueil, des foyers ou chez des parents.</w:t>
      </w:r>
    </w:p>
    <w:p w:rsidR="00000000" w:rsidRDefault="00000000">
      <w:pPr>
        <w:tabs>
          <w:tab w:val="clear" w:pos="720"/>
        </w:tabs>
        <w:jc w:val="left"/>
        <w:rPr>
          <w:sz w:val="20"/>
        </w:rPr>
      </w:pPr>
    </w:p>
    <w:p w:rsidR="00000000" w:rsidRDefault="00000000">
      <w:pPr>
        <w:tabs>
          <w:tab w:val="clear" w:pos="720"/>
        </w:tabs>
        <w:jc w:val="left"/>
        <w:rPr>
          <w:sz w:val="24"/>
        </w:rPr>
      </w:pPr>
      <w:r>
        <w:rPr>
          <w:sz w:val="24"/>
        </w:rPr>
        <w:t>190.</w:t>
      </w:r>
      <w:r>
        <w:rPr>
          <w:sz w:val="24"/>
        </w:rPr>
        <w:tab/>
        <w:t>En 2002, un montant de 15 000 dollars a été affecté au financement de bourses d'entretien pour 404 enfants, au traitement des professionnels des équipes techniques de chacune des organisations mandatées, à la rémunération du suivi et de l'accompagnement technique.</w:t>
      </w:r>
    </w:p>
    <w:p w:rsidR="00000000" w:rsidRDefault="00000000">
      <w:pPr>
        <w:tabs>
          <w:tab w:val="clear" w:pos="720"/>
        </w:tabs>
        <w:jc w:val="left"/>
        <w:rPr>
          <w:sz w:val="20"/>
        </w:rPr>
      </w:pPr>
    </w:p>
    <w:p w:rsidR="00000000" w:rsidRDefault="00000000">
      <w:pPr>
        <w:tabs>
          <w:tab w:val="clear" w:pos="720"/>
        </w:tabs>
        <w:jc w:val="left"/>
        <w:rPr>
          <w:sz w:val="24"/>
        </w:rPr>
      </w:pPr>
      <w:del w:id="825" w:author="CHF" w:date="2004-09-21T20:16:00Z">
        <w:r>
          <w:rPr>
            <w:sz w:val="24"/>
          </w:rPr>
          <w:br w:type="page"/>
        </w:r>
      </w:del>
      <w:r>
        <w:rPr>
          <w:sz w:val="24"/>
        </w:rPr>
        <w:t>191.</w:t>
      </w:r>
      <w:r>
        <w:rPr>
          <w:sz w:val="24"/>
        </w:rPr>
        <w:tab/>
        <w:t>Le coût mensuel des bourses est réparti de la façon suivante :</w:t>
      </w:r>
    </w:p>
    <w:p w:rsidR="00000000" w:rsidRDefault="00000000">
      <w:pPr>
        <w:tabs>
          <w:tab w:val="clear" w:pos="720"/>
        </w:tabs>
        <w:jc w:val="left"/>
        <w:rPr>
          <w:sz w:val="20"/>
        </w:rPr>
      </w:pPr>
    </w:p>
    <w:p w:rsidR="00000000" w:rsidRDefault="00000000">
      <w:pPr>
        <w:tabs>
          <w:tab w:val="clear" w:pos="720"/>
        </w:tabs>
        <w:jc w:val="left"/>
        <w:rPr>
          <w:sz w:val="24"/>
        </w:rPr>
      </w:pPr>
      <w:r>
        <w:rPr>
          <w:sz w:val="24"/>
        </w:rPr>
        <w:tab/>
        <w:t>Famille d'accueil :</w:t>
      </w:r>
      <w:del w:id="826" w:author="CHF" w:date="2004-09-21T20:16:00Z">
        <w:r>
          <w:rPr>
            <w:sz w:val="24"/>
          </w:rPr>
          <w:tab/>
        </w:r>
      </w:del>
      <w:ins w:id="827" w:author="CHF" w:date="2004-09-21T20:16:00Z">
        <w:r>
          <w:rPr>
            <w:sz w:val="24"/>
          </w:rPr>
          <w:t xml:space="preserve"> </w:t>
        </w:r>
      </w:ins>
      <w:r>
        <w:rPr>
          <w:sz w:val="24"/>
        </w:rPr>
        <w:t>25 dollars par enfant</w:t>
      </w:r>
    </w:p>
    <w:p w:rsidR="00000000" w:rsidRDefault="00000000">
      <w:pPr>
        <w:tabs>
          <w:tab w:val="clear" w:pos="720"/>
        </w:tabs>
        <w:jc w:val="left"/>
        <w:rPr>
          <w:sz w:val="24"/>
        </w:rPr>
      </w:pPr>
      <w:r>
        <w:rPr>
          <w:sz w:val="24"/>
        </w:rPr>
        <w:tab/>
        <w:t>Foyer :</w:t>
      </w:r>
      <w:ins w:id="828" w:author="CHF" w:date="2004-09-21T20:16:00Z">
        <w:r>
          <w:rPr>
            <w:sz w:val="24"/>
          </w:rPr>
          <w:t xml:space="preserve"> </w:t>
        </w:r>
      </w:ins>
      <w:del w:id="829" w:author="CHF" w:date="2004-09-21T20:16:00Z">
        <w:r>
          <w:rPr>
            <w:sz w:val="24"/>
          </w:rPr>
          <w:tab/>
        </w:r>
        <w:r>
          <w:rPr>
            <w:sz w:val="24"/>
          </w:rPr>
          <w:tab/>
        </w:r>
        <w:r>
          <w:rPr>
            <w:sz w:val="24"/>
          </w:rPr>
          <w:tab/>
        </w:r>
      </w:del>
      <w:r>
        <w:rPr>
          <w:sz w:val="24"/>
        </w:rPr>
        <w:t>34 dollars par enfant</w:t>
      </w:r>
    </w:p>
    <w:p w:rsidR="00000000" w:rsidRDefault="00000000">
      <w:pPr>
        <w:tabs>
          <w:tab w:val="clear" w:pos="720"/>
        </w:tabs>
        <w:jc w:val="left"/>
        <w:rPr>
          <w:sz w:val="24"/>
        </w:rPr>
      </w:pPr>
      <w:r>
        <w:rPr>
          <w:sz w:val="24"/>
        </w:rPr>
        <w:tab/>
        <w:t>Appui familial :</w:t>
      </w:r>
      <w:del w:id="830" w:author="CHF" w:date="2004-09-21T20:16:00Z">
        <w:r>
          <w:rPr>
            <w:sz w:val="24"/>
          </w:rPr>
          <w:tab/>
        </w:r>
      </w:del>
      <w:ins w:id="831" w:author="CHF" w:date="2004-09-21T20:16:00Z">
        <w:r>
          <w:rPr>
            <w:sz w:val="24"/>
          </w:rPr>
          <w:t xml:space="preserve"> </w:t>
        </w:r>
      </w:ins>
      <w:r>
        <w:rPr>
          <w:sz w:val="24"/>
        </w:rPr>
        <w:t>25 dollars par enfant</w:t>
      </w:r>
    </w:p>
    <w:p w:rsidR="00000000" w:rsidRDefault="00000000">
      <w:pPr>
        <w:tabs>
          <w:tab w:val="clear" w:pos="720"/>
        </w:tabs>
        <w:jc w:val="left"/>
        <w:rPr>
          <w:sz w:val="20"/>
        </w:rPr>
      </w:pPr>
    </w:p>
    <w:p w:rsidR="00000000" w:rsidRDefault="00000000">
      <w:pPr>
        <w:tabs>
          <w:tab w:val="clear" w:pos="720"/>
        </w:tabs>
        <w:jc w:val="left"/>
        <w:rPr>
          <w:spacing w:val="-2"/>
          <w:sz w:val="24"/>
        </w:rPr>
      </w:pPr>
      <w:r>
        <w:rPr>
          <w:spacing w:val="-2"/>
          <w:sz w:val="24"/>
        </w:rPr>
        <w:t>192.</w:t>
      </w:r>
      <w:r>
        <w:rPr>
          <w:spacing w:val="-2"/>
          <w:sz w:val="24"/>
        </w:rPr>
        <w:tab/>
        <w:t>En 2001, le financement a été de 300 000 dollars, montant qui a été consacré à des bourses d'entretien pour 717 enfants, à la rémunération des professionnels des équipes techniques de chacune des organisations mandatées, à la rémunération du suivi et de l'accompagnement technique.</w:t>
      </w:r>
    </w:p>
    <w:p w:rsidR="00000000" w:rsidRDefault="00000000">
      <w:pPr>
        <w:tabs>
          <w:tab w:val="clear" w:pos="720"/>
        </w:tabs>
        <w:jc w:val="left"/>
        <w:rPr>
          <w:sz w:val="20"/>
        </w:rPr>
      </w:pPr>
    </w:p>
    <w:p w:rsidR="00000000" w:rsidRDefault="00000000">
      <w:pPr>
        <w:tabs>
          <w:tab w:val="clear" w:pos="720"/>
        </w:tabs>
        <w:jc w:val="left"/>
        <w:rPr>
          <w:sz w:val="24"/>
        </w:rPr>
      </w:pPr>
      <w:r>
        <w:rPr>
          <w:sz w:val="24"/>
        </w:rPr>
        <w:t>193.</w:t>
      </w:r>
      <w:r>
        <w:rPr>
          <w:sz w:val="24"/>
        </w:rPr>
        <w:tab/>
        <w:t>Répartition du coût mensuel des bourses :</w:t>
      </w:r>
    </w:p>
    <w:p w:rsidR="00000000" w:rsidRDefault="00000000">
      <w:pPr>
        <w:tabs>
          <w:tab w:val="clear" w:pos="720"/>
        </w:tabs>
        <w:jc w:val="left"/>
        <w:rPr>
          <w:sz w:val="20"/>
        </w:rPr>
      </w:pPr>
    </w:p>
    <w:p w:rsidR="00000000" w:rsidRDefault="00000000">
      <w:pPr>
        <w:tabs>
          <w:tab w:val="clear" w:pos="720"/>
        </w:tabs>
        <w:jc w:val="left"/>
        <w:rPr>
          <w:sz w:val="24"/>
        </w:rPr>
      </w:pPr>
      <w:r>
        <w:rPr>
          <w:sz w:val="24"/>
        </w:rPr>
        <w:tab/>
        <w:t>Famille d'accueil :</w:t>
      </w:r>
      <w:del w:id="832" w:author="CHF" w:date="2004-09-21T20:16:00Z">
        <w:r>
          <w:rPr>
            <w:sz w:val="24"/>
          </w:rPr>
          <w:tab/>
        </w:r>
      </w:del>
      <w:ins w:id="833" w:author="CHF" w:date="2004-09-21T20:16:00Z">
        <w:r>
          <w:rPr>
            <w:sz w:val="24"/>
          </w:rPr>
          <w:t xml:space="preserve"> </w:t>
        </w:r>
      </w:ins>
      <w:r>
        <w:rPr>
          <w:sz w:val="24"/>
        </w:rPr>
        <w:t>50 dollars par enfant</w:t>
      </w:r>
    </w:p>
    <w:p w:rsidR="00000000" w:rsidRDefault="00000000">
      <w:pPr>
        <w:tabs>
          <w:tab w:val="clear" w:pos="720"/>
        </w:tabs>
        <w:jc w:val="left"/>
        <w:rPr>
          <w:sz w:val="24"/>
        </w:rPr>
      </w:pPr>
      <w:r>
        <w:rPr>
          <w:sz w:val="24"/>
        </w:rPr>
        <w:tab/>
        <w:t>Foyer :</w:t>
      </w:r>
      <w:del w:id="834" w:author="CHF" w:date="2004-09-21T20:16:00Z">
        <w:r>
          <w:rPr>
            <w:sz w:val="24"/>
          </w:rPr>
          <w:tab/>
        </w:r>
        <w:r>
          <w:rPr>
            <w:sz w:val="24"/>
          </w:rPr>
          <w:tab/>
        </w:r>
        <w:r>
          <w:rPr>
            <w:sz w:val="24"/>
          </w:rPr>
          <w:tab/>
        </w:r>
      </w:del>
      <w:ins w:id="835" w:author="CHF" w:date="2004-09-21T20:16:00Z">
        <w:r>
          <w:rPr>
            <w:sz w:val="24"/>
          </w:rPr>
          <w:t xml:space="preserve"> </w:t>
        </w:r>
      </w:ins>
      <w:r>
        <w:rPr>
          <w:sz w:val="24"/>
        </w:rPr>
        <w:t>35 dollars par enfant</w:t>
      </w:r>
    </w:p>
    <w:p w:rsidR="00000000" w:rsidRDefault="00000000">
      <w:pPr>
        <w:tabs>
          <w:tab w:val="clear" w:pos="720"/>
        </w:tabs>
        <w:jc w:val="left"/>
        <w:rPr>
          <w:sz w:val="24"/>
        </w:rPr>
      </w:pPr>
      <w:r>
        <w:rPr>
          <w:sz w:val="24"/>
        </w:rPr>
        <w:tab/>
        <w:t>Appui familial :</w:t>
      </w:r>
      <w:del w:id="836" w:author="CHF" w:date="2004-09-21T20:16:00Z">
        <w:r>
          <w:rPr>
            <w:sz w:val="24"/>
          </w:rPr>
          <w:tab/>
        </w:r>
      </w:del>
      <w:ins w:id="837" w:author="CHF" w:date="2004-09-21T20:16:00Z">
        <w:r>
          <w:rPr>
            <w:sz w:val="24"/>
          </w:rPr>
          <w:t xml:space="preserve"> </w:t>
        </w:r>
      </w:ins>
      <w:r>
        <w:rPr>
          <w:sz w:val="24"/>
        </w:rPr>
        <w:t>35 dollars par enfant</w:t>
      </w:r>
    </w:p>
    <w:p w:rsidR="00000000" w:rsidRDefault="00000000">
      <w:pPr>
        <w:tabs>
          <w:tab w:val="clear" w:pos="720"/>
        </w:tabs>
        <w:jc w:val="left"/>
        <w:rPr>
          <w:sz w:val="20"/>
        </w:rPr>
      </w:pPr>
    </w:p>
    <w:p w:rsidR="00000000" w:rsidRDefault="00000000">
      <w:pPr>
        <w:tabs>
          <w:tab w:val="clear" w:pos="720"/>
        </w:tabs>
        <w:jc w:val="left"/>
        <w:rPr>
          <w:sz w:val="24"/>
        </w:rPr>
      </w:pPr>
      <w:r>
        <w:rPr>
          <w:sz w:val="24"/>
        </w:rPr>
        <w:t>194.</w:t>
      </w:r>
      <w:r>
        <w:rPr>
          <w:sz w:val="24"/>
        </w:rPr>
        <w:tab/>
        <w:t>Les organisations appartenant au Consortium d'organisations non gouvernementales œuvrant en faveur de la famille et de l'enfance équatoriennes (CONFIE), qui ont été mandatées pour exécuter les programmes d'accueil familial, disposent de mécanismes de contrôle interne et de surveillance technique pour assurer le suivi des cas qui leur sont confiés.</w:t>
      </w:r>
    </w:p>
    <w:p w:rsidR="00000000" w:rsidRDefault="00000000">
      <w:pPr>
        <w:tabs>
          <w:tab w:val="clear" w:pos="720"/>
        </w:tabs>
        <w:jc w:val="left"/>
        <w:rPr>
          <w:sz w:val="20"/>
        </w:rPr>
      </w:pPr>
    </w:p>
    <w:p w:rsidR="00000000" w:rsidRDefault="00000000">
      <w:pPr>
        <w:tabs>
          <w:tab w:val="clear" w:pos="720"/>
        </w:tabs>
        <w:jc w:val="left"/>
        <w:rPr>
          <w:sz w:val="24"/>
        </w:rPr>
      </w:pPr>
      <w:r>
        <w:rPr>
          <w:sz w:val="24"/>
        </w:rPr>
        <w:t>195.</w:t>
      </w:r>
      <w:r>
        <w:rPr>
          <w:sz w:val="24"/>
        </w:rPr>
        <w:tab/>
        <w:t>Le contrôle externe est assuré par l'équipe de suivi du CONFIE, conjointement avec l'INNFA, par l'intermédiaire de leurs services de suivi technique dans chaque ville où est réalisé le programme d'accueil familial.</w:t>
      </w:r>
    </w:p>
    <w:p w:rsidR="00000000" w:rsidRDefault="00000000">
      <w:pPr>
        <w:tabs>
          <w:tab w:val="clear" w:pos="720"/>
        </w:tabs>
        <w:jc w:val="left"/>
        <w:rPr>
          <w:sz w:val="20"/>
        </w:rPr>
      </w:pPr>
    </w:p>
    <w:p w:rsidR="00000000" w:rsidRDefault="00000000">
      <w:pPr>
        <w:tabs>
          <w:tab w:val="clear" w:pos="720"/>
        </w:tabs>
        <w:jc w:val="left"/>
        <w:rPr>
          <w:sz w:val="24"/>
        </w:rPr>
      </w:pPr>
      <w:r>
        <w:rPr>
          <w:sz w:val="24"/>
        </w:rPr>
        <w:t>196.</w:t>
      </w:r>
      <w:r>
        <w:rPr>
          <w:sz w:val="24"/>
        </w:rPr>
        <w:tab/>
        <w:t>Selon le rapport du système d'information SIPI, en 1995, au total 2 275 enfants de Quito étaient placés dans des centres fermés. La majorité d'entre eux étaient dans des situations à risque du fait que la mère travaillait à l'extérieur ou par manque de ressources économiques. L'abandon (11,4</w:t>
      </w:r>
      <w:del w:id="838" w:author="CHF" w:date="2004-09-21T20:15:00Z">
        <w:r>
          <w:rPr>
            <w:sz w:val="24"/>
          </w:rPr>
          <w:delText>%</w:delText>
        </w:r>
      </w:del>
      <w:ins w:id="839" w:author="CHF" w:date="2004-09-21T20:15:00Z">
        <w:r>
          <w:rPr>
            <w:sz w:val="24"/>
          </w:rPr>
          <w:t> %</w:t>
        </w:r>
      </w:ins>
      <w:r>
        <w:rPr>
          <w:sz w:val="24"/>
        </w:rPr>
        <w:t xml:space="preserve"> des cas) est une autre raison pour le placement, en cas de maladie ou de handicap, de séparation des parents, de différends familiaux et de pauvreté.</w:t>
      </w:r>
    </w:p>
    <w:p w:rsidR="00000000" w:rsidRDefault="00000000">
      <w:pPr>
        <w:tabs>
          <w:tab w:val="clear" w:pos="720"/>
        </w:tabs>
        <w:jc w:val="left"/>
        <w:rPr>
          <w:del w:id="840" w:author="CHF" w:date="2004-09-21T21:17:00Z"/>
          <w:sz w:val="24"/>
        </w:rPr>
      </w:pPr>
    </w:p>
    <w:p w:rsidR="00000000" w:rsidRDefault="00000000">
      <w:pPr>
        <w:tabs>
          <w:tab w:val="clear" w:pos="720"/>
        </w:tabs>
        <w:jc w:val="left"/>
        <w:rPr>
          <w:b/>
          <w:sz w:val="24"/>
        </w:rPr>
      </w:pPr>
      <w:r>
        <w:rPr>
          <w:sz w:val="24"/>
        </w:rPr>
        <w:tab/>
      </w:r>
      <w:r>
        <w:rPr>
          <w:b/>
          <w:sz w:val="24"/>
        </w:rPr>
        <w:t>Couverture </w:t>
      </w:r>
      <w:r>
        <w:rPr>
          <w:b/>
          <w:sz w:val="24"/>
          <w:vertAlign w:val="superscript"/>
        </w:rPr>
        <w:footnoteReference w:id="46"/>
      </w:r>
    </w:p>
    <w:p w:rsidR="00000000" w:rsidRDefault="00000000">
      <w:pPr>
        <w:tabs>
          <w:tab w:val="clear" w:pos="720"/>
        </w:tabs>
        <w:jc w:val="left"/>
        <w:rPr>
          <w:b/>
          <w:sz w:val="20"/>
        </w:rPr>
      </w:pPr>
    </w:p>
    <w:p w:rsidR="00000000" w:rsidRDefault="00000000">
      <w:pPr>
        <w:tabs>
          <w:tab w:val="clear" w:pos="720"/>
        </w:tabs>
        <w:jc w:val="left"/>
        <w:rPr>
          <w:sz w:val="24"/>
        </w:rPr>
      </w:pPr>
      <w:r>
        <w:rPr>
          <w:sz w:val="24"/>
        </w:rPr>
        <w:t>197.</w:t>
      </w:r>
      <w:r>
        <w:rPr>
          <w:sz w:val="24"/>
        </w:rPr>
        <w:tab/>
        <w:t>Depuis 1999, l'INNFA soutient techniquement et financièrement des programmes de protection familiale et communautaire grâce à des services de protection à base familiale et communautaire, et s'efforce également de promouvoir le processus de désinstitutionalisation, ainsi qu'une nouvelle définition de la mission des institutions de protection traditionnelles.</w:t>
      </w:r>
    </w:p>
    <w:p w:rsidR="00000000" w:rsidRDefault="00000000">
      <w:pPr>
        <w:tabs>
          <w:tab w:val="clear" w:pos="720"/>
        </w:tabs>
        <w:jc w:val="left"/>
        <w:rPr>
          <w:sz w:val="20"/>
        </w:rPr>
      </w:pPr>
    </w:p>
    <w:p w:rsidR="00000000" w:rsidRDefault="00000000">
      <w:pPr>
        <w:tabs>
          <w:tab w:val="clear" w:pos="720"/>
        </w:tabs>
        <w:jc w:val="left"/>
        <w:rPr>
          <w:sz w:val="24"/>
        </w:rPr>
      </w:pPr>
      <w:r>
        <w:rPr>
          <w:sz w:val="24"/>
        </w:rPr>
        <w:t>198.</w:t>
      </w:r>
      <w:r>
        <w:rPr>
          <w:sz w:val="24"/>
        </w:rPr>
        <w:tab/>
        <w:t>En 1999, une centaine d'enfants ont ainsi été accueillis à l'échelon national, dans les villes de Quito, Cuenca, Santo Domingo de los Colorados, Ibarra, Olón.</w:t>
      </w:r>
    </w:p>
    <w:p w:rsidR="00000000" w:rsidRDefault="00000000">
      <w:pPr>
        <w:tabs>
          <w:tab w:val="clear" w:pos="720"/>
        </w:tabs>
        <w:jc w:val="left"/>
        <w:rPr>
          <w:sz w:val="20"/>
        </w:rPr>
      </w:pPr>
    </w:p>
    <w:p w:rsidR="00000000" w:rsidRDefault="00000000">
      <w:pPr>
        <w:tabs>
          <w:tab w:val="clear" w:pos="720"/>
        </w:tabs>
        <w:jc w:val="left"/>
        <w:rPr>
          <w:sz w:val="24"/>
        </w:rPr>
      </w:pPr>
      <w:r>
        <w:rPr>
          <w:sz w:val="24"/>
        </w:rPr>
        <w:t>199.</w:t>
      </w:r>
      <w:r>
        <w:rPr>
          <w:sz w:val="24"/>
        </w:rPr>
        <w:tab/>
        <w:t>En 2000, le programme a permis d'accueillir 404 enfants des deux sexes et adolescents qui se trouvaient en situation de risque ou qui étaient privés de leur milieu familial, l'accueil étant ventilé de la façon suivante :</w:t>
      </w:r>
    </w:p>
    <w:p w:rsidR="00000000" w:rsidRDefault="00000000">
      <w:pPr>
        <w:tabs>
          <w:tab w:val="clear" w:pos="720"/>
        </w:tabs>
        <w:jc w:val="left"/>
        <w:rPr>
          <w:sz w:val="20"/>
        </w:rPr>
      </w:pPr>
    </w:p>
    <w:p w:rsidR="00000000" w:rsidRDefault="00000000">
      <w:pPr>
        <w:tabs>
          <w:tab w:val="clear" w:pos="720"/>
        </w:tabs>
        <w:jc w:val="left"/>
        <w:rPr>
          <w:sz w:val="24"/>
        </w:rPr>
      </w:pPr>
      <w:r>
        <w:rPr>
          <w:sz w:val="24"/>
        </w:rPr>
        <w:tab/>
        <w:t>84 enfants placés dans des familles d'accueil.</w:t>
      </w:r>
    </w:p>
    <w:p w:rsidR="00000000" w:rsidRDefault="00000000">
      <w:pPr>
        <w:tabs>
          <w:tab w:val="clear" w:pos="720"/>
        </w:tabs>
        <w:jc w:val="left"/>
        <w:rPr>
          <w:sz w:val="16"/>
        </w:rPr>
      </w:pPr>
    </w:p>
    <w:p w:rsidR="00000000" w:rsidRDefault="00000000">
      <w:pPr>
        <w:tabs>
          <w:tab w:val="clear" w:pos="720"/>
        </w:tabs>
        <w:jc w:val="left"/>
        <w:rPr>
          <w:sz w:val="24"/>
        </w:rPr>
      </w:pPr>
      <w:r>
        <w:rPr>
          <w:sz w:val="24"/>
        </w:rPr>
        <w:tab/>
        <w:t>187 enfants placés dans des foyers.</w:t>
      </w:r>
    </w:p>
    <w:p w:rsidR="00000000" w:rsidRDefault="00000000">
      <w:pPr>
        <w:tabs>
          <w:tab w:val="clear" w:pos="720"/>
        </w:tabs>
        <w:jc w:val="left"/>
        <w:rPr>
          <w:sz w:val="16"/>
        </w:rPr>
      </w:pPr>
    </w:p>
    <w:p w:rsidR="00000000" w:rsidRDefault="00000000">
      <w:pPr>
        <w:tabs>
          <w:tab w:val="clear" w:pos="720"/>
        </w:tabs>
        <w:jc w:val="left"/>
        <w:rPr>
          <w:sz w:val="24"/>
        </w:rPr>
      </w:pPr>
      <w:r>
        <w:rPr>
          <w:sz w:val="24"/>
        </w:rPr>
        <w:tab/>
        <w:t>133 enfants bénéficiant de l'accueil familial.</w:t>
      </w:r>
    </w:p>
    <w:p w:rsidR="00000000" w:rsidRDefault="00000000">
      <w:pPr>
        <w:tabs>
          <w:tab w:val="clear" w:pos="720"/>
        </w:tabs>
        <w:jc w:val="left"/>
        <w:rPr>
          <w:sz w:val="20"/>
        </w:rPr>
      </w:pPr>
    </w:p>
    <w:p w:rsidR="00000000" w:rsidRDefault="00000000">
      <w:pPr>
        <w:tabs>
          <w:tab w:val="clear" w:pos="720"/>
        </w:tabs>
        <w:jc w:val="left"/>
        <w:rPr>
          <w:sz w:val="24"/>
        </w:rPr>
      </w:pPr>
      <w:r>
        <w:rPr>
          <w:sz w:val="24"/>
        </w:rPr>
        <w:t>200.</w:t>
      </w:r>
      <w:r>
        <w:rPr>
          <w:sz w:val="24"/>
        </w:rPr>
        <w:tab/>
        <w:t>En 2001, 717 enfants ont été pris en charge à l'échelon national, dans les conditions suivantes :</w:t>
      </w:r>
    </w:p>
    <w:p w:rsidR="00000000" w:rsidRDefault="00000000">
      <w:pPr>
        <w:tabs>
          <w:tab w:val="clear" w:pos="720"/>
        </w:tabs>
        <w:jc w:val="left"/>
        <w:rPr>
          <w:sz w:val="20"/>
        </w:rPr>
      </w:pPr>
    </w:p>
    <w:p w:rsidR="00000000" w:rsidRDefault="00000000">
      <w:pPr>
        <w:tabs>
          <w:tab w:val="clear" w:pos="720"/>
        </w:tabs>
        <w:ind w:left="567" w:hanging="567"/>
        <w:jc w:val="left"/>
        <w:rPr>
          <w:sz w:val="24"/>
        </w:rPr>
      </w:pPr>
      <w:r>
        <w:rPr>
          <w:sz w:val="24"/>
        </w:rPr>
        <w:tab/>
        <w:t>372 enfants bénéficiant de l'accueil familial. (Cette formule est privilégiée car elle permet de ne pas séparer l'enfant de sa famille.)</w:t>
      </w:r>
    </w:p>
    <w:p w:rsidR="00000000" w:rsidRDefault="00000000">
      <w:pPr>
        <w:tabs>
          <w:tab w:val="clear" w:pos="720"/>
        </w:tabs>
        <w:jc w:val="left"/>
        <w:rPr>
          <w:sz w:val="16"/>
        </w:rPr>
      </w:pPr>
    </w:p>
    <w:p w:rsidR="00000000" w:rsidRDefault="00000000">
      <w:pPr>
        <w:tabs>
          <w:tab w:val="clear" w:pos="720"/>
        </w:tabs>
        <w:jc w:val="left"/>
        <w:rPr>
          <w:sz w:val="24"/>
        </w:rPr>
      </w:pPr>
      <w:r>
        <w:rPr>
          <w:sz w:val="24"/>
        </w:rPr>
        <w:tab/>
        <w:t>86 enfants placés dans des familles d'accueil.</w:t>
      </w:r>
    </w:p>
    <w:p w:rsidR="00000000" w:rsidRDefault="00000000">
      <w:pPr>
        <w:tabs>
          <w:tab w:val="clear" w:pos="720"/>
        </w:tabs>
        <w:jc w:val="left"/>
        <w:rPr>
          <w:sz w:val="16"/>
        </w:rPr>
      </w:pPr>
    </w:p>
    <w:p w:rsidR="00000000" w:rsidRDefault="00000000">
      <w:pPr>
        <w:tabs>
          <w:tab w:val="clear" w:pos="720"/>
        </w:tabs>
        <w:jc w:val="left"/>
        <w:rPr>
          <w:sz w:val="24"/>
        </w:rPr>
      </w:pPr>
      <w:r>
        <w:rPr>
          <w:sz w:val="24"/>
        </w:rPr>
        <w:tab/>
        <w:t>259 enfants placés dans des foyers.</w:t>
      </w:r>
    </w:p>
    <w:p w:rsidR="00000000" w:rsidRDefault="00000000">
      <w:pPr>
        <w:tabs>
          <w:tab w:val="clear" w:pos="720"/>
        </w:tabs>
        <w:jc w:val="left"/>
        <w:rPr>
          <w:sz w:val="20"/>
        </w:rPr>
      </w:pPr>
    </w:p>
    <w:p w:rsidR="00000000" w:rsidRDefault="00000000">
      <w:pPr>
        <w:tabs>
          <w:tab w:val="clear" w:pos="720"/>
        </w:tabs>
        <w:jc w:val="left"/>
        <w:rPr>
          <w:sz w:val="24"/>
        </w:rPr>
      </w:pPr>
      <w:r>
        <w:rPr>
          <w:sz w:val="24"/>
        </w:rPr>
        <w:t>201.</w:t>
      </w:r>
      <w:r>
        <w:rPr>
          <w:sz w:val="24"/>
        </w:rPr>
        <w:tab/>
        <w:t>La population protégée au cours de l'année 2000</w:t>
      </w:r>
      <w:r>
        <w:rPr>
          <w:sz w:val="24"/>
        </w:rPr>
        <w:noBreakHyphen/>
        <w:t>2001 appartenait à 90</w:t>
      </w:r>
      <w:del w:id="846" w:author="CHF" w:date="2004-09-21T20:15:00Z">
        <w:r>
          <w:rPr>
            <w:sz w:val="24"/>
          </w:rPr>
          <w:delText>%</w:delText>
        </w:r>
      </w:del>
      <w:ins w:id="847" w:author="CHF" w:date="2004-09-21T20:15:00Z">
        <w:r>
          <w:rPr>
            <w:sz w:val="24"/>
          </w:rPr>
          <w:t> %</w:t>
        </w:r>
      </w:ins>
      <w:r>
        <w:rPr>
          <w:sz w:val="24"/>
        </w:rPr>
        <w:t xml:space="preserve"> au milieu urbain, l'âge des enfants allant de 0 à 16 ans. Le projet est réalisé dans les provinces suivantes : Quito, Santo Domingo de los Colorados, Guayaquil, Cuenca, Ambato, Ibarra, Nueva Loja, Quevedo, Santa Elena et Machala.</w:t>
      </w:r>
    </w:p>
    <w:p w:rsidR="00000000" w:rsidRDefault="00000000">
      <w:pPr>
        <w:tabs>
          <w:tab w:val="clear" w:pos="720"/>
        </w:tabs>
        <w:jc w:val="left"/>
        <w:rPr>
          <w:sz w:val="24"/>
        </w:rPr>
      </w:pPr>
    </w:p>
    <w:p w:rsidR="00000000" w:rsidRDefault="00000000">
      <w:pPr>
        <w:pStyle w:val="BodyTextIndent2"/>
        <w:rPr>
          <w:rPrChange w:id="848" w:author="CHF" w:date="2004-09-21T21:16:00Z">
            <w:rPr/>
          </w:rPrChange>
        </w:rPr>
      </w:pPr>
      <w:r>
        <w:rPr>
          <w:rPrChange w:id="849" w:author="CHF" w:date="2004-09-21T21:16:00Z">
            <w:rPr/>
          </w:rPrChange>
        </w:rPr>
        <w:t>3.</w:t>
      </w:r>
      <w:r>
        <w:rPr>
          <w:rPrChange w:id="850" w:author="CHF" w:date="2004-09-21T21:16:00Z">
            <w:rPr/>
          </w:rPrChange>
        </w:rPr>
        <w:tab/>
        <w:t>Versement de la pension alimentaire (article 18; article 27, paragraphes 2 et 4 de la Convention)</w:t>
      </w:r>
    </w:p>
    <w:p w:rsidR="00000000" w:rsidRDefault="00000000">
      <w:pPr>
        <w:tabs>
          <w:tab w:val="clear" w:pos="720"/>
        </w:tabs>
        <w:jc w:val="left"/>
        <w:rPr>
          <w:b/>
          <w:sz w:val="24"/>
        </w:rPr>
      </w:pPr>
    </w:p>
    <w:p w:rsidR="00000000" w:rsidRDefault="00000000">
      <w:pPr>
        <w:tabs>
          <w:tab w:val="clear" w:pos="720"/>
        </w:tabs>
        <w:ind w:left="567" w:hanging="567"/>
        <w:jc w:val="left"/>
        <w:rPr>
          <w:b/>
          <w:sz w:val="24"/>
        </w:rPr>
      </w:pPr>
      <w:r>
        <w:rPr>
          <w:b/>
          <w:sz w:val="24"/>
        </w:rPr>
        <w:tab/>
        <w:t>Dispositions du nouveau Code de l'enfance et de l'adolescence, approuvé par le Congrès national en novembre 2002 (article 134)</w:t>
      </w:r>
    </w:p>
    <w:p w:rsidR="00000000" w:rsidRDefault="00000000">
      <w:pPr>
        <w:tabs>
          <w:tab w:val="clear" w:pos="720"/>
        </w:tabs>
        <w:jc w:val="left"/>
        <w:rPr>
          <w:b/>
          <w:sz w:val="20"/>
        </w:rPr>
      </w:pPr>
    </w:p>
    <w:p w:rsidR="00000000" w:rsidRDefault="00000000">
      <w:pPr>
        <w:tabs>
          <w:tab w:val="clear" w:pos="720"/>
        </w:tabs>
        <w:jc w:val="left"/>
        <w:rPr>
          <w:spacing w:val="-2"/>
          <w:sz w:val="24"/>
        </w:rPr>
      </w:pPr>
      <w:r>
        <w:rPr>
          <w:spacing w:val="-2"/>
          <w:sz w:val="24"/>
        </w:rPr>
        <w:t>202.</w:t>
      </w:r>
      <w:r>
        <w:rPr>
          <w:spacing w:val="-2"/>
          <w:sz w:val="24"/>
        </w:rPr>
        <w:tab/>
        <w:t>Différentes formes d'assistance économique. Compte tenu des tenants et aboutissants de l'affaire, le juge pourra décréter que l'assistance économique revêtira une ou plusieurs des formes suivantes :</w:t>
      </w:r>
    </w:p>
    <w:p w:rsidR="00000000" w:rsidRDefault="00000000">
      <w:pPr>
        <w:tabs>
          <w:tab w:val="clear" w:pos="720"/>
        </w:tabs>
        <w:jc w:val="left"/>
        <w:rPr>
          <w:sz w:val="24"/>
        </w:rPr>
      </w:pPr>
    </w:p>
    <w:p w:rsidR="00000000" w:rsidRDefault="00000000">
      <w:pPr>
        <w:tabs>
          <w:tab w:val="clear" w:pos="720"/>
        </w:tabs>
        <w:ind w:left="1134" w:hanging="1134"/>
        <w:jc w:val="left"/>
        <w:rPr>
          <w:sz w:val="24"/>
        </w:rPr>
      </w:pPr>
      <w:r>
        <w:rPr>
          <w:sz w:val="24"/>
        </w:rPr>
        <w:tab/>
        <w:t>a)</w:t>
      </w:r>
      <w:r>
        <w:rPr>
          <w:sz w:val="24"/>
        </w:rPr>
        <w:tab/>
        <w:t>une pension consistant en une somme mensuelle qui devra être versée par mensualités anticipées, dans les cinq premiers jours de chaque mois;</w:t>
      </w:r>
    </w:p>
    <w:p w:rsidR="00000000" w:rsidRDefault="00000000">
      <w:pPr>
        <w:tabs>
          <w:tab w:val="clear" w:pos="720"/>
        </w:tabs>
        <w:jc w:val="left"/>
        <w:rPr>
          <w:sz w:val="16"/>
        </w:rPr>
      </w:pPr>
    </w:p>
    <w:p w:rsidR="00000000" w:rsidRDefault="00000000">
      <w:pPr>
        <w:tabs>
          <w:tab w:val="clear" w:pos="720"/>
        </w:tabs>
        <w:ind w:left="1134" w:hanging="1134"/>
        <w:jc w:val="left"/>
        <w:rPr>
          <w:sz w:val="24"/>
        </w:rPr>
      </w:pPr>
      <w:r>
        <w:rPr>
          <w:sz w:val="24"/>
        </w:rPr>
        <w:tab/>
        <w:t>b)</w:t>
      </w:r>
      <w:r>
        <w:rPr>
          <w:sz w:val="24"/>
        </w:rPr>
        <w:tab/>
        <w:t>le dépôt d'une certaine somme, la constitution d'un usufruit, un droit d'usage ou d'habitation, la perception d'un loyer ou d'une prestation similaire, assurant un revenu économique suffisant au bénéficiaire;</w:t>
      </w:r>
    </w:p>
    <w:p w:rsidR="00000000" w:rsidRDefault="00000000">
      <w:pPr>
        <w:tabs>
          <w:tab w:val="clear" w:pos="720"/>
        </w:tabs>
        <w:ind w:left="1134" w:hanging="1134"/>
        <w:jc w:val="left"/>
        <w:rPr>
          <w:sz w:val="24"/>
        </w:rPr>
      </w:pPr>
    </w:p>
    <w:p w:rsidR="00000000" w:rsidRDefault="00000000">
      <w:pPr>
        <w:tabs>
          <w:tab w:val="clear" w:pos="720"/>
        </w:tabs>
        <w:ind w:left="1134" w:hanging="1134"/>
        <w:jc w:val="left"/>
        <w:rPr>
          <w:sz w:val="24"/>
        </w:rPr>
      </w:pPr>
      <w:r>
        <w:rPr>
          <w:sz w:val="24"/>
        </w:rPr>
        <w:tab/>
        <w:t>c)</w:t>
      </w:r>
      <w:r>
        <w:rPr>
          <w:sz w:val="24"/>
        </w:rPr>
        <w:tab/>
        <w:t>le paiement ou la prise en charge directe par l'intéressé, des besoins du bénéficiaire, selon la décision du juge.</w:t>
      </w:r>
    </w:p>
    <w:p w:rsidR="00000000" w:rsidRDefault="00000000">
      <w:pPr>
        <w:tabs>
          <w:tab w:val="clear" w:pos="720"/>
        </w:tabs>
        <w:jc w:val="left"/>
        <w:rPr>
          <w:sz w:val="24"/>
        </w:rPr>
      </w:pPr>
    </w:p>
    <w:p w:rsidR="00000000" w:rsidRDefault="00000000">
      <w:pPr>
        <w:tabs>
          <w:tab w:val="clear" w:pos="720"/>
        </w:tabs>
        <w:jc w:val="left"/>
        <w:rPr>
          <w:sz w:val="24"/>
        </w:rPr>
      </w:pPr>
      <w:r>
        <w:rPr>
          <w:sz w:val="24"/>
        </w:rPr>
        <w:t>203.</w:t>
      </w:r>
      <w:r>
        <w:rPr>
          <w:sz w:val="24"/>
        </w:rPr>
        <w:tab/>
        <w:t>Pour le paiement de la pension mentionnée sous a), le juge ordonnera au percepteur d'ouvrir, au nom de l'intéressé, un compte où sera versée la pension alimentaire en faveur du bénéficiaire ou de son représentant légal.</w:t>
      </w:r>
    </w:p>
    <w:p w:rsidR="00000000" w:rsidRDefault="00000000">
      <w:pPr>
        <w:numPr>
          <w:ins w:id="851" w:author="CHF" w:date="2004-09-21T21:19:00Z"/>
        </w:numPr>
        <w:tabs>
          <w:tab w:val="clear" w:pos="720"/>
        </w:tabs>
        <w:jc w:val="left"/>
        <w:rPr>
          <w:ins w:id="852" w:author="CHF" w:date="2004-09-21T21:19:00Z"/>
          <w:sz w:val="24"/>
        </w:rPr>
      </w:pPr>
    </w:p>
    <w:p w:rsidR="00000000" w:rsidRDefault="00000000">
      <w:pPr>
        <w:tabs>
          <w:tab w:val="clear" w:pos="720"/>
        </w:tabs>
        <w:jc w:val="left"/>
        <w:rPr>
          <w:sz w:val="24"/>
        </w:rPr>
      </w:pPr>
      <w:r>
        <w:rPr>
          <w:sz w:val="24"/>
        </w:rPr>
        <w:t>204.</w:t>
      </w:r>
      <w:r>
        <w:rPr>
          <w:sz w:val="24"/>
        </w:rPr>
        <w:tab/>
        <w:t>S'agissant de l'usufruit, du droit d'usage ou d'habitation ou de perception du loyer de biens immeubles, le juge vérifiera que ces droits ne sont pas limités par d'autres droits réels ou menacés de saisie, ou frappés d'une interdiction d'aliénation ou grevés de charge, ou soumis à une antichrèse ou à quelque autre accord ou contrat risquant d'empêcher ou d'entraver la jouissance ou l'exercice de ce droit. La décision du juge sera inscrite au registre des biens du canton où l'immeuble est situé.</w:t>
      </w:r>
    </w:p>
    <w:p w:rsidR="00000000" w:rsidRDefault="00000000">
      <w:pPr>
        <w:tabs>
          <w:tab w:val="clear" w:pos="720"/>
        </w:tabs>
        <w:jc w:val="left"/>
        <w:rPr>
          <w:sz w:val="24"/>
        </w:rPr>
      </w:pPr>
    </w:p>
    <w:p w:rsidR="00000000" w:rsidRDefault="00000000">
      <w:pPr>
        <w:tabs>
          <w:tab w:val="clear" w:pos="720"/>
        </w:tabs>
        <w:jc w:val="left"/>
        <w:rPr>
          <w:sz w:val="24"/>
        </w:rPr>
      </w:pPr>
      <w:r>
        <w:rPr>
          <w:sz w:val="24"/>
        </w:rPr>
        <w:t>205.</w:t>
      </w:r>
      <w:r>
        <w:rPr>
          <w:sz w:val="24"/>
        </w:rPr>
        <w:tab/>
        <w:t>L'enfant bénéficiaire ne sera pas tenu d'établir un inventaire ou d'acquitter la caution que la loi exige de l'usufruitier.</w:t>
      </w:r>
    </w:p>
    <w:p w:rsidR="00000000" w:rsidRDefault="00000000">
      <w:pPr>
        <w:tabs>
          <w:tab w:val="clear" w:pos="720"/>
        </w:tabs>
        <w:jc w:val="left"/>
        <w:rPr>
          <w:sz w:val="24"/>
        </w:rPr>
      </w:pPr>
    </w:p>
    <w:p w:rsidR="00000000" w:rsidRDefault="00000000">
      <w:pPr>
        <w:tabs>
          <w:tab w:val="clear" w:pos="720"/>
        </w:tabs>
        <w:jc w:val="left"/>
        <w:rPr>
          <w:sz w:val="24"/>
        </w:rPr>
      </w:pPr>
      <w:r>
        <w:rPr>
          <w:sz w:val="24"/>
        </w:rPr>
        <w:t>206.</w:t>
      </w:r>
      <w:r>
        <w:rPr>
          <w:sz w:val="24"/>
        </w:rPr>
        <w:tab/>
        <w:t>L'enfant ou l'adolescent qui a été placé sous la puissance paternelle de l'autre parent ou sous la garde d'un tiers ne sera en aucun cas tenu de vivre avec la personne, tenu de lui fournir une aide économique sous prétexte que cela constituerait une forme de prestation en espèces.</w:t>
      </w:r>
    </w:p>
    <w:p w:rsidR="00000000" w:rsidRDefault="00000000">
      <w:pPr>
        <w:tabs>
          <w:tab w:val="clear" w:pos="720"/>
        </w:tabs>
        <w:jc w:val="left"/>
        <w:rPr>
          <w:sz w:val="24"/>
        </w:rPr>
      </w:pPr>
    </w:p>
    <w:p w:rsidR="00000000" w:rsidRDefault="00000000">
      <w:pPr>
        <w:pStyle w:val="BodyTextIndent2"/>
        <w:rPr>
          <w:rPrChange w:id="853" w:author="CHF" w:date="2004-09-21T21:19:00Z">
            <w:rPr/>
          </w:rPrChange>
        </w:rPr>
      </w:pPr>
      <w:r>
        <w:rPr>
          <w:rPrChange w:id="854" w:author="CHF" w:date="2004-09-21T21:19:00Z">
            <w:rPr/>
          </w:rPrChange>
        </w:rPr>
        <w:t>4.</w:t>
      </w:r>
      <w:r>
        <w:rPr>
          <w:rPrChange w:id="855" w:author="CHF" w:date="2004-09-21T21:19:00Z">
            <w:rPr/>
          </w:rPrChange>
        </w:rPr>
        <w:tab/>
        <w:t>Enfants privés de leur milieu familial (article 3, paragraphe 3; article 9, paragraphes 3 et 4; article 10, paragraphes 1 et 2; articles 20 et 21; article 25 de la Convention)</w:t>
      </w:r>
    </w:p>
    <w:p w:rsidR="00000000" w:rsidRDefault="00000000">
      <w:pPr>
        <w:tabs>
          <w:tab w:val="clear" w:pos="720"/>
        </w:tabs>
        <w:jc w:val="left"/>
        <w:rPr>
          <w:b/>
          <w:sz w:val="24"/>
        </w:rPr>
      </w:pPr>
    </w:p>
    <w:p w:rsidR="00000000" w:rsidRDefault="00000000">
      <w:pPr>
        <w:tabs>
          <w:tab w:val="clear" w:pos="720"/>
        </w:tabs>
        <w:jc w:val="left"/>
        <w:rPr>
          <w:b/>
          <w:sz w:val="24"/>
        </w:rPr>
      </w:pPr>
      <w:r>
        <w:rPr>
          <w:b/>
          <w:sz w:val="24"/>
        </w:rPr>
        <w:tab/>
        <w:t>Droits des enfants de migrants</w:t>
      </w:r>
    </w:p>
    <w:p w:rsidR="00000000" w:rsidRDefault="00000000">
      <w:pPr>
        <w:tabs>
          <w:tab w:val="clear" w:pos="720"/>
        </w:tabs>
        <w:jc w:val="left"/>
        <w:rPr>
          <w:b/>
          <w:sz w:val="24"/>
        </w:rPr>
      </w:pPr>
    </w:p>
    <w:p w:rsidR="00000000" w:rsidRDefault="00000000">
      <w:pPr>
        <w:tabs>
          <w:tab w:val="clear" w:pos="720"/>
        </w:tabs>
        <w:jc w:val="left"/>
        <w:rPr>
          <w:sz w:val="24"/>
        </w:rPr>
      </w:pPr>
      <w:r>
        <w:rPr>
          <w:sz w:val="24"/>
        </w:rPr>
        <w:t>207.</w:t>
      </w:r>
      <w:r>
        <w:rPr>
          <w:sz w:val="24"/>
        </w:rPr>
        <w:tab/>
        <w:t>La majorité des enfants du pays vivent dans des familles nucléaires; dans les zones rurales, on observe un plus grand nombre de familles élargies. Bien que ce soit le schéma majoritaire, on constate une aggravation de l'instabilité familiale. Par exemple, en 1995, la proportion de 40</w:t>
      </w:r>
      <w:del w:id="856" w:author="CHF" w:date="2004-09-21T20:15:00Z">
        <w:r>
          <w:rPr>
            <w:sz w:val="24"/>
          </w:rPr>
          <w:delText>%</w:delText>
        </w:r>
      </w:del>
      <w:ins w:id="857" w:author="CHF" w:date="2004-09-21T20:15:00Z">
        <w:r>
          <w:rPr>
            <w:sz w:val="24"/>
          </w:rPr>
          <w:t> %</w:t>
        </w:r>
      </w:ins>
      <w:r>
        <w:rPr>
          <w:sz w:val="24"/>
        </w:rPr>
        <w:t xml:space="preserve"> des 420 000 femmes chefs de famille vivaient sans conjoint et devaient assumer seules la responsabilité de leurs enfants mineurs. Une autre source indique que, de 1993 à 1997, le pourcentage d'enfants dont les parents vivaient ensemble se situait entre 71 et 76</w:t>
      </w:r>
      <w:del w:id="858" w:author="CHF" w:date="2004-09-21T20:15:00Z">
        <w:r>
          <w:rPr>
            <w:sz w:val="24"/>
          </w:rPr>
          <w:delText>%</w:delText>
        </w:r>
      </w:del>
      <w:ins w:id="859" w:author="CHF" w:date="2004-09-21T20:15:00Z">
        <w:r>
          <w:rPr>
            <w:sz w:val="24"/>
          </w:rPr>
          <w:t> %</w:t>
        </w:r>
      </w:ins>
      <w:r>
        <w:rPr>
          <w:sz w:val="24"/>
        </w:rPr>
        <w:t>. De même, la tendance récente à l'émigration des équatoriens à l'étranger observée ces dernières années menace la stabilité des familles de nombreux enfants.</w:t>
      </w:r>
    </w:p>
    <w:p w:rsidR="00000000" w:rsidRDefault="00000000">
      <w:pPr>
        <w:tabs>
          <w:tab w:val="clear" w:pos="720"/>
        </w:tabs>
        <w:jc w:val="left"/>
        <w:rPr>
          <w:sz w:val="24"/>
        </w:rPr>
      </w:pPr>
    </w:p>
    <w:p w:rsidR="00000000" w:rsidRDefault="00000000">
      <w:pPr>
        <w:tabs>
          <w:tab w:val="clear" w:pos="720"/>
        </w:tabs>
        <w:jc w:val="left"/>
        <w:rPr>
          <w:sz w:val="24"/>
        </w:rPr>
      </w:pPr>
      <w:r>
        <w:rPr>
          <w:sz w:val="24"/>
        </w:rPr>
        <w:t>208.</w:t>
      </w:r>
      <w:r>
        <w:rPr>
          <w:sz w:val="24"/>
        </w:rPr>
        <w:tab/>
        <w:t>Certains enfants de personnes qui ont émigré font état de traces de mauvais traitement, d'inadaptation scolaire et d'états dépressifs graves, voire d'autres troubles. Ces enfants vivent avec leurs tantes, leurs grands</w:t>
      </w:r>
      <w:r>
        <w:rPr>
          <w:sz w:val="24"/>
        </w:rPr>
        <w:noBreakHyphen/>
        <w:t>parents ou d'autres parents. Selon les données de la Direction nationale de la police spécialisée pour les enfants et adolescents (DINAPEN), la majorité des plaintes portent sur des enfants dont les parents sont absents.</w:t>
      </w:r>
    </w:p>
    <w:p w:rsidR="00000000" w:rsidRDefault="00000000">
      <w:pPr>
        <w:tabs>
          <w:tab w:val="clear" w:pos="720"/>
        </w:tabs>
        <w:jc w:val="left"/>
        <w:rPr>
          <w:sz w:val="24"/>
        </w:rPr>
      </w:pPr>
    </w:p>
    <w:p w:rsidR="00000000" w:rsidRDefault="00000000">
      <w:pPr>
        <w:tabs>
          <w:tab w:val="clear" w:pos="720"/>
        </w:tabs>
        <w:jc w:val="left"/>
        <w:rPr>
          <w:sz w:val="24"/>
        </w:rPr>
      </w:pPr>
      <w:r>
        <w:rPr>
          <w:sz w:val="24"/>
        </w:rPr>
        <w:t>209.</w:t>
      </w:r>
      <w:r>
        <w:rPr>
          <w:sz w:val="24"/>
        </w:rPr>
        <w:tab/>
        <w:t>La DINAPEN a effectué des enquêtes et a procédé à des interventions, envoyant un préposé pour vérifier les cas de mauvais traitement et les reconnaître selon la loi. En outre, cet organisme soumet les familles et les enfants en question à des thérapies psychologiques. La DINAPEN a tenu, dans l'ensemble du pays, 100 conférences destinées aux chefs de famille et aux écoles afin de sensibiliser la population aux droits des enfants et aux conséquences des mauvais traitements.</w:t>
      </w:r>
    </w:p>
    <w:p w:rsidR="00000000" w:rsidRDefault="00000000">
      <w:pPr>
        <w:tabs>
          <w:tab w:val="clear" w:pos="720"/>
        </w:tabs>
        <w:jc w:val="left"/>
        <w:rPr>
          <w:sz w:val="24"/>
        </w:rPr>
      </w:pPr>
    </w:p>
    <w:p w:rsidR="00000000" w:rsidRDefault="00000000">
      <w:pPr>
        <w:tabs>
          <w:tab w:val="clear" w:pos="720"/>
        </w:tabs>
        <w:jc w:val="left"/>
        <w:rPr>
          <w:sz w:val="24"/>
        </w:rPr>
      </w:pPr>
      <w:r>
        <w:rPr>
          <w:sz w:val="24"/>
        </w:rPr>
        <w:t>210.</w:t>
      </w:r>
      <w:r>
        <w:rPr>
          <w:sz w:val="24"/>
        </w:rPr>
        <w:tab/>
        <w:t>Une proportion de 7</w:t>
      </w:r>
      <w:del w:id="860" w:author="CHF" w:date="2004-09-21T20:15:00Z">
        <w:r>
          <w:rPr>
            <w:sz w:val="24"/>
          </w:rPr>
          <w:delText>%</w:delText>
        </w:r>
      </w:del>
      <w:ins w:id="861" w:author="CHF" w:date="2004-09-21T20:15:00Z">
        <w:r>
          <w:rPr>
            <w:sz w:val="24"/>
          </w:rPr>
          <w:t> %</w:t>
        </w:r>
      </w:ins>
      <w:r>
        <w:rPr>
          <w:sz w:val="24"/>
        </w:rPr>
        <w:t xml:space="preserve"> des foyers équatoriens ont un membre ou plus à l'étranger. Bien que la majorité des migrants aient été des résidents urbains, on constate également que les foyers ruraux ont perdu en moyenne plus de membres (1,7) que les foyers urbains (1,4).</w:t>
      </w:r>
    </w:p>
    <w:p w:rsidR="00000000" w:rsidRDefault="00000000">
      <w:pPr>
        <w:tabs>
          <w:tab w:val="clear" w:pos="720"/>
        </w:tabs>
        <w:jc w:val="left"/>
        <w:rPr>
          <w:sz w:val="24"/>
        </w:rPr>
      </w:pPr>
    </w:p>
    <w:p w:rsidR="00000000" w:rsidRDefault="00000000">
      <w:pPr>
        <w:tabs>
          <w:tab w:val="clear" w:pos="720"/>
        </w:tabs>
        <w:jc w:val="left"/>
        <w:rPr>
          <w:sz w:val="24"/>
        </w:rPr>
      </w:pPr>
      <w:r>
        <w:rPr>
          <w:sz w:val="24"/>
        </w:rPr>
        <w:t>211.</w:t>
      </w:r>
      <w:r>
        <w:rPr>
          <w:sz w:val="24"/>
        </w:rPr>
        <w:tab/>
        <w:t>L'un des problèmes que posent les migrations est la déstructuration et l'éclatement des familles. Au cours de la décennie écoulée, on a observé une forte augmentation du nombre d'enfants et d'adolescents dont les parents sont partis travailler à l'étranger. C'est ainsi qu'en 1989, 24 408 enfants connaissaient cette situation; en 2000, ce chiffre était passé à 237 231 enfants et adolescents résidant dans le pays et dont les parents avaient émigré. C'est surtout dans la région montagneuse que l'on constate cette situation (133 126 enfants) </w:t>
      </w:r>
      <w:r>
        <w:rPr>
          <w:b/>
          <w:sz w:val="24"/>
          <w:vertAlign w:val="superscript"/>
        </w:rPr>
        <w:footnoteReference w:id="47"/>
      </w:r>
      <w:r>
        <w:rPr>
          <w:sz w:val="24"/>
        </w:rPr>
        <w:t>.</w:t>
      </w:r>
    </w:p>
    <w:p w:rsidR="00000000" w:rsidRDefault="00000000">
      <w:pPr>
        <w:tabs>
          <w:tab w:val="clear" w:pos="720"/>
        </w:tabs>
        <w:jc w:val="left"/>
        <w:rPr>
          <w:sz w:val="24"/>
        </w:rPr>
      </w:pPr>
    </w:p>
    <w:p w:rsidR="00000000" w:rsidRDefault="00000000">
      <w:pPr>
        <w:tabs>
          <w:tab w:val="clear" w:pos="720"/>
        </w:tabs>
        <w:jc w:val="left"/>
        <w:rPr>
          <w:sz w:val="24"/>
        </w:rPr>
      </w:pPr>
      <w:r>
        <w:rPr>
          <w:sz w:val="24"/>
        </w:rPr>
        <w:t>212.</w:t>
      </w:r>
      <w:r>
        <w:rPr>
          <w:sz w:val="24"/>
        </w:rPr>
        <w:tab/>
        <w:t>Le Ministère des relations extérieures de l'Équateur a mis en place un service de protection des Équatoriens à l'étranger, essentiellement des migrants, afin de recueillir des renseignements et de servir de centre de traitement des demandes d'obtention de la collaboration des autorités officielles dans les pays de destination. Parmi les cas traités, nombreux sont ceux qui concernent les enfants de familles migrantes, la réunification familiale et le maintien du lien familial.</w:t>
      </w:r>
    </w:p>
    <w:p w:rsidR="00000000" w:rsidRDefault="00000000">
      <w:pPr>
        <w:tabs>
          <w:tab w:val="clear" w:pos="720"/>
        </w:tabs>
        <w:jc w:val="left"/>
        <w:rPr>
          <w:sz w:val="24"/>
        </w:rPr>
      </w:pPr>
    </w:p>
    <w:p w:rsidR="00000000" w:rsidRDefault="00000000">
      <w:pPr>
        <w:tabs>
          <w:tab w:val="clear" w:pos="720"/>
        </w:tabs>
        <w:jc w:val="left"/>
        <w:rPr>
          <w:b/>
          <w:sz w:val="24"/>
        </w:rPr>
      </w:pPr>
      <w:r>
        <w:rPr>
          <w:sz w:val="24"/>
        </w:rPr>
        <w:tab/>
      </w:r>
      <w:r>
        <w:rPr>
          <w:b/>
          <w:sz w:val="24"/>
        </w:rPr>
        <w:t>Situation actuelle des enfants et des adolescents dont les parents sont privés de liberté</w:t>
      </w:r>
    </w:p>
    <w:p w:rsidR="00000000" w:rsidRDefault="00000000">
      <w:pPr>
        <w:tabs>
          <w:tab w:val="clear" w:pos="720"/>
        </w:tabs>
        <w:jc w:val="left"/>
        <w:rPr>
          <w:sz w:val="24"/>
        </w:rPr>
      </w:pPr>
    </w:p>
    <w:p w:rsidR="00000000" w:rsidRDefault="00000000">
      <w:pPr>
        <w:tabs>
          <w:tab w:val="clear" w:pos="720"/>
        </w:tabs>
        <w:jc w:val="left"/>
        <w:rPr>
          <w:sz w:val="24"/>
        </w:rPr>
      </w:pPr>
      <w:r>
        <w:rPr>
          <w:sz w:val="24"/>
        </w:rPr>
        <w:t>213.</w:t>
      </w:r>
      <w:r>
        <w:rPr>
          <w:sz w:val="24"/>
        </w:rPr>
        <w:tab/>
        <w:t>Le Code des mineurs prévoit que, lorsque les parents sont privés de liberté, il sera considéré que l'enfant est en situation d'abandon provisoire. L'article 132 du Code prévoit l'obligation de signaler au Tribunal des mineurs tout enfant semblant être abandonné.</w:t>
      </w:r>
    </w:p>
    <w:p w:rsidR="00000000" w:rsidRDefault="00000000">
      <w:pPr>
        <w:tabs>
          <w:tab w:val="clear" w:pos="720"/>
        </w:tabs>
        <w:jc w:val="left"/>
        <w:rPr>
          <w:sz w:val="24"/>
        </w:rPr>
      </w:pPr>
    </w:p>
    <w:p w:rsidR="00000000" w:rsidRDefault="00000000">
      <w:pPr>
        <w:tabs>
          <w:tab w:val="clear" w:pos="720"/>
        </w:tabs>
        <w:jc w:val="left"/>
        <w:rPr>
          <w:sz w:val="24"/>
        </w:rPr>
      </w:pPr>
      <w:r>
        <w:rPr>
          <w:sz w:val="24"/>
        </w:rPr>
        <w:t>214.</w:t>
      </w:r>
      <w:r>
        <w:rPr>
          <w:sz w:val="24"/>
        </w:rPr>
        <w:tab/>
        <w:t>L'État éprouve des difficultés pour trouver des familles disposées à s'occuper de tels enfants, étant donné que ce type d'accueil est négatif à tous égards pour la famille d'accueil, d'abord parce qu'il s'agit d'un accueil provisoire et non définitif; par ailleurs, la famille d'accueil établit des liens d'affection avec l'enfant accueilli, ce qui peut présenter un risque pour les autres enfants de la famille; de plus, lorsqu'il est mis fin au placement, l'enfant accueilli souffrira de la rupture des liens qui auront été établis avec sa nouvelle famille.</w:t>
      </w:r>
    </w:p>
    <w:p w:rsidR="00000000" w:rsidRDefault="00000000">
      <w:pPr>
        <w:tabs>
          <w:tab w:val="clear" w:pos="720"/>
        </w:tabs>
        <w:jc w:val="left"/>
        <w:rPr>
          <w:sz w:val="24"/>
        </w:rPr>
      </w:pPr>
    </w:p>
    <w:p w:rsidR="00000000" w:rsidRDefault="00000000">
      <w:pPr>
        <w:tabs>
          <w:tab w:val="clear" w:pos="720"/>
        </w:tabs>
        <w:jc w:val="left"/>
        <w:rPr>
          <w:sz w:val="24"/>
        </w:rPr>
      </w:pPr>
      <w:r>
        <w:rPr>
          <w:sz w:val="24"/>
        </w:rPr>
        <w:t>215.</w:t>
      </w:r>
      <w:r>
        <w:rPr>
          <w:sz w:val="24"/>
        </w:rPr>
        <w:tab/>
        <w:t>Les solutions suivantes sont appliquées en ce qui concerne ces enfants :</w:t>
      </w:r>
    </w:p>
    <w:p w:rsidR="00000000" w:rsidRDefault="00000000">
      <w:pPr>
        <w:tabs>
          <w:tab w:val="clear" w:pos="720"/>
        </w:tabs>
        <w:jc w:val="left"/>
        <w:rPr>
          <w:sz w:val="24"/>
        </w:rPr>
      </w:pPr>
    </w:p>
    <w:p w:rsidR="00000000" w:rsidRDefault="00000000">
      <w:pPr>
        <w:tabs>
          <w:tab w:val="clear" w:pos="720"/>
        </w:tabs>
        <w:ind w:left="1134" w:hanging="1134"/>
        <w:jc w:val="left"/>
        <w:rPr>
          <w:sz w:val="24"/>
        </w:rPr>
      </w:pPr>
      <w:r>
        <w:rPr>
          <w:sz w:val="24"/>
        </w:rPr>
        <w:tab/>
      </w:r>
      <w:del w:id="867" w:author="CHF" w:date="2004-09-21T21:19:00Z">
        <w:r>
          <w:rPr>
            <w:sz w:val="24"/>
          </w:rPr>
          <w:delText>-</w:delText>
        </w:r>
      </w:del>
      <w:ins w:id="868" w:author="CHF" w:date="2004-09-21T21:19:00Z">
        <w:r>
          <w:rPr>
            <w:sz w:val="24"/>
          </w:rPr>
          <w:t>–</w:t>
        </w:r>
      </w:ins>
      <w:r>
        <w:rPr>
          <w:sz w:val="24"/>
        </w:rPr>
        <w:tab/>
        <w:t>Création de la garderie du Centre de rééducation des femmes de Quito, avec l'appui de l'entreprise privée AYMESA et de la fondation ATICO.</w:t>
      </w:r>
    </w:p>
    <w:p w:rsidR="00000000" w:rsidRDefault="00000000">
      <w:pPr>
        <w:tabs>
          <w:tab w:val="clear" w:pos="720"/>
        </w:tabs>
        <w:jc w:val="left"/>
        <w:rPr>
          <w:sz w:val="24"/>
        </w:rPr>
      </w:pPr>
    </w:p>
    <w:p w:rsidR="00000000" w:rsidRDefault="00000000">
      <w:pPr>
        <w:tabs>
          <w:tab w:val="clear" w:pos="720"/>
        </w:tabs>
        <w:ind w:left="1134" w:hanging="1134"/>
        <w:jc w:val="left"/>
        <w:rPr>
          <w:sz w:val="24"/>
        </w:rPr>
      </w:pPr>
      <w:r>
        <w:rPr>
          <w:sz w:val="24"/>
        </w:rPr>
        <w:tab/>
      </w:r>
      <w:del w:id="869" w:author="CHF" w:date="2004-09-21T21:19:00Z">
        <w:r>
          <w:rPr>
            <w:sz w:val="24"/>
          </w:rPr>
          <w:delText>-</w:delText>
        </w:r>
      </w:del>
      <w:ins w:id="870" w:author="CHF" w:date="2004-09-21T21:19:00Z">
        <w:r>
          <w:rPr>
            <w:sz w:val="24"/>
          </w:rPr>
          <w:t>–</w:t>
        </w:r>
      </w:ins>
      <w:r>
        <w:rPr>
          <w:sz w:val="24"/>
        </w:rPr>
        <w:tab/>
        <w:t>Accord avec la Fondation María Reina et avec la Direction nationale de rééducation sociale en vue de la construction d'un village d'une capacité de 150 enfants. Pour le fonctionnement de ce village, le MBS (Ministère du bien</w:t>
      </w:r>
      <w:r>
        <w:rPr>
          <w:sz w:val="24"/>
        </w:rPr>
        <w:noBreakHyphen/>
        <w:t>être social) bénéficiera de l'appui du Réseau communautaire, dans un premier temps, puis, postérieurement d'un programme de bourses.</w:t>
      </w:r>
    </w:p>
    <w:p w:rsidR="00000000" w:rsidRDefault="00000000">
      <w:pPr>
        <w:tabs>
          <w:tab w:val="clear" w:pos="720"/>
        </w:tabs>
        <w:jc w:val="left"/>
        <w:rPr>
          <w:sz w:val="24"/>
        </w:rPr>
      </w:pPr>
    </w:p>
    <w:p w:rsidR="00000000" w:rsidRDefault="00000000">
      <w:pPr>
        <w:tabs>
          <w:tab w:val="clear" w:pos="720"/>
        </w:tabs>
        <w:jc w:val="left"/>
        <w:rPr>
          <w:sz w:val="24"/>
        </w:rPr>
      </w:pPr>
      <w:r>
        <w:rPr>
          <w:sz w:val="24"/>
        </w:rPr>
        <w:t>Ces deux programmes ont été institués pendant la période gouvernementale 1988-1992 et ils fonctionnent à l'heure actuelle.</w:t>
      </w:r>
    </w:p>
    <w:p w:rsidR="00000000" w:rsidRDefault="00000000">
      <w:pPr>
        <w:tabs>
          <w:tab w:val="clear" w:pos="720"/>
        </w:tabs>
        <w:jc w:val="left"/>
        <w:rPr>
          <w:sz w:val="24"/>
        </w:rPr>
      </w:pPr>
    </w:p>
    <w:p w:rsidR="00000000" w:rsidRDefault="00000000">
      <w:pPr>
        <w:tabs>
          <w:tab w:val="clear" w:pos="720"/>
        </w:tabs>
        <w:ind w:left="1134" w:hanging="1134"/>
        <w:jc w:val="left"/>
        <w:rPr>
          <w:sz w:val="24"/>
        </w:rPr>
      </w:pPr>
      <w:r>
        <w:rPr>
          <w:sz w:val="24"/>
        </w:rPr>
        <w:tab/>
      </w:r>
      <w:del w:id="871" w:author="CHF" w:date="2004-09-21T21:20:00Z">
        <w:r>
          <w:rPr>
            <w:sz w:val="24"/>
          </w:rPr>
          <w:delText>-</w:delText>
        </w:r>
      </w:del>
      <w:ins w:id="872" w:author="CHF" w:date="2004-09-21T21:20:00Z">
        <w:r>
          <w:rPr>
            <w:sz w:val="24"/>
          </w:rPr>
          <w:t>–</w:t>
        </w:r>
      </w:ins>
      <w:r>
        <w:rPr>
          <w:sz w:val="24"/>
        </w:rPr>
        <w:tab/>
        <w:t>Création de Centres d'accueil de jour de l'INNFA pour les enfants de 0 à 5 ans dont les mères sont privées de liberté.</w:t>
      </w:r>
    </w:p>
    <w:p w:rsidR="00000000" w:rsidRDefault="00000000">
      <w:pPr>
        <w:tabs>
          <w:tab w:val="clear" w:pos="720"/>
        </w:tabs>
        <w:jc w:val="left"/>
        <w:rPr>
          <w:sz w:val="24"/>
        </w:rPr>
      </w:pPr>
    </w:p>
    <w:p w:rsidR="00000000" w:rsidRDefault="00000000">
      <w:pPr>
        <w:tabs>
          <w:tab w:val="clear" w:pos="720"/>
        </w:tabs>
        <w:jc w:val="left"/>
        <w:rPr>
          <w:sz w:val="24"/>
        </w:rPr>
      </w:pPr>
      <w:r>
        <w:rPr>
          <w:sz w:val="24"/>
        </w:rPr>
        <w:t>Ce programme a été institué pendant la période gouvernementale 1992</w:t>
      </w:r>
      <w:r>
        <w:rPr>
          <w:sz w:val="24"/>
        </w:rPr>
        <w:noBreakHyphen/>
        <w:t>1996 et il fonctionne à l'heure actuelle.</w:t>
      </w:r>
    </w:p>
    <w:p w:rsidR="00000000" w:rsidRDefault="00000000">
      <w:pPr>
        <w:tabs>
          <w:tab w:val="clear" w:pos="720"/>
        </w:tabs>
        <w:jc w:val="left"/>
        <w:rPr>
          <w:sz w:val="24"/>
        </w:rPr>
      </w:pPr>
    </w:p>
    <w:p w:rsidR="00000000" w:rsidRDefault="00000000">
      <w:pPr>
        <w:tabs>
          <w:tab w:val="clear" w:pos="720"/>
        </w:tabs>
        <w:jc w:val="left"/>
        <w:rPr>
          <w:sz w:val="24"/>
        </w:rPr>
      </w:pPr>
      <w:r>
        <w:rPr>
          <w:sz w:val="24"/>
        </w:rPr>
        <w:t>216.</w:t>
      </w:r>
      <w:r>
        <w:rPr>
          <w:sz w:val="24"/>
        </w:rPr>
        <w:tab/>
        <w:t>Le Ministère du bien</w:t>
      </w:r>
      <w:r>
        <w:rPr>
          <w:sz w:val="24"/>
        </w:rPr>
        <w:noBreakHyphen/>
        <w:t>être social, la Direction nationale de rééducation sociale, l'INNFA et l'ILANUD ont proposé de mettre en œuvre un Plan national de protection des enfants et adolescents dont les parents sont privés de liberté, qui reposera sur les principes suivants : légalité, infrastructure de reconstruction des centres de rééducation sociale, protection de la famille du détenu, renforcement de la famille nucléaire, formation du personnel du système pénitentiaire, systèmes d'information et de communication et participation communautaire à la rééducation.</w:t>
      </w:r>
    </w:p>
    <w:p w:rsidR="00000000" w:rsidRDefault="00000000">
      <w:pPr>
        <w:tabs>
          <w:tab w:val="clear" w:pos="720"/>
        </w:tabs>
        <w:jc w:val="left"/>
        <w:rPr>
          <w:sz w:val="24"/>
        </w:rPr>
      </w:pPr>
    </w:p>
    <w:p w:rsidR="00000000" w:rsidRDefault="00000000">
      <w:pPr>
        <w:tabs>
          <w:tab w:val="clear" w:pos="720"/>
        </w:tabs>
        <w:jc w:val="left"/>
        <w:rPr>
          <w:sz w:val="24"/>
        </w:rPr>
      </w:pPr>
      <w:r>
        <w:rPr>
          <w:sz w:val="24"/>
        </w:rPr>
        <w:t>217.</w:t>
      </w:r>
      <w:r>
        <w:rPr>
          <w:sz w:val="24"/>
        </w:rPr>
        <w:tab/>
        <w:t>En 1999, dans les 17 pénitenciers en service, on recensait 439 enfants des deux sexes vivant avec leurs parents détenus. À cet égard, la principale difficulté que rencontre l'État réside dans le fait que le personnel du système pénitentiaire n'est pas préparé à travailler avec des enfants, que l'infrastructure n'est pas adaptée et que les risques sanitaires et nutritionnels sont permanents.</w:t>
      </w:r>
    </w:p>
    <w:p w:rsidR="00000000" w:rsidRDefault="00000000">
      <w:pPr>
        <w:tabs>
          <w:tab w:val="clear" w:pos="720"/>
        </w:tabs>
        <w:jc w:val="left"/>
        <w:rPr>
          <w:sz w:val="24"/>
        </w:rPr>
      </w:pPr>
    </w:p>
    <w:p w:rsidR="00000000" w:rsidRDefault="00000000">
      <w:pPr>
        <w:tabs>
          <w:tab w:val="clear" w:pos="720"/>
        </w:tabs>
        <w:jc w:val="left"/>
        <w:rPr>
          <w:b/>
          <w:bCs/>
          <w:sz w:val="24"/>
          <w:rPrChange w:id="873" w:author="CHF" w:date="2004-09-21T21:20:00Z">
            <w:rPr>
              <w:b/>
              <w:bCs/>
              <w:sz w:val="24"/>
            </w:rPr>
          </w:rPrChange>
        </w:rPr>
      </w:pPr>
      <w:r>
        <w:rPr>
          <w:b/>
          <w:bCs/>
          <w:sz w:val="24"/>
          <w:rPrChange w:id="874" w:author="CHF" w:date="2004-09-21T21:20:00Z">
            <w:rPr>
              <w:b/>
              <w:bCs/>
              <w:sz w:val="24"/>
            </w:rPr>
          </w:rPrChange>
        </w:rPr>
        <w:t>5.</w:t>
      </w:r>
      <w:r>
        <w:rPr>
          <w:b/>
          <w:bCs/>
          <w:sz w:val="24"/>
          <w:rPrChange w:id="875" w:author="CHF" w:date="2004-09-21T21:20:00Z">
            <w:rPr>
              <w:b/>
              <w:bCs/>
              <w:sz w:val="24"/>
            </w:rPr>
          </w:rPrChange>
        </w:rPr>
        <w:tab/>
        <w:t>Le Système d'adoption considère l'intérêt supérieur de l'enfant</w:t>
      </w:r>
    </w:p>
    <w:p w:rsidR="00000000" w:rsidRDefault="00000000">
      <w:pPr>
        <w:tabs>
          <w:tab w:val="clear" w:pos="720"/>
        </w:tabs>
        <w:jc w:val="left"/>
        <w:rPr>
          <w:b/>
          <w:sz w:val="24"/>
        </w:rPr>
      </w:pPr>
    </w:p>
    <w:p w:rsidR="00000000" w:rsidRDefault="00000000">
      <w:pPr>
        <w:tabs>
          <w:tab w:val="clear" w:pos="720"/>
        </w:tabs>
        <w:jc w:val="left"/>
        <w:rPr>
          <w:sz w:val="24"/>
        </w:rPr>
      </w:pPr>
      <w:r>
        <w:rPr>
          <w:sz w:val="24"/>
        </w:rPr>
        <w:t>218.</w:t>
      </w:r>
      <w:r>
        <w:rPr>
          <w:sz w:val="24"/>
        </w:rPr>
        <w:tab/>
        <w:t>En 1995, on recensait 1 301 enfants des deux sexes privés de leur milieu familial et placés dans 45 institutions de protection. Par ailleurs, au cours des cinq dernières années, les données officielles révèlent une tendance à l'augmentation des adoptions à l'étranger : le nombre d'enfants adoptés est passé de 14 (13 adoptions locales, plus une adoption à l'étranger) en 1995 à 93 (30 adoptions locales et 58 adoptions internationales) en 1998.</w:t>
      </w:r>
    </w:p>
    <w:p w:rsidR="00000000" w:rsidRDefault="00000000">
      <w:pPr>
        <w:tabs>
          <w:tab w:val="clear" w:pos="720"/>
        </w:tabs>
        <w:jc w:val="left"/>
        <w:rPr>
          <w:sz w:val="24"/>
        </w:rPr>
      </w:pPr>
    </w:p>
    <w:p w:rsidR="00000000" w:rsidRDefault="00000000">
      <w:pPr>
        <w:tabs>
          <w:tab w:val="clear" w:pos="720"/>
        </w:tabs>
        <w:jc w:val="left"/>
        <w:rPr>
          <w:sz w:val="24"/>
        </w:rPr>
      </w:pPr>
      <w:r>
        <w:rPr>
          <w:sz w:val="24"/>
        </w:rPr>
        <w:t>219.</w:t>
      </w:r>
      <w:r>
        <w:rPr>
          <w:sz w:val="24"/>
        </w:rPr>
        <w:tab/>
        <w:t>Le nouveau Code de l'enfance et de l'adolescence précise en ses articles 158 et 159 les exigences légales qui conditionnent l'adoption en ce qui concerne les enfants et les adoptants; le texte est ainsi conçu </w:t>
      </w:r>
      <w:r>
        <w:rPr>
          <w:b/>
          <w:sz w:val="24"/>
          <w:vertAlign w:val="superscript"/>
        </w:rPr>
        <w:footnoteReference w:id="48"/>
      </w:r>
      <w:r>
        <w:rPr>
          <w:sz w:val="24"/>
        </w:rPr>
        <w:t> :</w:t>
      </w:r>
    </w:p>
    <w:p w:rsidR="00000000" w:rsidRDefault="00000000">
      <w:pPr>
        <w:tabs>
          <w:tab w:val="clear" w:pos="720"/>
        </w:tabs>
        <w:jc w:val="left"/>
        <w:rPr>
          <w:sz w:val="24"/>
        </w:rPr>
      </w:pPr>
    </w:p>
    <w:p w:rsidR="00000000" w:rsidRDefault="00000000">
      <w:pPr>
        <w:tabs>
          <w:tab w:val="clear" w:pos="720"/>
        </w:tabs>
        <w:ind w:left="1134" w:hanging="1134"/>
        <w:jc w:val="left"/>
        <w:rPr>
          <w:sz w:val="24"/>
        </w:rPr>
      </w:pPr>
      <w:r>
        <w:rPr>
          <w:sz w:val="24"/>
        </w:rPr>
        <w:tab/>
      </w:r>
      <w:r>
        <w:rPr>
          <w:sz w:val="24"/>
        </w:rPr>
        <w:tab/>
      </w:r>
      <w:r>
        <w:rPr>
          <w:bCs/>
          <w:i/>
          <w:iCs/>
          <w:sz w:val="24"/>
          <w:rPrChange w:id="881" w:author="CHF" w:date="2004-09-21T21:20:00Z">
            <w:rPr>
              <w:bCs/>
              <w:i/>
              <w:iCs/>
              <w:sz w:val="24"/>
            </w:rPr>
          </w:rPrChange>
        </w:rPr>
        <w:t xml:space="preserve">Article 158. </w:t>
      </w:r>
      <w:ins w:id="882" w:author="CHF" w:date="2004-09-21T21:20:00Z">
        <w:r>
          <w:rPr>
            <w:bCs/>
            <w:i/>
            <w:iCs/>
            <w:sz w:val="24"/>
          </w:rPr>
          <w:t xml:space="preserve"> </w:t>
        </w:r>
      </w:ins>
      <w:r>
        <w:rPr>
          <w:bCs/>
          <w:i/>
          <w:iCs/>
          <w:sz w:val="24"/>
          <w:rPrChange w:id="883" w:author="CHF" w:date="2004-09-21T21:20:00Z">
            <w:rPr>
              <w:bCs/>
              <w:i/>
              <w:iCs/>
              <w:sz w:val="24"/>
            </w:rPr>
          </w:rPrChange>
        </w:rPr>
        <w:t>Conditions légales que les enfants ou adolescents doivent remplir pour pouvoir être adoptés.</w:t>
      </w:r>
      <w:r>
        <w:rPr>
          <w:b/>
          <w:sz w:val="24"/>
        </w:rPr>
        <w:t xml:space="preserve"> </w:t>
      </w:r>
      <w:r>
        <w:rPr>
          <w:sz w:val="24"/>
        </w:rPr>
        <w:t>Seul le juge pourra décider qu'un enfant ou un adolescent est en situation légale d'être adopté, lorsque les enquêtes officielles établissent sans doute aucun que l'on se trouve dans l'un des cas suivants :</w:t>
      </w:r>
    </w:p>
    <w:p w:rsidR="00000000" w:rsidRDefault="00000000">
      <w:pPr>
        <w:tabs>
          <w:tab w:val="clear" w:pos="720"/>
        </w:tabs>
        <w:jc w:val="left"/>
        <w:rPr>
          <w:b/>
          <w:sz w:val="24"/>
        </w:rPr>
      </w:pPr>
    </w:p>
    <w:p w:rsidR="00000000" w:rsidRDefault="00000000">
      <w:pPr>
        <w:tabs>
          <w:tab w:val="clear" w:pos="720"/>
        </w:tabs>
        <w:ind w:left="1134" w:hanging="1134"/>
        <w:jc w:val="left"/>
        <w:rPr>
          <w:sz w:val="24"/>
        </w:rPr>
      </w:pPr>
      <w:r>
        <w:rPr>
          <w:sz w:val="24"/>
        </w:rPr>
        <w:tab/>
      </w:r>
      <w:r>
        <w:rPr>
          <w:sz w:val="24"/>
        </w:rPr>
        <w:tab/>
      </w:r>
      <w:r>
        <w:rPr>
          <w:bCs/>
          <w:i/>
          <w:iCs/>
          <w:sz w:val="24"/>
          <w:rPrChange w:id="884" w:author="CHF" w:date="2004-09-21T21:21:00Z">
            <w:rPr>
              <w:bCs/>
              <w:i/>
              <w:iCs/>
              <w:sz w:val="24"/>
            </w:rPr>
          </w:rPrChange>
        </w:rPr>
        <w:t xml:space="preserve">Article 159. </w:t>
      </w:r>
      <w:ins w:id="885" w:author="CHF" w:date="2004-09-21T21:21:00Z">
        <w:r>
          <w:rPr>
            <w:bCs/>
            <w:i/>
            <w:iCs/>
            <w:sz w:val="24"/>
          </w:rPr>
          <w:t xml:space="preserve"> </w:t>
        </w:r>
      </w:ins>
      <w:r>
        <w:rPr>
          <w:bCs/>
          <w:i/>
          <w:iCs/>
          <w:sz w:val="24"/>
          <w:rPrChange w:id="886" w:author="CHF" w:date="2004-09-21T21:21:00Z">
            <w:rPr>
              <w:bCs/>
              <w:i/>
              <w:iCs/>
              <w:sz w:val="24"/>
            </w:rPr>
          </w:rPrChange>
        </w:rPr>
        <w:t>En ce qui concerne les adoptants</w:t>
      </w:r>
      <w:r>
        <w:rPr>
          <w:sz w:val="24"/>
        </w:rPr>
        <w:t>, les conditions suivantes doivent être remplies :</w:t>
      </w:r>
    </w:p>
    <w:p w:rsidR="00000000" w:rsidRDefault="00000000">
      <w:pPr>
        <w:tabs>
          <w:tab w:val="clear" w:pos="720"/>
        </w:tabs>
        <w:jc w:val="left"/>
        <w:rPr>
          <w:b/>
          <w:sz w:val="24"/>
        </w:rPr>
      </w:pPr>
    </w:p>
    <w:p w:rsidR="00000000" w:rsidRDefault="00000000">
      <w:pPr>
        <w:tabs>
          <w:tab w:val="clear" w:pos="720"/>
        </w:tabs>
        <w:ind w:left="567"/>
        <w:jc w:val="left"/>
        <w:rPr>
          <w:sz w:val="24"/>
        </w:rPr>
      </w:pPr>
      <w:r>
        <w:rPr>
          <w:sz w:val="24"/>
        </w:rPr>
        <w:tab/>
      </w:r>
      <w:r>
        <w:rPr>
          <w:sz w:val="24"/>
        </w:rPr>
        <w:tab/>
        <w:t>1.</w:t>
      </w:r>
      <w:r>
        <w:rPr>
          <w:sz w:val="24"/>
        </w:rPr>
        <w:tab/>
        <w:t>abandon par les deux parents;</w:t>
      </w:r>
    </w:p>
    <w:p w:rsidR="00000000" w:rsidRDefault="00000000">
      <w:pPr>
        <w:tabs>
          <w:tab w:val="clear" w:pos="720"/>
        </w:tabs>
        <w:ind w:left="567"/>
        <w:jc w:val="left"/>
        <w:rPr>
          <w:sz w:val="24"/>
        </w:rPr>
      </w:pPr>
    </w:p>
    <w:p w:rsidR="00000000" w:rsidRDefault="00000000">
      <w:pPr>
        <w:tabs>
          <w:tab w:val="clear" w:pos="720"/>
        </w:tabs>
        <w:ind w:left="2268" w:hanging="1701"/>
        <w:jc w:val="left"/>
        <w:rPr>
          <w:sz w:val="24"/>
        </w:rPr>
      </w:pPr>
      <w:r>
        <w:rPr>
          <w:sz w:val="24"/>
        </w:rPr>
        <w:tab/>
      </w:r>
      <w:r>
        <w:rPr>
          <w:sz w:val="24"/>
        </w:rPr>
        <w:tab/>
        <w:t>2.</w:t>
      </w:r>
      <w:r>
        <w:rPr>
          <w:sz w:val="24"/>
        </w:rPr>
        <w:tab/>
        <w:t>impossibilité d'identifier les parents directs ou, le cas échéant, les parents jusqu'au troisième degré;</w:t>
      </w:r>
    </w:p>
    <w:p w:rsidR="00000000" w:rsidRDefault="00000000">
      <w:pPr>
        <w:tabs>
          <w:tab w:val="clear" w:pos="720"/>
        </w:tabs>
        <w:ind w:left="567"/>
        <w:jc w:val="left"/>
        <w:rPr>
          <w:sz w:val="24"/>
        </w:rPr>
      </w:pPr>
    </w:p>
    <w:p w:rsidR="00000000" w:rsidRDefault="00000000">
      <w:pPr>
        <w:tabs>
          <w:tab w:val="clear" w:pos="720"/>
        </w:tabs>
        <w:ind w:left="567"/>
        <w:jc w:val="left"/>
        <w:rPr>
          <w:sz w:val="24"/>
        </w:rPr>
      </w:pPr>
      <w:r>
        <w:rPr>
          <w:sz w:val="24"/>
        </w:rPr>
        <w:tab/>
      </w:r>
      <w:r>
        <w:rPr>
          <w:sz w:val="24"/>
        </w:rPr>
        <w:tab/>
        <w:t>3.</w:t>
      </w:r>
      <w:r>
        <w:rPr>
          <w:sz w:val="24"/>
        </w:rPr>
        <w:tab/>
        <w:t>les parents sont privés de la puissance paternelle;</w:t>
      </w:r>
    </w:p>
    <w:p w:rsidR="00000000" w:rsidRDefault="00000000">
      <w:pPr>
        <w:tabs>
          <w:tab w:val="clear" w:pos="720"/>
        </w:tabs>
        <w:jc w:val="left"/>
        <w:rPr>
          <w:sz w:val="24"/>
        </w:rPr>
      </w:pPr>
    </w:p>
    <w:p w:rsidR="00000000" w:rsidRDefault="00000000">
      <w:pPr>
        <w:tabs>
          <w:tab w:val="clear" w:pos="720"/>
        </w:tabs>
        <w:ind w:left="2268" w:hanging="1701"/>
        <w:jc w:val="left"/>
        <w:rPr>
          <w:sz w:val="24"/>
        </w:rPr>
      </w:pPr>
      <w:r>
        <w:rPr>
          <w:sz w:val="24"/>
        </w:rPr>
        <w:tab/>
      </w:r>
      <w:r>
        <w:rPr>
          <w:sz w:val="24"/>
        </w:rPr>
        <w:tab/>
        <w:t>4.</w:t>
      </w:r>
      <w:r>
        <w:rPr>
          <w:sz w:val="24"/>
        </w:rPr>
        <w:tab/>
        <w:t>consentement du père, de la mère ou des deux parents, selon le cas, s'ils ne sont pas privés de la puissance paternelle.</w:t>
      </w:r>
    </w:p>
    <w:p w:rsidR="00000000" w:rsidRDefault="00000000">
      <w:pPr>
        <w:tabs>
          <w:tab w:val="clear" w:pos="720"/>
        </w:tabs>
        <w:jc w:val="left"/>
        <w:rPr>
          <w:sz w:val="24"/>
        </w:rPr>
      </w:pPr>
    </w:p>
    <w:p w:rsidR="00000000" w:rsidRDefault="00000000">
      <w:pPr>
        <w:tabs>
          <w:tab w:val="clear" w:pos="720"/>
        </w:tabs>
        <w:jc w:val="left"/>
        <w:rPr>
          <w:sz w:val="24"/>
        </w:rPr>
      </w:pPr>
      <w:r>
        <w:rPr>
          <w:sz w:val="24"/>
        </w:rPr>
        <w:t>220.</w:t>
      </w:r>
      <w:r>
        <w:rPr>
          <w:sz w:val="24"/>
        </w:rPr>
        <w:tab/>
        <w:t>Dans les cas prévus aux paragraphes 1, 3 et 4 ci</w:t>
      </w:r>
      <w:r>
        <w:rPr>
          <w:sz w:val="24"/>
        </w:rPr>
        <w:noBreakHyphen/>
        <w:t>dessus, le juge déclarera que l'adoption est possible à condition que, indépendamment des circonstances qui y sont mentionnées, l'enfant ou l'adolescent n'ait pas d'autres parents jusqu'au troisième degré, ou que ceux</w:t>
      </w:r>
      <w:r>
        <w:rPr>
          <w:sz w:val="24"/>
        </w:rPr>
        <w:noBreakHyphen/>
        <w:t>ci soient dans l'impossibilité d'assumer de manière permanente et stable son entretien et sa protection.</w:t>
      </w:r>
    </w:p>
    <w:p w:rsidR="00000000" w:rsidRDefault="00000000">
      <w:pPr>
        <w:tabs>
          <w:tab w:val="clear" w:pos="720"/>
        </w:tabs>
        <w:jc w:val="left"/>
        <w:rPr>
          <w:sz w:val="24"/>
        </w:rPr>
      </w:pPr>
    </w:p>
    <w:p w:rsidR="00000000" w:rsidRDefault="00000000">
      <w:pPr>
        <w:tabs>
          <w:tab w:val="clear" w:pos="720"/>
        </w:tabs>
        <w:jc w:val="left"/>
        <w:rPr>
          <w:sz w:val="24"/>
        </w:rPr>
      </w:pPr>
      <w:r>
        <w:rPr>
          <w:sz w:val="24"/>
        </w:rPr>
        <w:t>221.</w:t>
      </w:r>
      <w:r>
        <w:rPr>
          <w:sz w:val="24"/>
        </w:rPr>
        <w:tab/>
        <w:t>Le juge qui déclare qu'un enfant ou un adolescent peut être adopté, devra en informer l'Unité technique des adoptions du ressort judiciaire compétent, dans un délai maximum de dix jours après sa décision. Les adoptants devront :</w:t>
      </w:r>
    </w:p>
    <w:p w:rsidR="00000000" w:rsidRDefault="00000000">
      <w:pPr>
        <w:tabs>
          <w:tab w:val="clear" w:pos="720"/>
        </w:tabs>
        <w:jc w:val="left"/>
        <w:rPr>
          <w:sz w:val="24"/>
        </w:rPr>
      </w:pPr>
    </w:p>
    <w:p w:rsidR="00000000" w:rsidRDefault="00000000">
      <w:pPr>
        <w:tabs>
          <w:tab w:val="clear" w:pos="720"/>
        </w:tabs>
        <w:ind w:left="1134" w:hanging="1134"/>
        <w:jc w:val="left"/>
        <w:rPr>
          <w:sz w:val="24"/>
        </w:rPr>
      </w:pPr>
      <w:r>
        <w:rPr>
          <w:sz w:val="24"/>
        </w:rPr>
        <w:tab/>
        <w:t>1)</w:t>
      </w:r>
      <w:r>
        <w:rPr>
          <w:sz w:val="24"/>
        </w:rPr>
        <w:tab/>
        <w:t>être domiciliés en Équateur ou dans l'un des États avec lesquels l'Équateur a conclu une convention sur l'adoption;</w:t>
      </w:r>
    </w:p>
    <w:p w:rsidR="00000000" w:rsidRDefault="00000000">
      <w:pPr>
        <w:tabs>
          <w:tab w:val="clear" w:pos="720"/>
        </w:tabs>
        <w:ind w:left="1134" w:hanging="1134"/>
        <w:jc w:val="left"/>
        <w:rPr>
          <w:sz w:val="24"/>
        </w:rPr>
      </w:pPr>
    </w:p>
    <w:p w:rsidR="00000000" w:rsidRDefault="00000000">
      <w:pPr>
        <w:tabs>
          <w:tab w:val="clear" w:pos="720"/>
        </w:tabs>
        <w:ind w:left="1134" w:hanging="1134"/>
        <w:jc w:val="left"/>
        <w:rPr>
          <w:sz w:val="24"/>
        </w:rPr>
      </w:pPr>
      <w:r>
        <w:rPr>
          <w:sz w:val="24"/>
        </w:rPr>
        <w:tab/>
        <w:t>2)</w:t>
      </w:r>
      <w:r>
        <w:rPr>
          <w:sz w:val="24"/>
        </w:rPr>
        <w:tab/>
        <w:t>posséder la capacité légale;</w:t>
      </w:r>
    </w:p>
    <w:p w:rsidR="00000000" w:rsidRDefault="00000000">
      <w:pPr>
        <w:tabs>
          <w:tab w:val="clear" w:pos="720"/>
        </w:tabs>
        <w:ind w:left="1134" w:hanging="1134"/>
        <w:jc w:val="left"/>
        <w:rPr>
          <w:sz w:val="24"/>
        </w:rPr>
      </w:pPr>
    </w:p>
    <w:p w:rsidR="00000000" w:rsidRDefault="00000000">
      <w:pPr>
        <w:tabs>
          <w:tab w:val="clear" w:pos="720"/>
        </w:tabs>
        <w:ind w:left="1134" w:hanging="1134"/>
        <w:jc w:val="left"/>
        <w:rPr>
          <w:sz w:val="24"/>
        </w:rPr>
      </w:pPr>
      <w:r>
        <w:rPr>
          <w:sz w:val="24"/>
        </w:rPr>
        <w:tab/>
        <w:t>3)</w:t>
      </w:r>
      <w:r>
        <w:rPr>
          <w:sz w:val="24"/>
        </w:rPr>
        <w:tab/>
        <w:t>avoir la pleine jouissance de leurs droits politiques;</w:t>
      </w:r>
    </w:p>
    <w:p w:rsidR="00000000" w:rsidRDefault="00000000">
      <w:pPr>
        <w:tabs>
          <w:tab w:val="clear" w:pos="720"/>
        </w:tabs>
        <w:ind w:left="1134" w:hanging="1134"/>
        <w:jc w:val="left"/>
        <w:rPr>
          <w:sz w:val="24"/>
        </w:rPr>
      </w:pPr>
    </w:p>
    <w:p w:rsidR="00000000" w:rsidRDefault="00000000">
      <w:pPr>
        <w:tabs>
          <w:tab w:val="clear" w:pos="720"/>
        </w:tabs>
        <w:ind w:left="1134" w:hanging="1134"/>
        <w:jc w:val="left"/>
        <w:rPr>
          <w:sz w:val="24"/>
        </w:rPr>
      </w:pPr>
      <w:r>
        <w:rPr>
          <w:sz w:val="24"/>
        </w:rPr>
        <w:tab/>
        <w:t>4)</w:t>
      </w:r>
      <w:r>
        <w:rPr>
          <w:sz w:val="24"/>
        </w:rPr>
        <w:tab/>
        <w:t>avoir plus de 25 ans;</w:t>
      </w:r>
    </w:p>
    <w:p w:rsidR="00000000" w:rsidRDefault="00000000">
      <w:pPr>
        <w:tabs>
          <w:tab w:val="clear" w:pos="720"/>
        </w:tabs>
        <w:ind w:left="1134" w:hanging="1134"/>
        <w:jc w:val="left"/>
        <w:rPr>
          <w:sz w:val="24"/>
        </w:rPr>
      </w:pPr>
    </w:p>
    <w:p w:rsidR="00000000" w:rsidRDefault="00000000">
      <w:pPr>
        <w:tabs>
          <w:tab w:val="clear" w:pos="720"/>
        </w:tabs>
        <w:ind w:left="1134" w:hanging="1134"/>
        <w:jc w:val="left"/>
        <w:rPr>
          <w:sz w:val="24"/>
        </w:rPr>
      </w:pPr>
      <w:r>
        <w:rPr>
          <w:sz w:val="24"/>
        </w:rPr>
        <w:tab/>
        <w:t>5)</w:t>
      </w:r>
      <w:r>
        <w:rPr>
          <w:sz w:val="24"/>
        </w:rPr>
        <w:tab/>
        <w:t>avoir une différence d'âge d'au moins 14 ans et de 45 ans au plus avec l'adopté. La différence minimum sera ramenée à dix ans lorsqu'il s'agira d'adopter l'enfant du conjoint ou du concubin, dans les cas d'unions de fait répondant aux conditions légales. Ces limites d'âge ne s'appliqueront pas en cas d'adoption entre parents. S'agissant des couples, les limites d'âge s'appliqueront au conjoint ou au concubin le plus jeune;</w:t>
      </w:r>
    </w:p>
    <w:p w:rsidR="00000000" w:rsidRDefault="00000000">
      <w:pPr>
        <w:tabs>
          <w:tab w:val="clear" w:pos="720"/>
        </w:tabs>
        <w:ind w:left="1134" w:hanging="1134"/>
        <w:jc w:val="left"/>
        <w:rPr>
          <w:sz w:val="24"/>
        </w:rPr>
      </w:pPr>
    </w:p>
    <w:p w:rsidR="00000000" w:rsidRDefault="00000000">
      <w:pPr>
        <w:tabs>
          <w:tab w:val="clear" w:pos="720"/>
        </w:tabs>
        <w:ind w:left="1134" w:hanging="1134"/>
        <w:jc w:val="left"/>
        <w:rPr>
          <w:sz w:val="24"/>
        </w:rPr>
      </w:pPr>
      <w:r>
        <w:rPr>
          <w:sz w:val="24"/>
        </w:rPr>
        <w:tab/>
        <w:t>6)</w:t>
      </w:r>
      <w:r>
        <w:rPr>
          <w:sz w:val="24"/>
        </w:rPr>
        <w:tab/>
        <w:t>lorsqu'il s'agira d'un couple d'adoptants, celui</w:t>
      </w:r>
      <w:r>
        <w:rPr>
          <w:sz w:val="24"/>
        </w:rPr>
        <w:noBreakHyphen/>
        <w:t>ci devra être hétérosexuel et avoir été constitué pendant plus de trois ans, par mariage ou par union libre répondant aux conditions légales;</w:t>
      </w:r>
    </w:p>
    <w:p w:rsidR="00000000" w:rsidRDefault="00000000">
      <w:pPr>
        <w:tabs>
          <w:tab w:val="clear" w:pos="720"/>
        </w:tabs>
        <w:ind w:left="1134" w:hanging="1134"/>
        <w:jc w:val="left"/>
        <w:rPr>
          <w:sz w:val="24"/>
        </w:rPr>
      </w:pPr>
    </w:p>
    <w:p w:rsidR="00000000" w:rsidRDefault="00000000">
      <w:pPr>
        <w:tabs>
          <w:tab w:val="clear" w:pos="720"/>
        </w:tabs>
        <w:ind w:left="1134" w:hanging="1134"/>
        <w:jc w:val="left"/>
        <w:rPr>
          <w:sz w:val="24"/>
        </w:rPr>
      </w:pPr>
      <w:r>
        <w:rPr>
          <w:sz w:val="24"/>
        </w:rPr>
        <w:tab/>
        <w:t>7)</w:t>
      </w:r>
      <w:r>
        <w:rPr>
          <w:sz w:val="24"/>
        </w:rPr>
        <w:tab/>
        <w:t>jouir d'une santé physique et mentale permettant de s'acquitter des responsabilités parentales;</w:t>
      </w:r>
    </w:p>
    <w:p w:rsidR="00000000" w:rsidRDefault="00000000">
      <w:pPr>
        <w:tabs>
          <w:tab w:val="clear" w:pos="720"/>
        </w:tabs>
        <w:ind w:left="1134" w:hanging="1134"/>
        <w:jc w:val="left"/>
        <w:rPr>
          <w:sz w:val="24"/>
        </w:rPr>
      </w:pPr>
    </w:p>
    <w:p w:rsidR="00000000" w:rsidRDefault="00000000">
      <w:pPr>
        <w:tabs>
          <w:tab w:val="clear" w:pos="720"/>
        </w:tabs>
        <w:ind w:left="1134" w:hanging="1134"/>
        <w:jc w:val="left"/>
        <w:rPr>
          <w:sz w:val="24"/>
        </w:rPr>
      </w:pPr>
      <w:r>
        <w:rPr>
          <w:sz w:val="24"/>
        </w:rPr>
        <w:tab/>
        <w:t>8)</w:t>
      </w:r>
      <w:r>
        <w:rPr>
          <w:sz w:val="24"/>
        </w:rPr>
        <w:tab/>
        <w:t>disposer des ressources économiques nécessaires à la satisfaction des besoins essentiels de l'adopté;</w:t>
      </w:r>
    </w:p>
    <w:p w:rsidR="00000000" w:rsidRDefault="00000000">
      <w:pPr>
        <w:tabs>
          <w:tab w:val="clear" w:pos="720"/>
        </w:tabs>
        <w:ind w:left="1134" w:hanging="1134"/>
        <w:jc w:val="left"/>
        <w:rPr>
          <w:sz w:val="24"/>
        </w:rPr>
      </w:pPr>
    </w:p>
    <w:p w:rsidR="00000000" w:rsidRDefault="00000000">
      <w:pPr>
        <w:tabs>
          <w:tab w:val="clear" w:pos="720"/>
        </w:tabs>
        <w:ind w:left="1134" w:hanging="1134"/>
        <w:jc w:val="left"/>
        <w:rPr>
          <w:sz w:val="24"/>
        </w:rPr>
      </w:pPr>
      <w:r>
        <w:rPr>
          <w:sz w:val="24"/>
        </w:rPr>
        <w:tab/>
        <w:t>9)</w:t>
      </w:r>
      <w:r>
        <w:rPr>
          <w:sz w:val="24"/>
        </w:rPr>
        <w:tab/>
        <w:t>ne pas posséder de casier judiciaire comportant des infractions punies d'une peine de réclusion;</w:t>
      </w:r>
    </w:p>
    <w:p w:rsidR="00000000" w:rsidRDefault="00000000">
      <w:pPr>
        <w:tabs>
          <w:tab w:val="clear" w:pos="720"/>
        </w:tabs>
        <w:ind w:left="1134" w:hanging="1134"/>
        <w:jc w:val="left"/>
        <w:rPr>
          <w:sz w:val="24"/>
        </w:rPr>
      </w:pPr>
    </w:p>
    <w:p w:rsidR="00000000" w:rsidRDefault="00000000">
      <w:pPr>
        <w:tabs>
          <w:tab w:val="clear" w:pos="720"/>
        </w:tabs>
        <w:ind w:left="1134" w:hanging="1134"/>
        <w:jc w:val="left"/>
        <w:rPr>
          <w:sz w:val="24"/>
        </w:rPr>
      </w:pPr>
      <w:r>
        <w:rPr>
          <w:sz w:val="24"/>
        </w:rPr>
        <w:tab/>
        <w:t>10)</w:t>
      </w:r>
      <w:r>
        <w:rPr>
          <w:sz w:val="24"/>
        </w:rPr>
        <w:tab/>
        <w:t>remplir les autres conditions légales et réglementaires.</w:t>
      </w:r>
    </w:p>
    <w:p w:rsidR="00000000" w:rsidRDefault="00000000">
      <w:pPr>
        <w:tabs>
          <w:tab w:val="clear" w:pos="720"/>
        </w:tabs>
        <w:jc w:val="left"/>
        <w:rPr>
          <w:sz w:val="24"/>
        </w:rPr>
      </w:pPr>
    </w:p>
    <w:p w:rsidR="00000000" w:rsidRDefault="00000000">
      <w:pPr>
        <w:tabs>
          <w:tab w:val="clear" w:pos="720"/>
        </w:tabs>
        <w:jc w:val="left"/>
        <w:rPr>
          <w:sz w:val="24"/>
        </w:rPr>
      </w:pPr>
      <w:r>
        <w:rPr>
          <w:sz w:val="24"/>
        </w:rPr>
        <w:t>222.</w:t>
      </w:r>
      <w:r>
        <w:rPr>
          <w:sz w:val="24"/>
        </w:rPr>
        <w:tab/>
        <w:t>La loi prévoit que, dans l'intérêt supérieur du mineur, il faut s'efforcer de rencontrer les membres de sa famille avant de le déclarer légalement en situation d'abandon, c'est</w:t>
      </w:r>
      <w:r>
        <w:rPr>
          <w:sz w:val="24"/>
        </w:rPr>
        <w:noBreakHyphen/>
        <w:t>à</w:t>
      </w:r>
      <w:r>
        <w:rPr>
          <w:sz w:val="24"/>
        </w:rPr>
        <w:noBreakHyphen/>
        <w:t>dire en situation d'être adopté. Avant les réformes du Code de l'enfance, cette responsabilité était déléguée et assumée par les organismes chargés de la procédure d'adoption. On confiait à ces organismes un certain nombre d'enfants des deux sexes qui étaient abandonnés, pour qu'ils recherchent leurs parents et s'efforcent d'assurer leur réinsertion familiale.</w:t>
      </w:r>
    </w:p>
    <w:p w:rsidR="00000000" w:rsidRDefault="00000000">
      <w:pPr>
        <w:tabs>
          <w:tab w:val="clear" w:pos="720"/>
        </w:tabs>
        <w:jc w:val="left"/>
        <w:rPr>
          <w:del w:id="887" w:author="CHF" w:date="2004-09-21T21:22:00Z"/>
          <w:sz w:val="24"/>
        </w:rPr>
      </w:pPr>
    </w:p>
    <w:p w:rsidR="00000000" w:rsidRDefault="00000000">
      <w:pPr>
        <w:tabs>
          <w:tab w:val="clear" w:pos="720"/>
        </w:tabs>
        <w:jc w:val="left"/>
        <w:rPr>
          <w:sz w:val="24"/>
        </w:rPr>
      </w:pPr>
      <w:r>
        <w:rPr>
          <w:sz w:val="24"/>
        </w:rPr>
        <w:t>223.</w:t>
      </w:r>
      <w:r>
        <w:rPr>
          <w:sz w:val="24"/>
        </w:rPr>
        <w:tab/>
        <w:t>L'adoption, qui constitue une solution de protection des enfants privés définitivement de leur famille biologique, nucléaire ou élargie, doit garantir en toute moralité et en toute transparence le rétablissement du droit de l'enfant à vivre en famille. La condition indispensable pour déclarer qu'un enfant peut être adopté consiste à garantir que le statut juridique de l'enfant sera parfaitement établi. Il conviendra d'établir l'incapacité des parents directs ou des membres de la famille élargie de s'occuper de l'enfant, ou de préciser que l'on ne connaît pas sa famille, nucléaire ou élargie, d'origine.</w:t>
      </w:r>
    </w:p>
    <w:p w:rsidR="00000000" w:rsidRDefault="00000000">
      <w:pPr>
        <w:tabs>
          <w:tab w:val="clear" w:pos="720"/>
        </w:tabs>
        <w:jc w:val="left"/>
        <w:rPr>
          <w:sz w:val="24"/>
        </w:rPr>
      </w:pPr>
    </w:p>
    <w:p w:rsidR="00000000" w:rsidRDefault="00000000">
      <w:pPr>
        <w:tabs>
          <w:tab w:val="clear" w:pos="720"/>
        </w:tabs>
        <w:jc w:val="left"/>
        <w:rPr>
          <w:sz w:val="24"/>
        </w:rPr>
      </w:pPr>
      <w:r>
        <w:rPr>
          <w:sz w:val="24"/>
        </w:rPr>
        <w:t>224.</w:t>
      </w:r>
      <w:r>
        <w:rPr>
          <w:sz w:val="24"/>
        </w:rPr>
        <w:tab/>
        <w:t>Les Programmes de protection de l'enfance s'efforcent de maintenir le lien de l'enfant avec sa famille d'origine, alors que les programmes d'adoption cherchent des familles adoptives. Si un même organisme était chargé de mettre en œuvre ces deux types de programmes, dont les objectifs sont incompatibles, il y aurait alors conflit d'intérêts du fait que, pour trouver une famille adoptive, il faut établir que la famille d'origine n'existe plus.</w:t>
      </w:r>
    </w:p>
    <w:p w:rsidR="00000000" w:rsidRDefault="00000000">
      <w:pPr>
        <w:tabs>
          <w:tab w:val="clear" w:pos="720"/>
        </w:tabs>
        <w:jc w:val="left"/>
        <w:rPr>
          <w:sz w:val="24"/>
        </w:rPr>
      </w:pPr>
    </w:p>
    <w:p w:rsidR="00000000" w:rsidRDefault="00000000">
      <w:pPr>
        <w:tabs>
          <w:tab w:val="clear" w:pos="720"/>
        </w:tabs>
        <w:jc w:val="left"/>
        <w:rPr>
          <w:b/>
          <w:sz w:val="24"/>
        </w:rPr>
      </w:pPr>
      <w:r>
        <w:rPr>
          <w:b/>
          <w:sz w:val="24"/>
        </w:rPr>
        <w:t>6.</w:t>
      </w:r>
      <w:r>
        <w:rPr>
          <w:b/>
          <w:sz w:val="24"/>
        </w:rPr>
        <w:tab/>
        <w:t>Abus et négligence (article 19 de la Convention)</w:t>
      </w:r>
    </w:p>
    <w:p w:rsidR="00000000" w:rsidRDefault="00000000">
      <w:pPr>
        <w:tabs>
          <w:tab w:val="clear" w:pos="720"/>
        </w:tabs>
        <w:jc w:val="left"/>
        <w:rPr>
          <w:b/>
          <w:sz w:val="24"/>
        </w:rPr>
      </w:pPr>
    </w:p>
    <w:p w:rsidR="00000000" w:rsidRDefault="00000000">
      <w:pPr>
        <w:tabs>
          <w:tab w:val="clear" w:pos="720"/>
        </w:tabs>
        <w:ind w:left="567" w:hanging="567"/>
        <w:jc w:val="left"/>
        <w:rPr>
          <w:b/>
          <w:sz w:val="24"/>
        </w:rPr>
      </w:pPr>
      <w:r>
        <w:rPr>
          <w:b/>
          <w:sz w:val="24"/>
        </w:rPr>
        <w:tab/>
        <w:t>Enfants abandonnés en conséquence de l'activité des entreprises exportatrices de fleurs </w:t>
      </w:r>
      <w:r>
        <w:rPr>
          <w:b/>
          <w:sz w:val="24"/>
          <w:vertAlign w:val="superscript"/>
        </w:rPr>
        <w:footnoteReference w:id="49"/>
      </w:r>
    </w:p>
    <w:p w:rsidR="00000000" w:rsidRDefault="00000000">
      <w:pPr>
        <w:tabs>
          <w:tab w:val="clear" w:pos="720"/>
        </w:tabs>
        <w:jc w:val="left"/>
        <w:rPr>
          <w:b/>
          <w:sz w:val="24"/>
        </w:rPr>
      </w:pPr>
    </w:p>
    <w:p w:rsidR="00000000" w:rsidRDefault="00000000">
      <w:pPr>
        <w:tabs>
          <w:tab w:val="clear" w:pos="720"/>
        </w:tabs>
        <w:jc w:val="left"/>
        <w:rPr>
          <w:sz w:val="24"/>
        </w:rPr>
      </w:pPr>
      <w:r>
        <w:rPr>
          <w:sz w:val="24"/>
        </w:rPr>
        <w:t>225.</w:t>
      </w:r>
      <w:r>
        <w:rPr>
          <w:sz w:val="24"/>
        </w:rPr>
        <w:tab/>
        <w:t>L'admission des femmes sur le marché du travail a été un événement marquant dans l'histoire de la famille paysanne. Du fait que les femmes ont quitté leur foyer pour travailler dans l'horticulture, les enfants ont été confiés aux grands</w:t>
      </w:r>
      <w:r>
        <w:rPr>
          <w:sz w:val="24"/>
        </w:rPr>
        <w:noBreakHyphen/>
        <w:t>parents ou aux voisins, ou ont été laissés seuls lorsqu'ils étaient suffisamment grands, soit à partir de 5 ans. Il en est résulté une évolution profonde des traditions familiales, notamment en ce qui concerne les enfants.</w:t>
      </w:r>
    </w:p>
    <w:p w:rsidR="00000000" w:rsidRDefault="00000000">
      <w:pPr>
        <w:tabs>
          <w:tab w:val="clear" w:pos="720"/>
        </w:tabs>
        <w:jc w:val="left"/>
        <w:rPr>
          <w:sz w:val="24"/>
        </w:rPr>
      </w:pPr>
    </w:p>
    <w:p w:rsidR="00000000" w:rsidRDefault="00000000">
      <w:pPr>
        <w:tabs>
          <w:tab w:val="clear" w:pos="720"/>
        </w:tabs>
        <w:jc w:val="left"/>
        <w:rPr>
          <w:sz w:val="24"/>
        </w:rPr>
      </w:pPr>
      <w:r>
        <w:rPr>
          <w:sz w:val="24"/>
        </w:rPr>
        <w:t>226.</w:t>
      </w:r>
      <w:r>
        <w:rPr>
          <w:sz w:val="24"/>
        </w:rPr>
        <w:tab/>
        <w:t>Une proportion de 49,1</w:t>
      </w:r>
      <w:del w:id="893" w:author="CHF" w:date="2004-09-21T20:15:00Z">
        <w:r>
          <w:rPr>
            <w:sz w:val="24"/>
          </w:rPr>
          <w:delText>%</w:delText>
        </w:r>
      </w:del>
      <w:ins w:id="894" w:author="CHF" w:date="2004-09-21T20:15:00Z">
        <w:r>
          <w:rPr>
            <w:sz w:val="24"/>
          </w:rPr>
          <w:t> %</w:t>
        </w:r>
      </w:ins>
      <w:r>
        <w:rPr>
          <w:sz w:val="24"/>
        </w:rPr>
        <w:t xml:space="preserve"> des enfants interrogés par les écoles primaires sont seuls la plupart du temps, et 5,6</w:t>
      </w:r>
      <w:del w:id="895" w:author="CHF" w:date="2004-09-21T20:15:00Z">
        <w:r>
          <w:rPr>
            <w:sz w:val="24"/>
          </w:rPr>
          <w:delText>%</w:delText>
        </w:r>
      </w:del>
      <w:ins w:id="896" w:author="CHF" w:date="2004-09-21T20:15:00Z">
        <w:r>
          <w:rPr>
            <w:sz w:val="24"/>
          </w:rPr>
          <w:t> %</w:t>
        </w:r>
      </w:ins>
      <w:r>
        <w:rPr>
          <w:sz w:val="24"/>
        </w:rPr>
        <w:t xml:space="preserve"> sont placés sous la responsabilité d'un adulte. Plus de 45</w:t>
      </w:r>
      <w:del w:id="897" w:author="CHF" w:date="2004-09-21T20:15:00Z">
        <w:r>
          <w:rPr>
            <w:sz w:val="24"/>
          </w:rPr>
          <w:delText>%</w:delText>
        </w:r>
      </w:del>
      <w:ins w:id="898" w:author="CHF" w:date="2004-09-21T20:15:00Z">
        <w:r>
          <w:rPr>
            <w:sz w:val="24"/>
          </w:rPr>
          <w:t> %</w:t>
        </w:r>
      </w:ins>
      <w:r>
        <w:rPr>
          <w:sz w:val="24"/>
        </w:rPr>
        <w:t xml:space="preserve"> des mères de Cayambe</w:t>
      </w:r>
      <w:r>
        <w:rPr>
          <w:sz w:val="24"/>
        </w:rPr>
        <w:noBreakHyphen/>
        <w:t>Tabacundo travaillent dans des plantations et cette proportion est de 18</w:t>
      </w:r>
      <w:del w:id="899" w:author="CHF" w:date="2004-09-21T20:15:00Z">
        <w:r>
          <w:rPr>
            <w:sz w:val="24"/>
          </w:rPr>
          <w:delText>%</w:delText>
        </w:r>
      </w:del>
      <w:ins w:id="900" w:author="CHF" w:date="2004-09-21T20:15:00Z">
        <w:r>
          <w:rPr>
            <w:sz w:val="24"/>
          </w:rPr>
          <w:t> %</w:t>
        </w:r>
      </w:ins>
      <w:r>
        <w:rPr>
          <w:sz w:val="24"/>
        </w:rPr>
        <w:t xml:space="preserve"> à Cotopaxi.</w:t>
      </w:r>
    </w:p>
    <w:p w:rsidR="00000000" w:rsidRDefault="00000000">
      <w:pPr>
        <w:tabs>
          <w:tab w:val="clear" w:pos="720"/>
        </w:tabs>
        <w:jc w:val="left"/>
        <w:rPr>
          <w:sz w:val="24"/>
        </w:rPr>
      </w:pPr>
    </w:p>
    <w:p w:rsidR="00000000" w:rsidRDefault="00000000">
      <w:pPr>
        <w:tabs>
          <w:tab w:val="clear" w:pos="720"/>
        </w:tabs>
        <w:jc w:val="left"/>
        <w:rPr>
          <w:sz w:val="24"/>
        </w:rPr>
      </w:pPr>
      <w:r>
        <w:rPr>
          <w:sz w:val="24"/>
        </w:rPr>
        <w:t>227.</w:t>
      </w:r>
      <w:r>
        <w:rPr>
          <w:sz w:val="24"/>
        </w:rPr>
        <w:tab/>
        <w:t>La juxtaposition de la culture agraire et de la culture industrielle a accéléré la maturation des enfants. Le rôle à remplir vis</w:t>
      </w:r>
      <w:r>
        <w:rPr>
          <w:sz w:val="24"/>
        </w:rPr>
        <w:noBreakHyphen/>
        <w:t>à</w:t>
      </w:r>
      <w:r>
        <w:rPr>
          <w:sz w:val="24"/>
        </w:rPr>
        <w:noBreakHyphen/>
        <w:t>vis de frères et de sœurs mineurs ou les responsabilités domestiques dépassent, dans la majorité des cas, les capacités des mineurs. Une bonne partie du travail domestique leur incombe à un âge très précoce.</w:t>
      </w:r>
    </w:p>
    <w:p w:rsidR="00000000" w:rsidRDefault="00000000">
      <w:pPr>
        <w:tabs>
          <w:tab w:val="clear" w:pos="720"/>
        </w:tabs>
        <w:jc w:val="left"/>
        <w:rPr>
          <w:sz w:val="24"/>
        </w:rPr>
      </w:pPr>
    </w:p>
    <w:p w:rsidR="00000000" w:rsidRDefault="00000000">
      <w:pPr>
        <w:tabs>
          <w:tab w:val="clear" w:pos="720"/>
        </w:tabs>
        <w:jc w:val="center"/>
        <w:rPr>
          <w:b/>
          <w:smallCaps/>
          <w:sz w:val="24"/>
          <w:rPrChange w:id="901" w:author="CHF" w:date="2004-09-22T09:23:00Z">
            <w:rPr>
              <w:b/>
              <w:smallCaps/>
              <w:sz w:val="24"/>
            </w:rPr>
          </w:rPrChange>
        </w:rPr>
      </w:pPr>
      <w:del w:id="902" w:author="CHF" w:date="2004-09-21T21:23:00Z">
        <w:r>
          <w:rPr>
            <w:b/>
            <w:smallCaps/>
            <w:sz w:val="24"/>
            <w:rPrChange w:id="903" w:author="CHF" w:date="2004-09-22T09:23:00Z">
              <w:rPr>
                <w:b/>
                <w:smallCaps/>
                <w:sz w:val="24"/>
              </w:rPr>
            </w:rPrChange>
          </w:rPr>
          <w:br w:type="page"/>
        </w:r>
      </w:del>
      <w:r>
        <w:rPr>
          <w:b/>
          <w:smallCaps/>
          <w:sz w:val="24"/>
          <w:rPrChange w:id="904" w:author="CHF" w:date="2004-09-22T09:23:00Z">
            <w:rPr>
              <w:b/>
              <w:smallCaps/>
              <w:sz w:val="24"/>
            </w:rPr>
          </w:rPrChange>
        </w:rPr>
        <w:t>F.</w:t>
      </w:r>
      <w:ins w:id="905" w:author="CHF" w:date="2004-09-21T21:23:00Z">
        <w:r>
          <w:rPr>
            <w:b/>
            <w:smallCaps/>
            <w:sz w:val="24"/>
            <w:rPrChange w:id="906" w:author="CHF" w:date="2004-09-22T09:23:00Z">
              <w:rPr>
                <w:b/>
                <w:smallCaps/>
                <w:sz w:val="24"/>
              </w:rPr>
            </w:rPrChange>
          </w:rPr>
          <w:t xml:space="preserve"> </w:t>
        </w:r>
      </w:ins>
      <w:r>
        <w:rPr>
          <w:b/>
          <w:smallCaps/>
          <w:sz w:val="24"/>
          <w:rPrChange w:id="907" w:author="CHF" w:date="2004-09-22T09:23:00Z">
            <w:rPr>
              <w:b/>
              <w:smallCaps/>
              <w:sz w:val="24"/>
            </w:rPr>
          </w:rPrChange>
        </w:rPr>
        <w:t xml:space="preserve"> Santé de base et bien</w:t>
      </w:r>
      <w:r>
        <w:rPr>
          <w:b/>
          <w:smallCaps/>
          <w:sz w:val="24"/>
          <w:rPrChange w:id="908" w:author="CHF" w:date="2004-09-22T09:23:00Z">
            <w:rPr>
              <w:b/>
              <w:smallCaps/>
              <w:sz w:val="24"/>
            </w:rPr>
          </w:rPrChange>
        </w:rPr>
        <w:noBreakHyphen/>
        <w:t>être</w:t>
      </w:r>
    </w:p>
    <w:p w:rsidR="00000000" w:rsidRDefault="00000000">
      <w:pPr>
        <w:tabs>
          <w:tab w:val="clear" w:pos="720"/>
        </w:tabs>
        <w:jc w:val="left"/>
        <w:rPr>
          <w:b/>
          <w:sz w:val="24"/>
        </w:rPr>
      </w:pPr>
    </w:p>
    <w:p w:rsidR="00000000" w:rsidRDefault="00000000">
      <w:pPr>
        <w:tabs>
          <w:tab w:val="clear" w:pos="720"/>
        </w:tabs>
        <w:jc w:val="left"/>
        <w:rPr>
          <w:b/>
          <w:sz w:val="24"/>
        </w:rPr>
      </w:pPr>
      <w:r>
        <w:rPr>
          <w:b/>
          <w:sz w:val="24"/>
        </w:rPr>
        <w:t>1.</w:t>
      </w:r>
      <w:r>
        <w:rPr>
          <w:b/>
          <w:sz w:val="24"/>
        </w:rPr>
        <w:tab/>
        <w:t>Handicaps des enfants </w:t>
      </w:r>
      <w:r>
        <w:rPr>
          <w:b/>
          <w:sz w:val="24"/>
          <w:vertAlign w:val="superscript"/>
        </w:rPr>
        <w:footnoteReference w:id="50"/>
      </w:r>
      <w:r>
        <w:rPr>
          <w:b/>
          <w:sz w:val="24"/>
        </w:rPr>
        <w:t xml:space="preserve"> (article 23 de la Convention)</w:t>
      </w:r>
    </w:p>
    <w:p w:rsidR="00000000" w:rsidRDefault="00000000">
      <w:pPr>
        <w:tabs>
          <w:tab w:val="clear" w:pos="720"/>
        </w:tabs>
        <w:jc w:val="left"/>
        <w:rPr>
          <w:b/>
          <w:sz w:val="24"/>
        </w:rPr>
      </w:pPr>
    </w:p>
    <w:p w:rsidR="00000000" w:rsidRDefault="00000000">
      <w:pPr>
        <w:tabs>
          <w:tab w:val="clear" w:pos="720"/>
        </w:tabs>
        <w:jc w:val="left"/>
        <w:rPr>
          <w:sz w:val="24"/>
        </w:rPr>
      </w:pPr>
      <w:r>
        <w:rPr>
          <w:sz w:val="24"/>
        </w:rPr>
        <w:t>228.</w:t>
      </w:r>
      <w:r>
        <w:rPr>
          <w:sz w:val="24"/>
        </w:rPr>
        <w:tab/>
        <w:t>Pendant la décennie considérée, on a mis en place le Conseil national des handicapés (CONADIS), organisme qui a pris des mesures pour faire face aux divers handicaps dont souffrent les Équatoriens et pour mesurer l'incidence des handicaps au sein de la population équatorienne, et ce en dépit des limitations financières et de l'absence d'un système d'information susceptible de fournir des données sur la population des mineurs de 17 ans.</w:t>
      </w:r>
    </w:p>
    <w:p w:rsidR="00000000" w:rsidRDefault="00000000">
      <w:pPr>
        <w:tabs>
          <w:tab w:val="clear" w:pos="720"/>
        </w:tabs>
        <w:jc w:val="left"/>
        <w:rPr>
          <w:sz w:val="24"/>
        </w:rPr>
      </w:pPr>
    </w:p>
    <w:p w:rsidR="00000000" w:rsidRDefault="00000000">
      <w:pPr>
        <w:tabs>
          <w:tab w:val="clear" w:pos="720"/>
        </w:tabs>
        <w:jc w:val="left"/>
        <w:rPr>
          <w:sz w:val="24"/>
        </w:rPr>
      </w:pPr>
      <w:r>
        <w:rPr>
          <w:sz w:val="24"/>
        </w:rPr>
        <w:t>229.</w:t>
      </w:r>
      <w:r>
        <w:rPr>
          <w:sz w:val="24"/>
        </w:rPr>
        <w:tab/>
        <w:t>Les handicaps des enfants des deux sexes constituent un problème de santé publique qui touche l'ensemble de la société. Les enfants qui pâtissent de déficiences ou de handicaps doivent bénéficier d'une protection et d'une assistance spéciales pour être en mesure de mener une vie digne et gratifiante et de participer, sans discrimination, à la vie communautaire. D'une façon générale, les handicaps dont souffrent les enfants risquent d'entraver leur mobilité et leur capacité de déplacement, leur aptitude à communiquer et leurs capacités sensorielles, de les empêcher de se livrer à des activités quotidiennes de base ou d'exercer leurs fonctions cognitives et psychologiques. L'évaluation de l'incidence des handicaps est difficile du fait qu'il existe différents degrés et différentes formes de handicaps. L'enquête de 2000 sur les foyers s'est efforcée de mesurer de façon approximative les handicaps dont souffrent les enfants de 2 à 9 ans; l'objet des questions posées aux mères était d'enregistrer les déficiences ou limitations constatées dans les divers aspects du développement de l'enfant et susceptibles de manifester l'existence de handicaps : problèmes psychomoteurs, visuels, auditifs, d'apprentissage, difficultés de compréhension et convulsions :</w:t>
      </w:r>
    </w:p>
    <w:p w:rsidR="00000000" w:rsidRDefault="00000000">
      <w:pPr>
        <w:tabs>
          <w:tab w:val="clear" w:pos="720"/>
        </w:tabs>
        <w:jc w:val="left"/>
        <w:rPr>
          <w:sz w:val="24"/>
        </w:rPr>
      </w:pPr>
    </w:p>
    <w:p w:rsidR="00000000" w:rsidRDefault="00000000">
      <w:pPr>
        <w:numPr>
          <w:ilvl w:val="0"/>
          <w:numId w:val="101"/>
          <w:ins w:id="914" w:author="CHF" w:date="2004-09-21T19:47:00Z"/>
        </w:numPr>
        <w:tabs>
          <w:tab w:val="clear" w:pos="720"/>
        </w:tabs>
        <w:jc w:val="left"/>
        <w:rPr>
          <w:sz w:val="24"/>
        </w:rPr>
      </w:pPr>
      <w:r>
        <w:rPr>
          <w:sz w:val="24"/>
        </w:rPr>
        <w:t>Plus d'un enfant sur dix montrait des signes de handicaps. En 2000, une proportion de 12</w:t>
      </w:r>
      <w:del w:id="915" w:author="CHF" w:date="2004-09-21T20:15:00Z">
        <w:r>
          <w:rPr>
            <w:sz w:val="24"/>
          </w:rPr>
          <w:delText>%</w:delText>
        </w:r>
      </w:del>
      <w:ins w:id="916" w:author="CHF" w:date="2004-09-21T20:15:00Z">
        <w:r>
          <w:rPr>
            <w:sz w:val="24"/>
          </w:rPr>
          <w:t> %</w:t>
        </w:r>
      </w:ins>
      <w:r>
        <w:rPr>
          <w:sz w:val="24"/>
        </w:rPr>
        <w:t xml:space="preserve"> des enfants de 2 à 9 ans présentaient – selon les mères – des troubles auditifs, visuels ou locomoteurs. Cette proportion est identique à celle qui avait été établie lors des deux enquêtes menées antérieurement en 1982 et en 1998 sur l'incidence des handicaps frappant les enfants.</w:t>
      </w:r>
    </w:p>
    <w:p w:rsidR="00000000" w:rsidRDefault="00000000">
      <w:pPr>
        <w:tabs>
          <w:tab w:val="clear" w:pos="720"/>
        </w:tabs>
        <w:jc w:val="left"/>
        <w:rPr>
          <w:sz w:val="24"/>
        </w:rPr>
      </w:pPr>
    </w:p>
    <w:p w:rsidR="00000000" w:rsidRDefault="00000000">
      <w:pPr>
        <w:numPr>
          <w:ilvl w:val="0"/>
          <w:numId w:val="101"/>
          <w:ins w:id="917" w:author="CHF" w:date="2004-09-21T19:47:00Z"/>
        </w:numPr>
        <w:tabs>
          <w:tab w:val="clear" w:pos="720"/>
        </w:tabs>
        <w:jc w:val="left"/>
        <w:rPr>
          <w:sz w:val="24"/>
        </w:rPr>
      </w:pPr>
      <w:r>
        <w:rPr>
          <w:sz w:val="24"/>
        </w:rPr>
        <w:t>L'incidence des difficultés motrices, auditives ou visuelles semble être supérieure dans les campagnes (14</w:t>
      </w:r>
      <w:del w:id="918" w:author="CHF" w:date="2004-09-21T20:15:00Z">
        <w:r>
          <w:rPr>
            <w:sz w:val="24"/>
          </w:rPr>
          <w:delText>%</w:delText>
        </w:r>
      </w:del>
      <w:ins w:id="919" w:author="CHF" w:date="2004-09-21T20:15:00Z">
        <w:r>
          <w:rPr>
            <w:sz w:val="24"/>
          </w:rPr>
          <w:t> %</w:t>
        </w:r>
      </w:ins>
      <w:r>
        <w:rPr>
          <w:sz w:val="24"/>
        </w:rPr>
        <w:t>) par rapport aux villes (11</w:t>
      </w:r>
      <w:del w:id="920" w:author="CHF" w:date="2004-09-21T20:15:00Z">
        <w:r>
          <w:rPr>
            <w:sz w:val="24"/>
          </w:rPr>
          <w:delText>%</w:delText>
        </w:r>
      </w:del>
      <w:ins w:id="921" w:author="CHF" w:date="2004-09-21T20:15:00Z">
        <w:r>
          <w:rPr>
            <w:sz w:val="24"/>
          </w:rPr>
          <w:t> %</w:t>
        </w:r>
      </w:ins>
      <w:r>
        <w:rPr>
          <w:sz w:val="24"/>
        </w:rPr>
        <w:t>). La fréquence des handicaps est encore plus élevée chez les enfants de foyers autochtones : pratiquement un enfant sur cinq (17</w:t>
      </w:r>
      <w:del w:id="922" w:author="CHF" w:date="2004-09-21T20:15:00Z">
        <w:r>
          <w:rPr>
            <w:sz w:val="24"/>
          </w:rPr>
          <w:delText>%</w:delText>
        </w:r>
      </w:del>
      <w:ins w:id="923" w:author="CHF" w:date="2004-09-21T20:15:00Z">
        <w:r>
          <w:rPr>
            <w:sz w:val="24"/>
          </w:rPr>
          <w:t> %</w:t>
        </w:r>
      </w:ins>
      <w:r>
        <w:rPr>
          <w:sz w:val="24"/>
        </w:rPr>
        <w:t>) montre des signes de handicaps. De même, l'incidence des handicaps est supérieure dans des villes comme Cuenca et Machala (15</w:t>
      </w:r>
      <w:del w:id="924" w:author="CHF" w:date="2004-09-21T20:15:00Z">
        <w:r>
          <w:rPr>
            <w:sz w:val="24"/>
          </w:rPr>
          <w:delText>%</w:delText>
        </w:r>
      </w:del>
      <w:ins w:id="925" w:author="CHF" w:date="2004-09-21T20:15:00Z">
        <w:r>
          <w:rPr>
            <w:sz w:val="24"/>
          </w:rPr>
          <w:t> %</w:t>
        </w:r>
      </w:ins>
      <w:r>
        <w:rPr>
          <w:sz w:val="24"/>
        </w:rPr>
        <w:t>); en revanche, Quito est la ville où l'on constate le moins de problèmes (11</w:t>
      </w:r>
      <w:del w:id="926" w:author="CHF" w:date="2004-09-21T20:15:00Z">
        <w:r>
          <w:rPr>
            <w:sz w:val="24"/>
          </w:rPr>
          <w:delText>%</w:delText>
        </w:r>
      </w:del>
      <w:ins w:id="927" w:author="CHF" w:date="2004-09-21T20:15:00Z">
        <w:r>
          <w:rPr>
            <w:sz w:val="24"/>
          </w:rPr>
          <w:t> %</w:t>
        </w:r>
      </w:ins>
      <w:r>
        <w:rPr>
          <w:sz w:val="24"/>
        </w:rPr>
        <w:t>).</w:t>
      </w:r>
    </w:p>
    <w:p w:rsidR="00000000" w:rsidRDefault="00000000">
      <w:pPr>
        <w:tabs>
          <w:tab w:val="clear" w:pos="720"/>
        </w:tabs>
        <w:jc w:val="left"/>
        <w:rPr>
          <w:sz w:val="24"/>
        </w:rPr>
      </w:pPr>
    </w:p>
    <w:p w:rsidR="00000000" w:rsidRDefault="00000000">
      <w:pPr>
        <w:numPr>
          <w:ilvl w:val="0"/>
          <w:numId w:val="101"/>
          <w:ins w:id="928" w:author="CHF" w:date="2004-09-21T19:47:00Z"/>
        </w:numPr>
        <w:tabs>
          <w:tab w:val="clear" w:pos="720"/>
        </w:tabs>
        <w:jc w:val="left"/>
        <w:rPr>
          <w:sz w:val="24"/>
        </w:rPr>
      </w:pPr>
      <w:r>
        <w:rPr>
          <w:sz w:val="24"/>
        </w:rPr>
        <w:t>Dans les campagnes, 7</w:t>
      </w:r>
      <w:del w:id="929" w:author="CHF" w:date="2004-09-21T20:15:00Z">
        <w:r>
          <w:rPr>
            <w:sz w:val="24"/>
          </w:rPr>
          <w:delText>%</w:delText>
        </w:r>
      </w:del>
      <w:ins w:id="930" w:author="CHF" w:date="2004-09-21T20:15:00Z">
        <w:r>
          <w:rPr>
            <w:sz w:val="24"/>
          </w:rPr>
          <w:t> %</w:t>
        </w:r>
      </w:ins>
      <w:r>
        <w:rPr>
          <w:sz w:val="24"/>
        </w:rPr>
        <w:t xml:space="preserve"> des enfants de 2 à 9 ans ont des difficultés locomotrices, sont insuffisamment développés ou sont paralysés; 5</w:t>
      </w:r>
      <w:del w:id="931" w:author="CHF" w:date="2004-09-21T20:15:00Z">
        <w:r>
          <w:rPr>
            <w:sz w:val="24"/>
          </w:rPr>
          <w:delText>%</w:delText>
        </w:r>
      </w:del>
      <w:ins w:id="932" w:author="CHF" w:date="2004-09-21T20:15:00Z">
        <w:r>
          <w:rPr>
            <w:sz w:val="24"/>
          </w:rPr>
          <w:t> %</w:t>
        </w:r>
      </w:ins>
      <w:r>
        <w:rPr>
          <w:sz w:val="24"/>
        </w:rPr>
        <w:t xml:space="preserve"> ont des problèmes auditifs et 7</w:t>
      </w:r>
      <w:del w:id="933" w:author="CHF" w:date="2004-09-21T20:15:00Z">
        <w:r>
          <w:rPr>
            <w:sz w:val="24"/>
          </w:rPr>
          <w:delText>%</w:delText>
        </w:r>
      </w:del>
      <w:ins w:id="934" w:author="CHF" w:date="2004-09-21T20:15:00Z">
        <w:r>
          <w:rPr>
            <w:sz w:val="24"/>
          </w:rPr>
          <w:t> %</w:t>
        </w:r>
      </w:ins>
      <w:r>
        <w:rPr>
          <w:sz w:val="24"/>
        </w:rPr>
        <w:t xml:space="preserve"> des problèmes visuels. L'incidence de ces problèmes dans les villes est toujours inférieure : 5,4 et 6</w:t>
      </w:r>
      <w:del w:id="935" w:author="CHF" w:date="2004-09-21T20:15:00Z">
        <w:r>
          <w:rPr>
            <w:sz w:val="24"/>
          </w:rPr>
          <w:delText>%</w:delText>
        </w:r>
      </w:del>
      <w:ins w:id="936" w:author="CHF" w:date="2004-09-21T20:15:00Z">
        <w:r>
          <w:rPr>
            <w:sz w:val="24"/>
          </w:rPr>
          <w:t> %</w:t>
        </w:r>
      </w:ins>
      <w:r>
        <w:rPr>
          <w:sz w:val="24"/>
        </w:rPr>
        <w:t xml:space="preserve"> respectivement.</w:t>
      </w:r>
    </w:p>
    <w:p w:rsidR="00000000" w:rsidRDefault="00000000">
      <w:pPr>
        <w:tabs>
          <w:tab w:val="clear" w:pos="720"/>
        </w:tabs>
        <w:jc w:val="left"/>
        <w:rPr>
          <w:sz w:val="24"/>
        </w:rPr>
      </w:pPr>
    </w:p>
    <w:p w:rsidR="00000000" w:rsidRDefault="00000000">
      <w:pPr>
        <w:numPr>
          <w:ilvl w:val="0"/>
          <w:numId w:val="101"/>
          <w:ins w:id="937" w:author="CHF" w:date="2004-09-21T19:47:00Z"/>
        </w:numPr>
        <w:tabs>
          <w:tab w:val="clear" w:pos="720"/>
        </w:tabs>
        <w:jc w:val="left"/>
        <w:rPr>
          <w:sz w:val="24"/>
        </w:rPr>
      </w:pPr>
      <w:r>
        <w:rPr>
          <w:sz w:val="24"/>
        </w:rPr>
        <w:t>De l'avis des mères, pratiquement un cinquième (18</w:t>
      </w:r>
      <w:del w:id="938" w:author="CHF" w:date="2004-09-21T20:15:00Z">
        <w:r>
          <w:rPr>
            <w:sz w:val="24"/>
          </w:rPr>
          <w:delText>%</w:delText>
        </w:r>
      </w:del>
      <w:ins w:id="939" w:author="CHF" w:date="2004-09-21T20:15:00Z">
        <w:r>
          <w:rPr>
            <w:sz w:val="24"/>
          </w:rPr>
          <w:t> %</w:t>
        </w:r>
      </w:ins>
      <w:r>
        <w:rPr>
          <w:sz w:val="24"/>
        </w:rPr>
        <w:t>) des enfants de 2 à 9 ans avaient des problèmes de compréhension, d'apprentissage, de communication ou de prononciation par rapport aux autres enfants du même âge. On n'observe pas de différence entre les villes et la campagne pour ce qui est de l'incidence de ces problèmes. Selon les mères, 8</w:t>
      </w:r>
      <w:del w:id="940" w:author="CHF" w:date="2004-09-21T20:15:00Z">
        <w:r>
          <w:rPr>
            <w:sz w:val="24"/>
          </w:rPr>
          <w:delText>%</w:delText>
        </w:r>
      </w:del>
      <w:ins w:id="941" w:author="CHF" w:date="2004-09-21T20:15:00Z">
        <w:r>
          <w:rPr>
            <w:sz w:val="24"/>
          </w:rPr>
          <w:t> %</w:t>
        </w:r>
      </w:ins>
      <w:r>
        <w:rPr>
          <w:sz w:val="24"/>
        </w:rPr>
        <w:t xml:space="preserve"> des enfants ne semblent pas comprendre ce que l'on dit; 5</w:t>
      </w:r>
      <w:del w:id="942" w:author="CHF" w:date="2004-09-21T20:15:00Z">
        <w:r>
          <w:rPr>
            <w:sz w:val="24"/>
          </w:rPr>
          <w:delText>%</w:delText>
        </w:r>
      </w:del>
      <w:ins w:id="943" w:author="CHF" w:date="2004-09-21T20:15:00Z">
        <w:r>
          <w:rPr>
            <w:sz w:val="24"/>
          </w:rPr>
          <w:t> %</w:t>
        </w:r>
      </w:ins>
      <w:r>
        <w:rPr>
          <w:sz w:val="24"/>
        </w:rPr>
        <w:t xml:space="preserve"> ne peuvent apprendre ou réfléchir comme les autres enfants du même âge; 6</w:t>
      </w:r>
      <w:del w:id="944" w:author="CHF" w:date="2004-09-21T20:15:00Z">
        <w:r>
          <w:rPr>
            <w:sz w:val="24"/>
          </w:rPr>
          <w:delText>%</w:delText>
        </w:r>
      </w:del>
      <w:ins w:id="945" w:author="CHF" w:date="2004-09-21T20:15:00Z">
        <w:r>
          <w:rPr>
            <w:sz w:val="24"/>
          </w:rPr>
          <w:t> %</w:t>
        </w:r>
      </w:ins>
      <w:r>
        <w:rPr>
          <w:sz w:val="24"/>
        </w:rPr>
        <w:t xml:space="preserve"> ne peuvent se faire comprendre ou parler de façon compréhensible; 10</w:t>
      </w:r>
      <w:del w:id="946" w:author="CHF" w:date="2004-09-21T20:15:00Z">
        <w:r>
          <w:rPr>
            <w:sz w:val="24"/>
          </w:rPr>
          <w:delText>%</w:delText>
        </w:r>
      </w:del>
      <w:ins w:id="947" w:author="CHF" w:date="2004-09-21T20:15:00Z">
        <w:r>
          <w:rPr>
            <w:sz w:val="24"/>
          </w:rPr>
          <w:t> %</w:t>
        </w:r>
      </w:ins>
      <w:r>
        <w:rPr>
          <w:sz w:val="24"/>
        </w:rPr>
        <w:t xml:space="preserve"> des enfants ne prononcent pas les paroles de façon suffisamment intelligible.</w:t>
      </w:r>
    </w:p>
    <w:p w:rsidR="00000000" w:rsidRDefault="00000000">
      <w:pPr>
        <w:tabs>
          <w:tab w:val="clear" w:pos="720"/>
        </w:tabs>
        <w:jc w:val="left"/>
        <w:rPr>
          <w:sz w:val="24"/>
        </w:rPr>
      </w:pPr>
    </w:p>
    <w:p w:rsidR="00000000" w:rsidRDefault="00000000">
      <w:pPr>
        <w:numPr>
          <w:ilvl w:val="0"/>
          <w:numId w:val="101"/>
          <w:ins w:id="948" w:author="CHF" w:date="2004-09-21T19:47:00Z"/>
        </w:numPr>
        <w:tabs>
          <w:tab w:val="clear" w:pos="720"/>
        </w:tabs>
        <w:jc w:val="left"/>
        <w:rPr>
          <w:sz w:val="24"/>
        </w:rPr>
      </w:pPr>
      <w:r>
        <w:rPr>
          <w:sz w:val="24"/>
        </w:rPr>
        <w:t>En 2000, le tiers (29</w:t>
      </w:r>
      <w:del w:id="949" w:author="CHF" w:date="2004-09-21T20:15:00Z">
        <w:r>
          <w:rPr>
            <w:sz w:val="24"/>
          </w:rPr>
          <w:delText>%</w:delText>
        </w:r>
      </w:del>
      <w:ins w:id="950" w:author="CHF" w:date="2004-09-21T20:15:00Z">
        <w:r>
          <w:rPr>
            <w:sz w:val="24"/>
          </w:rPr>
          <w:t> %</w:t>
        </w:r>
      </w:ins>
      <w:r>
        <w:rPr>
          <w:sz w:val="24"/>
        </w:rPr>
        <w:t>) des enfants de 6 à 9 ans qui présentaient des troubles locomoteurs, auditifs ou visuels n'étaient pas scolarisés. De même, 32</w:t>
      </w:r>
      <w:del w:id="951" w:author="CHF" w:date="2004-09-21T20:15:00Z">
        <w:r>
          <w:rPr>
            <w:sz w:val="24"/>
          </w:rPr>
          <w:delText>%</w:delText>
        </w:r>
      </w:del>
      <w:ins w:id="952" w:author="CHF" w:date="2004-09-21T20:15:00Z">
        <w:r>
          <w:rPr>
            <w:sz w:val="24"/>
          </w:rPr>
          <w:t> %</w:t>
        </w:r>
      </w:ins>
      <w:r>
        <w:rPr>
          <w:sz w:val="24"/>
        </w:rPr>
        <w:t xml:space="preserve"> des enfants ayant des problèmes cognitifs ne fréquentaient pas d'établissements scolaires.</w:t>
      </w:r>
    </w:p>
    <w:p w:rsidR="00000000" w:rsidRDefault="00000000">
      <w:pPr>
        <w:tabs>
          <w:tab w:val="clear" w:pos="720"/>
        </w:tabs>
        <w:jc w:val="left"/>
        <w:rPr>
          <w:sz w:val="24"/>
        </w:rPr>
      </w:pPr>
    </w:p>
    <w:p w:rsidR="00000000" w:rsidRDefault="00000000">
      <w:pPr>
        <w:numPr>
          <w:ilvl w:val="0"/>
          <w:numId w:val="101"/>
          <w:ins w:id="953" w:author="CHF" w:date="2004-09-21T19:47:00Z"/>
        </w:numPr>
        <w:tabs>
          <w:tab w:val="clear" w:pos="720"/>
        </w:tabs>
        <w:jc w:val="left"/>
        <w:rPr>
          <w:sz w:val="24"/>
        </w:rPr>
      </w:pPr>
      <w:r>
        <w:rPr>
          <w:sz w:val="24"/>
        </w:rPr>
        <w:t>L'incidence des handicaps est plus élevée chez les enfants vivant dans les foyers les plus pauvres. Une proportion de 14</w:t>
      </w:r>
      <w:del w:id="954" w:author="CHF" w:date="2004-09-21T20:15:00Z">
        <w:r>
          <w:rPr>
            <w:sz w:val="24"/>
          </w:rPr>
          <w:delText>%</w:delText>
        </w:r>
      </w:del>
      <w:ins w:id="955" w:author="CHF" w:date="2004-09-21T20:15:00Z">
        <w:r>
          <w:rPr>
            <w:sz w:val="24"/>
          </w:rPr>
          <w:t> %</w:t>
        </w:r>
      </w:ins>
      <w:r>
        <w:rPr>
          <w:sz w:val="24"/>
        </w:rPr>
        <w:t xml:space="preserve"> des enfants du quintile de foyers les plus pauvres présentaient des troubles visuels, auditifs ou locomoteurs, par comparaison avec 8</w:t>
      </w:r>
      <w:del w:id="956" w:author="CHF" w:date="2004-09-21T20:15:00Z">
        <w:r>
          <w:rPr>
            <w:sz w:val="24"/>
          </w:rPr>
          <w:delText>%</w:delText>
        </w:r>
      </w:del>
      <w:ins w:id="957" w:author="CHF" w:date="2004-09-21T20:15:00Z">
        <w:r>
          <w:rPr>
            <w:sz w:val="24"/>
          </w:rPr>
          <w:t> %</w:t>
        </w:r>
      </w:ins>
      <w:r>
        <w:rPr>
          <w:sz w:val="24"/>
        </w:rPr>
        <w:t xml:space="preserve"> pour le quintile de foyers les plus aisés. De même, dans les foyers dont le revenu était inférieur au seuil de pauvreté, les mères de 19</w:t>
      </w:r>
      <w:del w:id="958" w:author="CHF" w:date="2004-09-21T20:15:00Z">
        <w:r>
          <w:rPr>
            <w:sz w:val="24"/>
          </w:rPr>
          <w:delText>%</w:delText>
        </w:r>
      </w:del>
      <w:ins w:id="959" w:author="CHF" w:date="2004-09-21T20:15:00Z">
        <w:r>
          <w:rPr>
            <w:sz w:val="24"/>
          </w:rPr>
          <w:t> %</w:t>
        </w:r>
      </w:ins>
      <w:r>
        <w:rPr>
          <w:sz w:val="24"/>
        </w:rPr>
        <w:t xml:space="preserve"> des enfants âgés de 2</w:t>
      </w:r>
      <w:del w:id="960" w:author="CHF" w:date="2004-09-21T21:24:00Z">
        <w:r>
          <w:rPr>
            <w:sz w:val="24"/>
          </w:rPr>
          <w:delText xml:space="preserve"> </w:delText>
        </w:r>
      </w:del>
      <w:ins w:id="961" w:author="CHF" w:date="2004-09-21T21:24:00Z">
        <w:r>
          <w:rPr>
            <w:sz w:val="24"/>
          </w:rPr>
          <w:t> </w:t>
        </w:r>
      </w:ins>
      <w:r>
        <w:rPr>
          <w:sz w:val="24"/>
        </w:rPr>
        <w:t>ans ont déclaré qu'elles craignaient que ces enfants ne présentent un retard mental, contre 12</w:t>
      </w:r>
      <w:del w:id="962" w:author="CHF" w:date="2004-09-21T20:15:00Z">
        <w:r>
          <w:rPr>
            <w:sz w:val="24"/>
          </w:rPr>
          <w:delText>%</w:delText>
        </w:r>
      </w:del>
      <w:ins w:id="963" w:author="CHF" w:date="2004-09-21T20:15:00Z">
        <w:r>
          <w:rPr>
            <w:sz w:val="24"/>
          </w:rPr>
          <w:t> %</w:t>
        </w:r>
      </w:ins>
      <w:r>
        <w:rPr>
          <w:sz w:val="24"/>
        </w:rPr>
        <w:t xml:space="preserve"> pour les foyers aisés. Cependant, il semble que l'on ait davantage conscience des problèmes cognitifs dans les foyers les plus aisés que dans les foyers pauvres (les enfants affectés étant respectivement 20 et 18</w:t>
      </w:r>
      <w:del w:id="964" w:author="CHF" w:date="2004-09-21T20:15:00Z">
        <w:r>
          <w:rPr>
            <w:sz w:val="24"/>
          </w:rPr>
          <w:delText>%</w:delText>
        </w:r>
      </w:del>
      <w:ins w:id="965" w:author="CHF" w:date="2004-09-21T20:15:00Z">
        <w:r>
          <w:rPr>
            <w:sz w:val="24"/>
          </w:rPr>
          <w:t> %</w:t>
        </w:r>
      </w:ins>
      <w:r>
        <w:rPr>
          <w:sz w:val="24"/>
        </w:rPr>
        <w:t>).</w:t>
      </w:r>
    </w:p>
    <w:p w:rsidR="00000000" w:rsidRDefault="00000000">
      <w:pPr>
        <w:tabs>
          <w:tab w:val="clear" w:pos="720"/>
        </w:tabs>
        <w:jc w:val="left"/>
        <w:rPr>
          <w:sz w:val="24"/>
        </w:rPr>
      </w:pPr>
    </w:p>
    <w:p w:rsidR="00000000" w:rsidRDefault="00000000">
      <w:pPr>
        <w:numPr>
          <w:ilvl w:val="0"/>
          <w:numId w:val="101"/>
          <w:ins w:id="966" w:author="CHF" w:date="2004-09-21T19:47:00Z"/>
        </w:numPr>
        <w:tabs>
          <w:tab w:val="clear" w:pos="720"/>
        </w:tabs>
        <w:jc w:val="left"/>
        <w:rPr>
          <w:sz w:val="24"/>
        </w:rPr>
      </w:pPr>
      <w:r>
        <w:rPr>
          <w:sz w:val="24"/>
        </w:rPr>
        <w:t>Il semble qu'un enfant sur six âgés de 2 ans présente un retard mental. Selon les mères, par rapport aux autres enfants du même âge, 16</w:t>
      </w:r>
      <w:del w:id="967" w:author="CHF" w:date="2004-09-21T20:15:00Z">
        <w:r>
          <w:rPr>
            <w:sz w:val="24"/>
          </w:rPr>
          <w:delText>%</w:delText>
        </w:r>
      </w:del>
      <w:ins w:id="968" w:author="CHF" w:date="2004-09-21T20:15:00Z">
        <w:r>
          <w:rPr>
            <w:sz w:val="24"/>
          </w:rPr>
          <w:t> %</w:t>
        </w:r>
      </w:ins>
      <w:r>
        <w:rPr>
          <w:sz w:val="24"/>
        </w:rPr>
        <w:t xml:space="preserve"> des enfants de 2 ans paraîtraient plus lents et donneraient des signes de retard mental. Comme pour les autres handicaps, la fréquence de ces handicaps semble être plus élevée dans la zone montagneuse (19</w:t>
      </w:r>
      <w:del w:id="969" w:author="CHF" w:date="2004-09-21T20:15:00Z">
        <w:r>
          <w:rPr>
            <w:sz w:val="24"/>
          </w:rPr>
          <w:delText>%</w:delText>
        </w:r>
      </w:del>
      <w:ins w:id="970" w:author="CHF" w:date="2004-09-21T20:15:00Z">
        <w:r>
          <w:rPr>
            <w:sz w:val="24"/>
          </w:rPr>
          <w:t> %</w:t>
        </w:r>
      </w:ins>
      <w:r>
        <w:rPr>
          <w:sz w:val="24"/>
        </w:rPr>
        <w:t>), dans les foyers pauvres (19</w:t>
      </w:r>
      <w:del w:id="971" w:author="CHF" w:date="2004-09-21T20:15:00Z">
        <w:r>
          <w:rPr>
            <w:sz w:val="24"/>
          </w:rPr>
          <w:delText>%</w:delText>
        </w:r>
      </w:del>
      <w:ins w:id="972" w:author="CHF" w:date="2004-09-21T20:15:00Z">
        <w:r>
          <w:rPr>
            <w:sz w:val="24"/>
          </w:rPr>
          <w:t> %</w:t>
        </w:r>
      </w:ins>
      <w:r>
        <w:rPr>
          <w:sz w:val="24"/>
        </w:rPr>
        <w:t>) et dans les foyers autochtones (22</w:t>
      </w:r>
      <w:del w:id="973" w:author="CHF" w:date="2004-09-21T20:15:00Z">
        <w:r>
          <w:rPr>
            <w:sz w:val="24"/>
          </w:rPr>
          <w:delText>%</w:delText>
        </w:r>
      </w:del>
      <w:ins w:id="974" w:author="CHF" w:date="2004-09-21T20:15:00Z">
        <w:r>
          <w:rPr>
            <w:sz w:val="24"/>
          </w:rPr>
          <w:t> %</w:t>
        </w:r>
      </w:ins>
      <w:r>
        <w:rPr>
          <w:sz w:val="24"/>
        </w:rPr>
        <w:t>). Par ailleurs, un enfant sur cinq âgé de deux ans (18</w:t>
      </w:r>
      <w:del w:id="975" w:author="CHF" w:date="2004-09-21T20:15:00Z">
        <w:r>
          <w:rPr>
            <w:sz w:val="24"/>
          </w:rPr>
          <w:delText>%</w:delText>
        </w:r>
      </w:del>
      <w:ins w:id="976" w:author="CHF" w:date="2004-09-21T20:15:00Z">
        <w:r>
          <w:rPr>
            <w:sz w:val="24"/>
          </w:rPr>
          <w:t> %</w:t>
        </w:r>
      </w:ins>
      <w:r>
        <w:rPr>
          <w:sz w:val="24"/>
        </w:rPr>
        <w:t>) présenterait un retard sur le plan du développement linguistique. La proportion d'enfants de 2 ans qui ne sont pas capables de désigner des animaux ou des objets simples semble être supérieure pour les garçons, dans les foyers de Quito, en Amazonie et dans les foyers pauvres (20</w:t>
      </w:r>
      <w:del w:id="977" w:author="CHF" w:date="2004-09-21T20:15:00Z">
        <w:r>
          <w:rPr>
            <w:sz w:val="24"/>
          </w:rPr>
          <w:delText>%</w:delText>
        </w:r>
      </w:del>
      <w:ins w:id="978" w:author="CHF" w:date="2004-09-21T20:15:00Z">
        <w:r>
          <w:rPr>
            <w:sz w:val="24"/>
          </w:rPr>
          <w:t> %</w:t>
        </w:r>
      </w:ins>
      <w:r>
        <w:rPr>
          <w:sz w:val="24"/>
        </w:rPr>
        <w:t xml:space="preserve"> dans tous les cas).</w:t>
      </w:r>
    </w:p>
    <w:p w:rsidR="00000000" w:rsidRDefault="00000000">
      <w:pPr>
        <w:tabs>
          <w:tab w:val="clear" w:pos="720"/>
        </w:tabs>
        <w:jc w:val="left"/>
        <w:rPr>
          <w:sz w:val="24"/>
        </w:rPr>
      </w:pPr>
    </w:p>
    <w:p w:rsidR="00000000" w:rsidRDefault="00000000">
      <w:pPr>
        <w:tabs>
          <w:tab w:val="clear" w:pos="720"/>
        </w:tabs>
        <w:jc w:val="left"/>
        <w:rPr>
          <w:sz w:val="24"/>
        </w:rPr>
      </w:pPr>
      <w:r>
        <w:rPr>
          <w:sz w:val="24"/>
        </w:rPr>
        <w:t>230.</w:t>
      </w:r>
      <w:r>
        <w:rPr>
          <w:sz w:val="24"/>
        </w:rPr>
        <w:tab/>
        <w:t>Type de handicap </w:t>
      </w:r>
      <w:r>
        <w:rPr>
          <w:b/>
          <w:sz w:val="24"/>
          <w:vertAlign w:val="superscript"/>
        </w:rPr>
        <w:footnoteReference w:id="51"/>
      </w:r>
      <w:r>
        <w:rPr>
          <w:sz w:val="24"/>
        </w:rPr>
        <w:t> :</w:t>
      </w:r>
    </w:p>
    <w:p w:rsidR="00000000" w:rsidRDefault="00000000">
      <w:pPr>
        <w:tabs>
          <w:tab w:val="clear" w:pos="720"/>
        </w:tabs>
        <w:jc w:val="left"/>
        <w:rPr>
          <w:sz w:val="24"/>
        </w:rPr>
      </w:pPr>
    </w:p>
    <w:p w:rsidR="00000000" w:rsidRDefault="00000000">
      <w:pPr>
        <w:tabs>
          <w:tab w:val="clear" w:pos="720"/>
        </w:tabs>
        <w:ind w:left="1134" w:hanging="1134"/>
        <w:jc w:val="left"/>
        <w:rPr>
          <w:sz w:val="24"/>
        </w:rPr>
      </w:pPr>
      <w:r>
        <w:rPr>
          <w:sz w:val="24"/>
        </w:rPr>
        <w:tab/>
      </w:r>
      <w:del w:id="984" w:author="CHF" w:date="2004-09-21T21:24:00Z">
        <w:r>
          <w:rPr>
            <w:sz w:val="24"/>
          </w:rPr>
          <w:delText>-</w:delText>
        </w:r>
      </w:del>
      <w:ins w:id="985" w:author="CHF" w:date="2004-09-21T21:24:00Z">
        <w:r>
          <w:rPr>
            <w:sz w:val="24"/>
          </w:rPr>
          <w:t>–</w:t>
        </w:r>
      </w:ins>
      <w:r>
        <w:rPr>
          <w:sz w:val="24"/>
        </w:rPr>
        <w:tab/>
        <w:t>Difficultés locomotrices, développement insuffisant ou paralysie : campagne 7</w:t>
      </w:r>
      <w:del w:id="986" w:author="CHF" w:date="2004-09-21T20:15:00Z">
        <w:r>
          <w:rPr>
            <w:sz w:val="24"/>
          </w:rPr>
          <w:delText>%</w:delText>
        </w:r>
      </w:del>
      <w:ins w:id="987" w:author="CHF" w:date="2004-09-21T20:15:00Z">
        <w:r>
          <w:rPr>
            <w:sz w:val="24"/>
          </w:rPr>
          <w:t> %</w:t>
        </w:r>
      </w:ins>
      <w:r>
        <w:rPr>
          <w:sz w:val="24"/>
        </w:rPr>
        <w:t>, villes 5</w:t>
      </w:r>
      <w:del w:id="988" w:author="CHF" w:date="2004-09-21T20:15:00Z">
        <w:r>
          <w:rPr>
            <w:sz w:val="24"/>
          </w:rPr>
          <w:delText>%</w:delText>
        </w:r>
      </w:del>
      <w:ins w:id="989" w:author="CHF" w:date="2004-09-21T20:15:00Z">
        <w:r>
          <w:rPr>
            <w:sz w:val="24"/>
          </w:rPr>
          <w:t> %</w:t>
        </w:r>
      </w:ins>
    </w:p>
    <w:p w:rsidR="00000000" w:rsidRDefault="00000000">
      <w:pPr>
        <w:tabs>
          <w:tab w:val="clear" w:pos="720"/>
        </w:tabs>
        <w:jc w:val="left"/>
        <w:rPr>
          <w:sz w:val="24"/>
        </w:rPr>
      </w:pPr>
    </w:p>
    <w:p w:rsidR="00000000" w:rsidRDefault="00000000">
      <w:pPr>
        <w:tabs>
          <w:tab w:val="clear" w:pos="720"/>
        </w:tabs>
        <w:ind w:left="1134" w:hanging="1134"/>
        <w:jc w:val="left"/>
        <w:rPr>
          <w:sz w:val="24"/>
        </w:rPr>
      </w:pPr>
      <w:r>
        <w:rPr>
          <w:sz w:val="24"/>
        </w:rPr>
        <w:tab/>
      </w:r>
      <w:del w:id="990" w:author="CHF" w:date="2004-09-21T21:24:00Z">
        <w:r>
          <w:rPr>
            <w:sz w:val="24"/>
          </w:rPr>
          <w:delText>-</w:delText>
        </w:r>
      </w:del>
      <w:ins w:id="991" w:author="CHF" w:date="2004-09-21T21:24:00Z">
        <w:r>
          <w:rPr>
            <w:sz w:val="24"/>
          </w:rPr>
          <w:t>–</w:t>
        </w:r>
      </w:ins>
      <w:r>
        <w:rPr>
          <w:sz w:val="24"/>
        </w:rPr>
        <w:tab/>
        <w:t>Difficultés auditives : campagne 4,95</w:t>
      </w:r>
      <w:del w:id="992" w:author="CHF" w:date="2004-09-21T20:15:00Z">
        <w:r>
          <w:rPr>
            <w:sz w:val="24"/>
          </w:rPr>
          <w:delText>%</w:delText>
        </w:r>
      </w:del>
      <w:ins w:id="993" w:author="CHF" w:date="2004-09-21T20:15:00Z">
        <w:r>
          <w:rPr>
            <w:sz w:val="24"/>
          </w:rPr>
          <w:t> %</w:t>
        </w:r>
      </w:ins>
      <w:r>
        <w:rPr>
          <w:sz w:val="24"/>
        </w:rPr>
        <w:t>, villes 3,5</w:t>
      </w:r>
      <w:del w:id="994" w:author="CHF" w:date="2004-09-21T20:15:00Z">
        <w:r>
          <w:rPr>
            <w:sz w:val="24"/>
          </w:rPr>
          <w:delText>%</w:delText>
        </w:r>
      </w:del>
      <w:ins w:id="995" w:author="CHF" w:date="2004-09-21T20:15:00Z">
        <w:r>
          <w:rPr>
            <w:sz w:val="24"/>
          </w:rPr>
          <w:t> %</w:t>
        </w:r>
      </w:ins>
    </w:p>
    <w:p w:rsidR="00000000" w:rsidRDefault="00000000">
      <w:pPr>
        <w:tabs>
          <w:tab w:val="clear" w:pos="720"/>
        </w:tabs>
        <w:jc w:val="left"/>
        <w:rPr>
          <w:sz w:val="24"/>
        </w:rPr>
      </w:pPr>
    </w:p>
    <w:p w:rsidR="00000000" w:rsidRDefault="00000000">
      <w:pPr>
        <w:tabs>
          <w:tab w:val="clear" w:pos="720"/>
        </w:tabs>
        <w:jc w:val="left"/>
        <w:rPr>
          <w:sz w:val="24"/>
        </w:rPr>
      </w:pPr>
      <w:r>
        <w:rPr>
          <w:sz w:val="24"/>
        </w:rPr>
        <w:tab/>
      </w:r>
      <w:del w:id="996" w:author="CHF" w:date="2004-09-21T21:24:00Z">
        <w:r>
          <w:rPr>
            <w:sz w:val="24"/>
          </w:rPr>
          <w:delText>-</w:delText>
        </w:r>
      </w:del>
      <w:ins w:id="997" w:author="CHF" w:date="2004-09-21T21:24:00Z">
        <w:r>
          <w:rPr>
            <w:sz w:val="24"/>
          </w:rPr>
          <w:t>–</w:t>
        </w:r>
      </w:ins>
      <w:r>
        <w:rPr>
          <w:sz w:val="24"/>
        </w:rPr>
        <w:tab/>
        <w:t>Difficultés visuelles : campagne 7,2</w:t>
      </w:r>
      <w:del w:id="998" w:author="CHF" w:date="2004-09-21T20:15:00Z">
        <w:r>
          <w:rPr>
            <w:sz w:val="24"/>
          </w:rPr>
          <w:delText>%</w:delText>
        </w:r>
      </w:del>
      <w:ins w:id="999" w:author="CHF" w:date="2004-09-21T20:15:00Z">
        <w:r>
          <w:rPr>
            <w:sz w:val="24"/>
          </w:rPr>
          <w:t> %</w:t>
        </w:r>
      </w:ins>
      <w:r>
        <w:rPr>
          <w:sz w:val="24"/>
        </w:rPr>
        <w:t>, villes 6,0</w:t>
      </w:r>
      <w:del w:id="1000" w:author="CHF" w:date="2004-09-21T20:15:00Z">
        <w:r>
          <w:rPr>
            <w:sz w:val="24"/>
          </w:rPr>
          <w:delText>%</w:delText>
        </w:r>
      </w:del>
      <w:ins w:id="1001" w:author="CHF" w:date="2004-09-21T20:15:00Z">
        <w:r>
          <w:rPr>
            <w:sz w:val="24"/>
          </w:rPr>
          <w:t> %</w:t>
        </w:r>
      </w:ins>
    </w:p>
    <w:p w:rsidR="00000000" w:rsidRDefault="00000000">
      <w:pPr>
        <w:numPr>
          <w:ins w:id="1002" w:author="CHF" w:date="2004-09-21T21:24:00Z"/>
        </w:numPr>
        <w:tabs>
          <w:tab w:val="clear" w:pos="720"/>
        </w:tabs>
        <w:jc w:val="left"/>
        <w:rPr>
          <w:ins w:id="1003" w:author="CHF" w:date="2004-09-21T21:24:00Z"/>
          <w:sz w:val="24"/>
        </w:rPr>
      </w:pPr>
    </w:p>
    <w:p w:rsidR="00000000" w:rsidRDefault="00000000">
      <w:pPr>
        <w:tabs>
          <w:tab w:val="clear" w:pos="720"/>
        </w:tabs>
        <w:jc w:val="left"/>
        <w:rPr>
          <w:sz w:val="24"/>
        </w:rPr>
      </w:pPr>
      <w:r>
        <w:rPr>
          <w:sz w:val="24"/>
        </w:rPr>
        <w:tab/>
      </w:r>
      <w:del w:id="1004" w:author="CHF" w:date="2004-09-21T21:24:00Z">
        <w:r>
          <w:rPr>
            <w:sz w:val="24"/>
          </w:rPr>
          <w:delText>-</w:delText>
        </w:r>
      </w:del>
      <w:ins w:id="1005" w:author="CHF" w:date="2004-09-21T21:24:00Z">
        <w:r>
          <w:rPr>
            <w:sz w:val="24"/>
          </w:rPr>
          <w:t>–</w:t>
        </w:r>
      </w:ins>
      <w:r>
        <w:rPr>
          <w:sz w:val="24"/>
        </w:rPr>
        <w:tab/>
        <w:t>Difficultés locomotrices, auditives ou visuelles : campagne 14,2</w:t>
      </w:r>
      <w:del w:id="1006" w:author="CHF" w:date="2004-09-21T20:15:00Z">
        <w:r>
          <w:rPr>
            <w:sz w:val="24"/>
          </w:rPr>
          <w:delText>%</w:delText>
        </w:r>
      </w:del>
      <w:ins w:id="1007" w:author="CHF" w:date="2004-09-21T20:15:00Z">
        <w:r>
          <w:rPr>
            <w:sz w:val="24"/>
          </w:rPr>
          <w:t> %</w:t>
        </w:r>
      </w:ins>
      <w:r>
        <w:rPr>
          <w:sz w:val="24"/>
        </w:rPr>
        <w:t>, villes 11,8</w:t>
      </w:r>
      <w:del w:id="1008" w:author="CHF" w:date="2004-09-21T20:15:00Z">
        <w:r>
          <w:rPr>
            <w:sz w:val="24"/>
          </w:rPr>
          <w:delText>%</w:delText>
        </w:r>
      </w:del>
      <w:ins w:id="1009" w:author="CHF" w:date="2004-09-21T20:15:00Z">
        <w:r>
          <w:rPr>
            <w:sz w:val="24"/>
          </w:rPr>
          <w:t> %</w:t>
        </w:r>
      </w:ins>
    </w:p>
    <w:p w:rsidR="00000000" w:rsidRDefault="00000000">
      <w:pPr>
        <w:tabs>
          <w:tab w:val="clear" w:pos="720"/>
        </w:tabs>
        <w:jc w:val="left"/>
        <w:rPr>
          <w:sz w:val="24"/>
        </w:rPr>
      </w:pPr>
    </w:p>
    <w:p w:rsidR="00000000" w:rsidRDefault="00000000">
      <w:pPr>
        <w:tabs>
          <w:tab w:val="clear" w:pos="720"/>
        </w:tabs>
        <w:jc w:val="left"/>
        <w:rPr>
          <w:sz w:val="24"/>
        </w:rPr>
      </w:pPr>
      <w:r>
        <w:rPr>
          <w:sz w:val="24"/>
        </w:rPr>
        <w:tab/>
        <w:t>-</w:t>
      </w:r>
      <w:r>
        <w:rPr>
          <w:sz w:val="24"/>
        </w:rPr>
        <w:tab/>
        <w:t>Problèmes cognitifs : campagne 18,3</w:t>
      </w:r>
      <w:del w:id="1010" w:author="CHF" w:date="2004-09-21T20:15:00Z">
        <w:r>
          <w:rPr>
            <w:sz w:val="24"/>
          </w:rPr>
          <w:delText>%</w:delText>
        </w:r>
      </w:del>
      <w:ins w:id="1011" w:author="CHF" w:date="2004-09-21T20:15:00Z">
        <w:r>
          <w:rPr>
            <w:sz w:val="24"/>
          </w:rPr>
          <w:t> %</w:t>
        </w:r>
      </w:ins>
      <w:r>
        <w:rPr>
          <w:sz w:val="24"/>
        </w:rPr>
        <w:t>, villes 18,6</w:t>
      </w:r>
      <w:del w:id="1012" w:author="CHF" w:date="2004-09-21T20:15:00Z">
        <w:r>
          <w:rPr>
            <w:sz w:val="24"/>
          </w:rPr>
          <w:delText>%</w:delText>
        </w:r>
      </w:del>
      <w:ins w:id="1013" w:author="CHF" w:date="2004-09-21T20:15:00Z">
        <w:r>
          <w:rPr>
            <w:sz w:val="24"/>
          </w:rPr>
          <w:t> %</w:t>
        </w:r>
      </w:ins>
    </w:p>
    <w:p w:rsidR="00000000" w:rsidRDefault="00000000">
      <w:pPr>
        <w:tabs>
          <w:tab w:val="clear" w:pos="720"/>
        </w:tabs>
        <w:jc w:val="left"/>
        <w:rPr>
          <w:sz w:val="24"/>
        </w:rPr>
      </w:pPr>
    </w:p>
    <w:p w:rsidR="00000000" w:rsidRDefault="00000000">
      <w:pPr>
        <w:tabs>
          <w:tab w:val="clear" w:pos="720"/>
        </w:tabs>
        <w:jc w:val="left"/>
        <w:rPr>
          <w:b/>
          <w:sz w:val="24"/>
        </w:rPr>
      </w:pPr>
      <w:r>
        <w:rPr>
          <w:b/>
          <w:sz w:val="24"/>
        </w:rPr>
        <w:t>2.</w:t>
      </w:r>
      <w:r>
        <w:rPr>
          <w:b/>
          <w:sz w:val="24"/>
        </w:rPr>
        <w:tab/>
        <w:t>Droit à la santé et aux services médicaux </w:t>
      </w:r>
      <w:r>
        <w:rPr>
          <w:b/>
          <w:sz w:val="24"/>
          <w:vertAlign w:val="superscript"/>
        </w:rPr>
        <w:footnoteReference w:id="52"/>
      </w:r>
      <w:r>
        <w:rPr>
          <w:b/>
          <w:sz w:val="24"/>
        </w:rPr>
        <w:t xml:space="preserve"> (article 24 de la Convention)</w:t>
      </w:r>
    </w:p>
    <w:p w:rsidR="00000000" w:rsidRDefault="00000000">
      <w:pPr>
        <w:tabs>
          <w:tab w:val="clear" w:pos="720"/>
        </w:tabs>
        <w:jc w:val="left"/>
        <w:rPr>
          <w:b/>
          <w:sz w:val="24"/>
        </w:rPr>
      </w:pPr>
    </w:p>
    <w:p w:rsidR="00000000" w:rsidRDefault="00000000">
      <w:pPr>
        <w:tabs>
          <w:tab w:val="clear" w:pos="720"/>
        </w:tabs>
        <w:jc w:val="left"/>
        <w:rPr>
          <w:sz w:val="24"/>
        </w:rPr>
      </w:pPr>
      <w:r>
        <w:rPr>
          <w:sz w:val="24"/>
        </w:rPr>
        <w:t>231.</w:t>
      </w:r>
      <w:r>
        <w:rPr>
          <w:sz w:val="24"/>
        </w:rPr>
        <w:tab/>
        <w:t>En 1999, 25</w:t>
      </w:r>
      <w:del w:id="1021" w:author="CHF" w:date="2004-09-21T20:15:00Z">
        <w:r>
          <w:rPr>
            <w:sz w:val="24"/>
          </w:rPr>
          <w:delText>%</w:delText>
        </w:r>
      </w:del>
      <w:ins w:id="1022" w:author="CHF" w:date="2004-09-21T20:15:00Z">
        <w:r>
          <w:rPr>
            <w:sz w:val="24"/>
          </w:rPr>
          <w:t> %</w:t>
        </w:r>
      </w:ins>
      <w:r>
        <w:rPr>
          <w:sz w:val="24"/>
        </w:rPr>
        <w:t xml:space="preserve"> des enfants ne disposaient pas de l'eau potable dans leurs logements; 64</w:t>
      </w:r>
      <w:del w:id="1023" w:author="CHF" w:date="2004-09-21T20:15:00Z">
        <w:r>
          <w:rPr>
            <w:sz w:val="24"/>
          </w:rPr>
          <w:delText>%</w:delText>
        </w:r>
      </w:del>
      <w:ins w:id="1024" w:author="CHF" w:date="2004-09-21T20:15:00Z">
        <w:r>
          <w:rPr>
            <w:sz w:val="24"/>
          </w:rPr>
          <w:t> %</w:t>
        </w:r>
      </w:ins>
      <w:r>
        <w:rPr>
          <w:sz w:val="24"/>
        </w:rPr>
        <w:t xml:space="preserve"> vivaient dans des logements dépourvus de systèmes d'évacuation des eaux usées; 17</w:t>
      </w:r>
      <w:del w:id="1025" w:author="CHF" w:date="2004-09-21T20:15:00Z">
        <w:r>
          <w:rPr>
            <w:sz w:val="24"/>
          </w:rPr>
          <w:delText>%</w:delText>
        </w:r>
      </w:del>
      <w:ins w:id="1026" w:author="CHF" w:date="2004-09-21T20:15:00Z">
        <w:r>
          <w:rPr>
            <w:sz w:val="24"/>
          </w:rPr>
          <w:t> %</w:t>
        </w:r>
      </w:ins>
      <w:r>
        <w:rPr>
          <w:sz w:val="24"/>
        </w:rPr>
        <w:t xml:space="preserve"> ne disposaient pas de services sanitaires ou de latrines. Les différences entre les campagnes et les villes, pour ce qui est de l'accès à ces services, sont toujours importantes </w:t>
      </w:r>
      <w:r>
        <w:rPr>
          <w:b/>
          <w:sz w:val="24"/>
          <w:vertAlign w:val="superscript"/>
        </w:rPr>
        <w:footnoteReference w:id="53"/>
      </w:r>
      <w:r>
        <w:rPr>
          <w:sz w:val="24"/>
        </w:rPr>
        <w:t>.</w:t>
      </w:r>
    </w:p>
    <w:p w:rsidR="00000000" w:rsidRDefault="00000000">
      <w:pPr>
        <w:tabs>
          <w:tab w:val="clear" w:pos="720"/>
        </w:tabs>
        <w:jc w:val="left"/>
        <w:rPr>
          <w:sz w:val="24"/>
        </w:rPr>
      </w:pPr>
    </w:p>
    <w:p w:rsidR="00000000" w:rsidRDefault="00000000">
      <w:pPr>
        <w:tabs>
          <w:tab w:val="clear" w:pos="720"/>
        </w:tabs>
        <w:jc w:val="left"/>
        <w:rPr>
          <w:sz w:val="24"/>
        </w:rPr>
      </w:pPr>
      <w:r>
        <w:rPr>
          <w:sz w:val="24"/>
        </w:rPr>
        <w:t>232.</w:t>
      </w:r>
      <w:r>
        <w:rPr>
          <w:sz w:val="24"/>
        </w:rPr>
        <w:tab/>
        <w:t>À la fin des années 90, le développement des services de santé publique a été limité, l'infrastructure a montré des signes de détérioration et le désapprovisionnement a été fréquent. Le problème est particulièrement aigu pour les hôpitaux et les dispensaires.</w:t>
      </w:r>
    </w:p>
    <w:p w:rsidR="00000000" w:rsidRDefault="00000000">
      <w:pPr>
        <w:tabs>
          <w:tab w:val="clear" w:pos="720"/>
        </w:tabs>
        <w:jc w:val="left"/>
        <w:rPr>
          <w:sz w:val="24"/>
        </w:rPr>
      </w:pPr>
    </w:p>
    <w:p w:rsidR="00000000" w:rsidRDefault="00000000">
      <w:pPr>
        <w:tabs>
          <w:tab w:val="clear" w:pos="720"/>
        </w:tabs>
        <w:jc w:val="left"/>
        <w:rPr>
          <w:sz w:val="24"/>
        </w:rPr>
      </w:pPr>
      <w:r>
        <w:rPr>
          <w:sz w:val="24"/>
        </w:rPr>
        <w:t>233.</w:t>
      </w:r>
      <w:r>
        <w:rPr>
          <w:sz w:val="24"/>
        </w:rPr>
        <w:tab/>
        <w:t>Ces difficultés sont cause de disparités dans l'accès aux services médicaux. On a également relevé une augmentation de l'incidence de diverses maladies liées à la pauvreté, telles que la tuberculose, le tétanos néonatal, la dengue, le SIDA, le paludisme, cette dernière maladie étant la conséquence du phénomène El Niño en 1997</w:t>
      </w:r>
      <w:r>
        <w:rPr>
          <w:sz w:val="24"/>
        </w:rPr>
        <w:noBreakHyphen/>
        <w:t>1998.</w:t>
      </w:r>
    </w:p>
    <w:p w:rsidR="00000000" w:rsidRDefault="00000000">
      <w:pPr>
        <w:tabs>
          <w:tab w:val="clear" w:pos="720"/>
        </w:tabs>
        <w:jc w:val="left"/>
        <w:rPr>
          <w:sz w:val="24"/>
        </w:rPr>
      </w:pPr>
    </w:p>
    <w:p w:rsidR="00000000" w:rsidRDefault="00000000">
      <w:pPr>
        <w:tabs>
          <w:tab w:val="clear" w:pos="720"/>
        </w:tabs>
        <w:jc w:val="left"/>
        <w:rPr>
          <w:sz w:val="24"/>
        </w:rPr>
      </w:pPr>
      <w:r>
        <w:rPr>
          <w:sz w:val="24"/>
        </w:rPr>
        <w:t>234.</w:t>
      </w:r>
      <w:r>
        <w:rPr>
          <w:sz w:val="24"/>
        </w:rPr>
        <w:tab/>
        <w:t>Le pays traverse une période de transition épidémiologique. Le profil de la mortalité nationale a changé : à l'heure actuelle, la mortalité due à des causes chroniques et dégénératives dépasse la mortalité due à des affections pouvant être prévenues. En d'autres termes, l'évolution économique, sociale, culturelle et sanitaire a entraîné une diminution progressive des décès due à des causes typiques dans les pays en développement, à des maladies pouvant être prévenues, et une augmentation des causes de mortalité fréquente dans les pays en développement, à savoir la pathologie chronique et dégénérative. Ces dernières décennies, la population équatorienne a été de plus en plus menacée par la violence, l'alcoolisme, la drogue et les accidents. Les morts violentes ont augmenté et cela plus rapidement dans les campagnes que dans les villes. La délinquance, la rupture des relations sociales traditionnelles et le manque de protection des adolescents expliquent cette tendance </w:t>
      </w:r>
      <w:r>
        <w:rPr>
          <w:b/>
          <w:sz w:val="24"/>
          <w:vertAlign w:val="superscript"/>
        </w:rPr>
        <w:footnoteReference w:id="54"/>
      </w:r>
      <w:r>
        <w:rPr>
          <w:sz w:val="24"/>
        </w:rPr>
        <w:t>.</w:t>
      </w:r>
    </w:p>
    <w:p w:rsidR="00000000" w:rsidRDefault="00000000">
      <w:pPr>
        <w:tabs>
          <w:tab w:val="clear" w:pos="720"/>
        </w:tabs>
        <w:jc w:val="left"/>
        <w:rPr>
          <w:sz w:val="24"/>
        </w:rPr>
      </w:pPr>
    </w:p>
    <w:p w:rsidR="00000000" w:rsidRDefault="00000000">
      <w:pPr>
        <w:tabs>
          <w:tab w:val="clear" w:pos="720"/>
        </w:tabs>
        <w:jc w:val="left"/>
        <w:rPr>
          <w:b/>
          <w:sz w:val="24"/>
        </w:rPr>
      </w:pPr>
      <w:del w:id="1043" w:author="CHF" w:date="2004-09-21T21:25:00Z">
        <w:r>
          <w:rPr>
            <w:b/>
            <w:sz w:val="24"/>
          </w:rPr>
          <w:br w:type="page"/>
        </w:r>
      </w:del>
      <w:r>
        <w:rPr>
          <w:b/>
          <w:sz w:val="24"/>
        </w:rPr>
        <w:tab/>
        <w:t>Droit de bénéficier des services médicaux essentiels</w:t>
      </w:r>
    </w:p>
    <w:p w:rsidR="00000000" w:rsidRDefault="00000000">
      <w:pPr>
        <w:tabs>
          <w:tab w:val="clear" w:pos="720"/>
        </w:tabs>
        <w:jc w:val="left"/>
        <w:rPr>
          <w:b/>
          <w:sz w:val="24"/>
        </w:rPr>
      </w:pP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85" w:type="dxa"/>
          <w:left w:w="85" w:type="dxa"/>
          <w:bottom w:w="85" w:type="dxa"/>
          <w:right w:w="85" w:type="dxa"/>
        </w:tblCellMar>
        <w:tblLook w:val="0000" w:firstRow="0" w:lastRow="0" w:firstColumn="0" w:lastColumn="0" w:noHBand="0" w:noVBand="0"/>
      </w:tblPr>
      <w:tblGrid>
        <w:gridCol w:w="5167"/>
        <w:gridCol w:w="873"/>
        <w:gridCol w:w="1019"/>
        <w:gridCol w:w="1456"/>
        <w:gridCol w:w="897"/>
      </w:tblGrid>
      <w:tr w:rsidR="00000000">
        <w:trPr>
          <w:jc w:val="center"/>
        </w:trPr>
        <w:tc>
          <w:tcPr>
            <w:tcW w:w="5032" w:type="dxa"/>
            <w:vAlign w:val="center"/>
          </w:tcPr>
          <w:p w:rsidR="00000000" w:rsidRDefault="00000000">
            <w:pPr>
              <w:tabs>
                <w:tab w:val="clear" w:pos="720"/>
              </w:tabs>
              <w:spacing w:before="80" w:after="80"/>
              <w:jc w:val="center"/>
              <w:rPr>
                <w:bCs/>
                <w:i/>
                <w:iCs/>
                <w:sz w:val="20"/>
                <w:rPrChange w:id="1044" w:author="CHF" w:date="2004-09-21T21:26:00Z">
                  <w:rPr>
                    <w:bCs/>
                    <w:i/>
                    <w:iCs/>
                    <w:sz w:val="20"/>
                  </w:rPr>
                </w:rPrChange>
              </w:rPr>
            </w:pPr>
            <w:r>
              <w:rPr>
                <w:bCs/>
                <w:i/>
                <w:iCs/>
                <w:sz w:val="20"/>
                <w:rPrChange w:id="1045" w:author="CHF" w:date="2004-09-21T21:26:00Z">
                  <w:rPr>
                    <w:bCs/>
                    <w:i/>
                    <w:iCs/>
                    <w:sz w:val="20"/>
                  </w:rPr>
                </w:rPrChange>
              </w:rPr>
              <w:t>Données concernant l'usage de l'eau et des installations sanitaires</w:t>
            </w:r>
          </w:p>
        </w:tc>
        <w:tc>
          <w:tcPr>
            <w:tcW w:w="850" w:type="dxa"/>
            <w:vAlign w:val="center"/>
          </w:tcPr>
          <w:p w:rsidR="00000000" w:rsidRDefault="00000000">
            <w:pPr>
              <w:tabs>
                <w:tab w:val="clear" w:pos="720"/>
              </w:tabs>
              <w:spacing w:before="80" w:after="80"/>
              <w:jc w:val="center"/>
              <w:rPr>
                <w:bCs/>
                <w:i/>
                <w:iCs/>
                <w:sz w:val="20"/>
                <w:rPrChange w:id="1046" w:author="CHF" w:date="2004-09-21T21:26:00Z">
                  <w:rPr>
                    <w:bCs/>
                    <w:i/>
                    <w:iCs/>
                    <w:sz w:val="20"/>
                  </w:rPr>
                </w:rPrChange>
              </w:rPr>
            </w:pPr>
            <w:r>
              <w:rPr>
                <w:bCs/>
                <w:i/>
                <w:iCs/>
                <w:sz w:val="20"/>
                <w:rPrChange w:id="1047" w:author="CHF" w:date="2004-09-21T21:26:00Z">
                  <w:rPr>
                    <w:bCs/>
                    <w:i/>
                    <w:iCs/>
                    <w:sz w:val="20"/>
                  </w:rPr>
                </w:rPrChange>
              </w:rPr>
              <w:t>Année</w:t>
            </w:r>
          </w:p>
        </w:tc>
        <w:tc>
          <w:tcPr>
            <w:tcW w:w="992" w:type="dxa"/>
            <w:vAlign w:val="center"/>
          </w:tcPr>
          <w:p w:rsidR="00000000" w:rsidRDefault="00000000">
            <w:pPr>
              <w:tabs>
                <w:tab w:val="clear" w:pos="720"/>
              </w:tabs>
              <w:spacing w:before="80" w:after="80"/>
              <w:jc w:val="center"/>
              <w:rPr>
                <w:bCs/>
                <w:i/>
                <w:iCs/>
                <w:sz w:val="20"/>
                <w:rPrChange w:id="1048" w:author="CHF" w:date="2004-09-21T21:26:00Z">
                  <w:rPr>
                    <w:bCs/>
                    <w:i/>
                    <w:iCs/>
                    <w:sz w:val="20"/>
                  </w:rPr>
                </w:rPrChange>
              </w:rPr>
            </w:pPr>
            <w:r>
              <w:rPr>
                <w:bCs/>
                <w:i/>
                <w:iCs/>
                <w:sz w:val="20"/>
                <w:rPrChange w:id="1049" w:author="CHF" w:date="2004-09-21T21:26:00Z">
                  <w:rPr>
                    <w:bCs/>
                    <w:i/>
                    <w:iCs/>
                    <w:sz w:val="20"/>
                  </w:rPr>
                </w:rPrChange>
              </w:rPr>
              <w:t>Pays</w:t>
            </w:r>
          </w:p>
        </w:tc>
        <w:tc>
          <w:tcPr>
            <w:tcW w:w="1418" w:type="dxa"/>
            <w:vAlign w:val="center"/>
          </w:tcPr>
          <w:p w:rsidR="00000000" w:rsidRDefault="00000000">
            <w:pPr>
              <w:tabs>
                <w:tab w:val="clear" w:pos="720"/>
              </w:tabs>
              <w:spacing w:before="80" w:after="80"/>
              <w:jc w:val="center"/>
              <w:rPr>
                <w:bCs/>
                <w:i/>
                <w:iCs/>
                <w:sz w:val="20"/>
                <w:rPrChange w:id="1050" w:author="CHF" w:date="2004-09-21T21:26:00Z">
                  <w:rPr>
                    <w:bCs/>
                    <w:i/>
                    <w:iCs/>
                    <w:sz w:val="20"/>
                  </w:rPr>
                </w:rPrChange>
              </w:rPr>
            </w:pPr>
            <w:r>
              <w:rPr>
                <w:bCs/>
                <w:i/>
                <w:iCs/>
                <w:sz w:val="20"/>
                <w:rPrChange w:id="1051" w:author="CHF" w:date="2004-09-21T21:26:00Z">
                  <w:rPr>
                    <w:bCs/>
                    <w:i/>
                    <w:iCs/>
                    <w:sz w:val="20"/>
                  </w:rPr>
                </w:rPrChange>
              </w:rPr>
              <w:t>Campagnes</w:t>
            </w:r>
          </w:p>
        </w:tc>
        <w:tc>
          <w:tcPr>
            <w:tcW w:w="873" w:type="dxa"/>
            <w:vAlign w:val="center"/>
          </w:tcPr>
          <w:p w:rsidR="00000000" w:rsidRDefault="00000000">
            <w:pPr>
              <w:tabs>
                <w:tab w:val="clear" w:pos="720"/>
              </w:tabs>
              <w:spacing w:before="80" w:after="80"/>
              <w:jc w:val="center"/>
              <w:rPr>
                <w:bCs/>
                <w:i/>
                <w:iCs/>
                <w:sz w:val="20"/>
                <w:rPrChange w:id="1052" w:author="CHF" w:date="2004-09-21T21:26:00Z">
                  <w:rPr>
                    <w:bCs/>
                    <w:i/>
                    <w:iCs/>
                    <w:sz w:val="20"/>
                  </w:rPr>
                </w:rPrChange>
              </w:rPr>
            </w:pPr>
            <w:r>
              <w:rPr>
                <w:bCs/>
                <w:i/>
                <w:iCs/>
                <w:sz w:val="20"/>
                <w:rPrChange w:id="1053" w:author="CHF" w:date="2004-09-21T21:26:00Z">
                  <w:rPr>
                    <w:bCs/>
                    <w:i/>
                    <w:iCs/>
                    <w:sz w:val="20"/>
                  </w:rPr>
                </w:rPrChange>
              </w:rPr>
              <w:t>Villes</w:t>
            </w:r>
          </w:p>
        </w:tc>
      </w:tr>
      <w:tr w:rsidR="00000000">
        <w:trPr>
          <w:jc w:val="center"/>
        </w:trPr>
        <w:tc>
          <w:tcPr>
            <w:tcW w:w="5032" w:type="dxa"/>
          </w:tcPr>
          <w:p w:rsidR="00000000" w:rsidRDefault="00000000">
            <w:pPr>
              <w:tabs>
                <w:tab w:val="clear" w:pos="720"/>
              </w:tabs>
              <w:spacing w:before="80" w:after="80"/>
              <w:jc w:val="left"/>
              <w:rPr>
                <w:sz w:val="20"/>
              </w:rPr>
            </w:pPr>
            <w:r>
              <w:rPr>
                <w:sz w:val="20"/>
              </w:rPr>
              <w:t>Utilisation de l'eau potable (</w:t>
            </w:r>
            <w:del w:id="1054" w:author="CHF" w:date="2004-09-21T20:15:00Z">
              <w:r>
                <w:rPr>
                  <w:sz w:val="20"/>
                </w:rPr>
                <w:delText>%</w:delText>
              </w:r>
            </w:del>
            <w:ins w:id="1055" w:author="CHF" w:date="2004-09-21T20:15:00Z">
              <w:r>
                <w:rPr>
                  <w:sz w:val="20"/>
                </w:rPr>
                <w:t> %</w:t>
              </w:r>
            </w:ins>
            <w:r>
              <w:rPr>
                <w:sz w:val="20"/>
              </w:rPr>
              <w:t xml:space="preserve"> de la population bénéficiant du réseau public d'adduction d'eau, l'eau apportée par un véhicule, un réservoir ou une fontaine publique ou une autre source de ravitaillement en eau)</w:t>
            </w:r>
          </w:p>
        </w:tc>
        <w:tc>
          <w:tcPr>
            <w:tcW w:w="850" w:type="dxa"/>
          </w:tcPr>
          <w:p w:rsidR="00000000" w:rsidRDefault="00000000">
            <w:pPr>
              <w:tabs>
                <w:tab w:val="clear" w:pos="720"/>
              </w:tabs>
              <w:spacing w:before="80" w:after="80"/>
              <w:jc w:val="center"/>
              <w:rPr>
                <w:sz w:val="20"/>
              </w:rPr>
            </w:pPr>
            <w:del w:id="1056" w:author="CHF" w:date="2004-09-21T21:27:00Z">
              <w:r>
                <w:rPr>
                  <w:sz w:val="20"/>
                </w:rPr>
                <w:br/>
              </w:r>
            </w:del>
            <w:r>
              <w:rPr>
                <w:sz w:val="20"/>
              </w:rPr>
              <w:br/>
            </w:r>
            <w:r>
              <w:rPr>
                <w:sz w:val="20"/>
              </w:rPr>
              <w:br/>
            </w:r>
            <w:r>
              <w:rPr>
                <w:sz w:val="20"/>
              </w:rPr>
              <w:br/>
              <w:t>1995</w:t>
            </w:r>
          </w:p>
        </w:tc>
        <w:tc>
          <w:tcPr>
            <w:tcW w:w="992" w:type="dxa"/>
          </w:tcPr>
          <w:p w:rsidR="00000000" w:rsidRDefault="00000000">
            <w:pPr>
              <w:tabs>
                <w:tab w:val="clear" w:pos="720"/>
              </w:tabs>
              <w:spacing w:before="80" w:after="80"/>
              <w:jc w:val="center"/>
              <w:rPr>
                <w:sz w:val="20"/>
              </w:rPr>
            </w:pPr>
            <w:del w:id="1057" w:author="CHF" w:date="2004-09-21T21:27:00Z">
              <w:r>
                <w:rPr>
                  <w:sz w:val="20"/>
                </w:rPr>
                <w:br/>
              </w:r>
            </w:del>
            <w:r>
              <w:rPr>
                <w:sz w:val="20"/>
              </w:rPr>
              <w:br/>
            </w:r>
            <w:r>
              <w:rPr>
                <w:sz w:val="20"/>
              </w:rPr>
              <w:br/>
            </w:r>
            <w:r>
              <w:rPr>
                <w:sz w:val="20"/>
              </w:rPr>
              <w:br/>
              <w:t>74</w:t>
            </w:r>
          </w:p>
        </w:tc>
        <w:tc>
          <w:tcPr>
            <w:tcW w:w="1418" w:type="dxa"/>
          </w:tcPr>
          <w:p w:rsidR="00000000" w:rsidRDefault="00000000">
            <w:pPr>
              <w:tabs>
                <w:tab w:val="clear" w:pos="720"/>
              </w:tabs>
              <w:spacing w:before="80" w:after="80"/>
              <w:jc w:val="center"/>
              <w:rPr>
                <w:sz w:val="20"/>
              </w:rPr>
            </w:pPr>
            <w:del w:id="1058" w:author="CHF" w:date="2004-09-21T21:27:00Z">
              <w:r>
                <w:rPr>
                  <w:sz w:val="20"/>
                </w:rPr>
                <w:br/>
              </w:r>
            </w:del>
            <w:r>
              <w:rPr>
                <w:sz w:val="20"/>
              </w:rPr>
              <w:br/>
            </w:r>
            <w:r>
              <w:rPr>
                <w:sz w:val="20"/>
              </w:rPr>
              <w:br/>
            </w:r>
            <w:r>
              <w:rPr>
                <w:sz w:val="20"/>
              </w:rPr>
              <w:br/>
              <w:t>54</w:t>
            </w:r>
          </w:p>
        </w:tc>
        <w:tc>
          <w:tcPr>
            <w:tcW w:w="873" w:type="dxa"/>
          </w:tcPr>
          <w:p w:rsidR="00000000" w:rsidRDefault="00000000">
            <w:pPr>
              <w:tabs>
                <w:tab w:val="clear" w:pos="720"/>
              </w:tabs>
              <w:spacing w:before="80" w:after="80"/>
              <w:jc w:val="center"/>
              <w:rPr>
                <w:sz w:val="20"/>
              </w:rPr>
            </w:pPr>
            <w:del w:id="1059" w:author="CHF" w:date="2004-09-21T21:27:00Z">
              <w:r>
                <w:rPr>
                  <w:sz w:val="20"/>
                </w:rPr>
                <w:br/>
              </w:r>
            </w:del>
            <w:r>
              <w:rPr>
                <w:sz w:val="20"/>
              </w:rPr>
              <w:br/>
            </w:r>
            <w:r>
              <w:rPr>
                <w:sz w:val="20"/>
              </w:rPr>
              <w:br/>
            </w:r>
            <w:r>
              <w:rPr>
                <w:sz w:val="20"/>
              </w:rPr>
              <w:br/>
              <w:t>86</w:t>
            </w:r>
          </w:p>
        </w:tc>
      </w:tr>
      <w:tr w:rsidR="00000000">
        <w:trPr>
          <w:jc w:val="center"/>
        </w:trPr>
        <w:tc>
          <w:tcPr>
            <w:tcW w:w="5032" w:type="dxa"/>
          </w:tcPr>
          <w:p w:rsidR="00000000" w:rsidRDefault="00000000">
            <w:pPr>
              <w:tabs>
                <w:tab w:val="clear" w:pos="720"/>
              </w:tabs>
              <w:spacing w:before="80" w:after="80"/>
              <w:jc w:val="left"/>
              <w:rPr>
                <w:sz w:val="20"/>
              </w:rPr>
            </w:pPr>
            <w:r>
              <w:rPr>
                <w:sz w:val="20"/>
              </w:rPr>
              <w:t>Utilisation de moyens sanitaires d'élimination des eaux usées (</w:t>
            </w:r>
            <w:del w:id="1060" w:author="CHF" w:date="2004-09-21T20:15:00Z">
              <w:r>
                <w:rPr>
                  <w:sz w:val="20"/>
                </w:rPr>
                <w:delText>%</w:delText>
              </w:r>
            </w:del>
            <w:ins w:id="1061" w:author="CHF" w:date="2004-09-21T20:15:00Z">
              <w:r>
                <w:rPr>
                  <w:sz w:val="20"/>
                </w:rPr>
                <w:t> %</w:t>
              </w:r>
            </w:ins>
            <w:r>
              <w:rPr>
                <w:sz w:val="20"/>
              </w:rPr>
              <w:t xml:space="preserve"> de la population utilisant des toilettes, privées ou publiques, reliées aux égouts, à un puits ou des latrines)</w:t>
            </w:r>
          </w:p>
        </w:tc>
        <w:tc>
          <w:tcPr>
            <w:tcW w:w="850" w:type="dxa"/>
          </w:tcPr>
          <w:p w:rsidR="00000000" w:rsidRDefault="00000000">
            <w:pPr>
              <w:tabs>
                <w:tab w:val="clear" w:pos="720"/>
              </w:tabs>
              <w:spacing w:before="80" w:after="80"/>
              <w:jc w:val="center"/>
              <w:rPr>
                <w:sz w:val="20"/>
              </w:rPr>
            </w:pPr>
            <w:r>
              <w:rPr>
                <w:sz w:val="20"/>
              </w:rPr>
              <w:t>1990</w:t>
            </w:r>
          </w:p>
          <w:p w:rsidR="00000000" w:rsidRDefault="00000000">
            <w:pPr>
              <w:tabs>
                <w:tab w:val="clear" w:pos="720"/>
              </w:tabs>
              <w:spacing w:before="80" w:after="80"/>
              <w:jc w:val="center"/>
              <w:rPr>
                <w:sz w:val="20"/>
              </w:rPr>
            </w:pPr>
          </w:p>
          <w:p w:rsidR="00000000" w:rsidRDefault="00000000">
            <w:pPr>
              <w:tabs>
                <w:tab w:val="clear" w:pos="720"/>
              </w:tabs>
              <w:spacing w:before="80" w:after="80"/>
              <w:jc w:val="center"/>
              <w:rPr>
                <w:del w:id="1062" w:author="CHF" w:date="2004-09-21T21:27:00Z"/>
                <w:sz w:val="20"/>
              </w:rPr>
            </w:pPr>
          </w:p>
          <w:p w:rsidR="00000000" w:rsidRDefault="00000000">
            <w:pPr>
              <w:tabs>
                <w:tab w:val="clear" w:pos="720"/>
              </w:tabs>
              <w:spacing w:before="80" w:after="80"/>
              <w:jc w:val="center"/>
              <w:rPr>
                <w:sz w:val="20"/>
              </w:rPr>
            </w:pPr>
            <w:r>
              <w:rPr>
                <w:sz w:val="20"/>
              </w:rPr>
              <w:t>1999</w:t>
            </w:r>
          </w:p>
        </w:tc>
        <w:tc>
          <w:tcPr>
            <w:tcW w:w="992" w:type="dxa"/>
          </w:tcPr>
          <w:p w:rsidR="00000000" w:rsidRDefault="00000000">
            <w:pPr>
              <w:tabs>
                <w:tab w:val="clear" w:pos="720"/>
              </w:tabs>
              <w:spacing w:before="80" w:after="80"/>
              <w:jc w:val="center"/>
              <w:rPr>
                <w:sz w:val="20"/>
              </w:rPr>
            </w:pPr>
            <w:r>
              <w:rPr>
                <w:sz w:val="20"/>
              </w:rPr>
              <w:t>66</w:t>
            </w:r>
          </w:p>
          <w:p w:rsidR="00000000" w:rsidRDefault="00000000">
            <w:pPr>
              <w:tabs>
                <w:tab w:val="clear" w:pos="720"/>
              </w:tabs>
              <w:spacing w:before="80" w:after="80"/>
              <w:jc w:val="center"/>
              <w:rPr>
                <w:sz w:val="20"/>
              </w:rPr>
            </w:pPr>
          </w:p>
          <w:p w:rsidR="00000000" w:rsidRDefault="00000000">
            <w:pPr>
              <w:tabs>
                <w:tab w:val="clear" w:pos="720"/>
              </w:tabs>
              <w:spacing w:before="80" w:after="80"/>
              <w:jc w:val="center"/>
              <w:rPr>
                <w:del w:id="1063" w:author="CHF" w:date="2004-09-21T21:27:00Z"/>
                <w:sz w:val="20"/>
              </w:rPr>
            </w:pPr>
          </w:p>
          <w:p w:rsidR="00000000" w:rsidRDefault="00000000">
            <w:pPr>
              <w:tabs>
                <w:tab w:val="clear" w:pos="720"/>
              </w:tabs>
              <w:spacing w:before="80" w:after="80"/>
              <w:jc w:val="center"/>
              <w:rPr>
                <w:sz w:val="20"/>
              </w:rPr>
            </w:pPr>
            <w:r>
              <w:rPr>
                <w:sz w:val="20"/>
              </w:rPr>
              <w:t>78</w:t>
            </w:r>
          </w:p>
        </w:tc>
        <w:tc>
          <w:tcPr>
            <w:tcW w:w="1418" w:type="dxa"/>
          </w:tcPr>
          <w:p w:rsidR="00000000" w:rsidRDefault="00000000">
            <w:pPr>
              <w:tabs>
                <w:tab w:val="clear" w:pos="720"/>
              </w:tabs>
              <w:spacing w:before="80" w:after="80"/>
              <w:jc w:val="center"/>
              <w:rPr>
                <w:sz w:val="20"/>
              </w:rPr>
            </w:pPr>
            <w:r>
              <w:rPr>
                <w:sz w:val="20"/>
              </w:rPr>
              <w:t>32</w:t>
            </w:r>
          </w:p>
          <w:p w:rsidR="00000000" w:rsidRDefault="00000000">
            <w:pPr>
              <w:tabs>
                <w:tab w:val="clear" w:pos="720"/>
              </w:tabs>
              <w:spacing w:before="80" w:after="80"/>
              <w:jc w:val="center"/>
              <w:rPr>
                <w:sz w:val="20"/>
              </w:rPr>
            </w:pPr>
          </w:p>
          <w:p w:rsidR="00000000" w:rsidRDefault="00000000">
            <w:pPr>
              <w:tabs>
                <w:tab w:val="clear" w:pos="720"/>
              </w:tabs>
              <w:spacing w:before="80" w:after="80"/>
              <w:jc w:val="center"/>
              <w:rPr>
                <w:del w:id="1064" w:author="CHF" w:date="2004-09-21T21:27:00Z"/>
                <w:sz w:val="20"/>
              </w:rPr>
            </w:pPr>
          </w:p>
          <w:p w:rsidR="00000000" w:rsidRDefault="00000000">
            <w:pPr>
              <w:tabs>
                <w:tab w:val="clear" w:pos="720"/>
              </w:tabs>
              <w:spacing w:before="80" w:after="80"/>
              <w:jc w:val="center"/>
              <w:rPr>
                <w:sz w:val="20"/>
              </w:rPr>
            </w:pPr>
            <w:r>
              <w:rPr>
                <w:sz w:val="20"/>
              </w:rPr>
              <w:t>54</w:t>
            </w:r>
          </w:p>
        </w:tc>
        <w:tc>
          <w:tcPr>
            <w:tcW w:w="873" w:type="dxa"/>
          </w:tcPr>
          <w:p w:rsidR="00000000" w:rsidRDefault="00000000">
            <w:pPr>
              <w:tabs>
                <w:tab w:val="clear" w:pos="720"/>
              </w:tabs>
              <w:spacing w:before="80" w:after="80"/>
              <w:jc w:val="center"/>
              <w:rPr>
                <w:sz w:val="20"/>
              </w:rPr>
            </w:pPr>
            <w:r>
              <w:rPr>
                <w:sz w:val="20"/>
              </w:rPr>
              <w:t>87</w:t>
            </w:r>
          </w:p>
          <w:p w:rsidR="00000000" w:rsidRDefault="00000000">
            <w:pPr>
              <w:tabs>
                <w:tab w:val="clear" w:pos="720"/>
              </w:tabs>
              <w:spacing w:before="80" w:after="80"/>
              <w:jc w:val="center"/>
              <w:rPr>
                <w:sz w:val="20"/>
              </w:rPr>
            </w:pPr>
          </w:p>
          <w:p w:rsidR="00000000" w:rsidRDefault="00000000">
            <w:pPr>
              <w:tabs>
                <w:tab w:val="clear" w:pos="720"/>
              </w:tabs>
              <w:spacing w:before="80" w:after="80"/>
              <w:jc w:val="center"/>
              <w:rPr>
                <w:del w:id="1065" w:author="CHF" w:date="2004-09-21T21:27:00Z"/>
                <w:sz w:val="20"/>
              </w:rPr>
            </w:pPr>
          </w:p>
          <w:p w:rsidR="00000000" w:rsidRDefault="00000000">
            <w:pPr>
              <w:tabs>
                <w:tab w:val="clear" w:pos="720"/>
              </w:tabs>
              <w:spacing w:before="80" w:after="80"/>
              <w:jc w:val="center"/>
              <w:rPr>
                <w:sz w:val="20"/>
              </w:rPr>
            </w:pPr>
            <w:r>
              <w:rPr>
                <w:sz w:val="20"/>
              </w:rPr>
              <w:t>92</w:t>
            </w:r>
          </w:p>
        </w:tc>
      </w:tr>
    </w:tbl>
    <w:p w:rsidR="00000000" w:rsidRDefault="00000000">
      <w:pPr>
        <w:tabs>
          <w:tab w:val="clear" w:pos="720"/>
        </w:tabs>
        <w:jc w:val="left"/>
        <w:rPr>
          <w:b/>
          <w:sz w:val="24"/>
        </w:rPr>
      </w:pPr>
    </w:p>
    <w:p w:rsidR="00000000" w:rsidRDefault="00000000">
      <w:pPr>
        <w:tabs>
          <w:tab w:val="clear" w:pos="720"/>
        </w:tabs>
        <w:jc w:val="left"/>
        <w:rPr>
          <w:b/>
          <w:sz w:val="24"/>
        </w:rPr>
      </w:pPr>
    </w:p>
    <w:p w:rsidR="00000000" w:rsidRDefault="00000000">
      <w:pPr>
        <w:tabs>
          <w:tab w:val="clear" w:pos="720"/>
        </w:tabs>
        <w:jc w:val="left"/>
        <w:rPr>
          <w:b/>
          <w:sz w:val="24"/>
        </w:rPr>
      </w:pPr>
      <w:r>
        <w:rPr>
          <w:b/>
          <w:sz w:val="24"/>
        </w:rPr>
        <w:tab/>
        <w:t>Droit à la survie</w:t>
      </w:r>
    </w:p>
    <w:p w:rsidR="00000000" w:rsidRDefault="00000000">
      <w:pPr>
        <w:tabs>
          <w:tab w:val="clear" w:pos="720"/>
        </w:tabs>
        <w:jc w:val="left"/>
        <w:rPr>
          <w:b/>
          <w:sz w:val="24"/>
        </w:rPr>
      </w:pPr>
    </w:p>
    <w:tbl>
      <w:tblPr>
        <w:tblW w:w="9412"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top w:w="85" w:type="dxa"/>
          <w:left w:w="85" w:type="dxa"/>
          <w:bottom w:w="85" w:type="dxa"/>
          <w:right w:w="85" w:type="dxa"/>
        </w:tblCellMar>
        <w:tblLook w:val="0000" w:firstRow="0" w:lastRow="0" w:firstColumn="0" w:lastColumn="0" w:noHBand="0" w:noVBand="0"/>
      </w:tblPr>
      <w:tblGrid>
        <w:gridCol w:w="3566"/>
        <w:gridCol w:w="2911"/>
        <w:gridCol w:w="2935"/>
      </w:tblGrid>
      <w:tr w:rsidR="00000000">
        <w:trPr>
          <w:jc w:val="center"/>
        </w:trPr>
        <w:tc>
          <w:tcPr>
            <w:tcW w:w="3472" w:type="dxa"/>
          </w:tcPr>
          <w:p w:rsidR="00000000" w:rsidRDefault="00000000">
            <w:pPr>
              <w:tabs>
                <w:tab w:val="clear" w:pos="720"/>
              </w:tabs>
              <w:jc w:val="center"/>
              <w:rPr>
                <w:bCs/>
                <w:i/>
                <w:iCs/>
                <w:sz w:val="20"/>
                <w:rPrChange w:id="1066" w:author="CHF" w:date="2004-09-21T21:28:00Z">
                  <w:rPr>
                    <w:bCs/>
                    <w:i/>
                    <w:iCs/>
                    <w:sz w:val="20"/>
                  </w:rPr>
                </w:rPrChange>
              </w:rPr>
            </w:pPr>
            <w:r>
              <w:rPr>
                <w:bCs/>
                <w:i/>
                <w:iCs/>
                <w:sz w:val="20"/>
                <w:rPrChange w:id="1067" w:author="CHF" w:date="2004-09-21T21:28:00Z">
                  <w:rPr>
                    <w:bCs/>
                    <w:i/>
                    <w:iCs/>
                    <w:sz w:val="20"/>
                  </w:rPr>
                </w:rPrChange>
              </w:rPr>
              <w:t>Résultats</w:t>
            </w:r>
            <w:r>
              <w:rPr>
                <w:bCs/>
                <w:i/>
                <w:iCs/>
                <w:sz w:val="20"/>
                <w:rPrChange w:id="1068" w:author="CHF" w:date="2004-09-21T21:28:00Z">
                  <w:rPr>
                    <w:bCs/>
                    <w:i/>
                    <w:iCs/>
                    <w:sz w:val="20"/>
                  </w:rPr>
                </w:rPrChange>
              </w:rPr>
              <w:br/>
              <w:t>(objectifs réalisés)</w:t>
            </w:r>
          </w:p>
        </w:tc>
        <w:tc>
          <w:tcPr>
            <w:tcW w:w="2835" w:type="dxa"/>
            <w:tcBorders>
              <w:top w:val="single" w:sz="4" w:space="0" w:color="auto"/>
              <w:bottom w:val="single" w:sz="6" w:space="0" w:color="auto"/>
            </w:tcBorders>
            <w:shd w:val="pct10" w:color="auto" w:fill="FFFFFF"/>
          </w:tcPr>
          <w:p w:rsidR="00000000" w:rsidRDefault="00000000">
            <w:pPr>
              <w:tabs>
                <w:tab w:val="clear" w:pos="720"/>
              </w:tabs>
              <w:jc w:val="center"/>
              <w:rPr>
                <w:bCs/>
                <w:i/>
                <w:iCs/>
                <w:sz w:val="20"/>
                <w:rPrChange w:id="1069" w:author="CHF" w:date="2004-09-21T21:28:00Z">
                  <w:rPr>
                    <w:bCs/>
                    <w:i/>
                    <w:iCs/>
                    <w:sz w:val="20"/>
                  </w:rPr>
                </w:rPrChange>
              </w:rPr>
            </w:pPr>
            <w:r>
              <w:rPr>
                <w:bCs/>
                <w:i/>
                <w:iCs/>
                <w:sz w:val="20"/>
                <w:rPrChange w:id="1070" w:author="CHF" w:date="2004-09-21T21:28:00Z">
                  <w:rPr>
                    <w:bCs/>
                    <w:i/>
                    <w:iCs/>
                    <w:sz w:val="20"/>
                  </w:rPr>
                </w:rPrChange>
              </w:rPr>
              <w:t>Progrès</w:t>
            </w:r>
            <w:r>
              <w:rPr>
                <w:bCs/>
                <w:i/>
                <w:iCs/>
                <w:sz w:val="20"/>
                <w:rPrChange w:id="1071" w:author="CHF" w:date="2004-09-21T21:28:00Z">
                  <w:rPr>
                    <w:bCs/>
                    <w:i/>
                    <w:iCs/>
                    <w:sz w:val="20"/>
                  </w:rPr>
                </w:rPrChange>
              </w:rPr>
              <w:br/>
              <w:t>(objectifs partiellement réalisés)</w:t>
            </w:r>
          </w:p>
        </w:tc>
        <w:tc>
          <w:tcPr>
            <w:tcW w:w="2858" w:type="dxa"/>
          </w:tcPr>
          <w:p w:rsidR="00000000" w:rsidRDefault="00000000">
            <w:pPr>
              <w:tabs>
                <w:tab w:val="clear" w:pos="720"/>
              </w:tabs>
              <w:jc w:val="center"/>
              <w:rPr>
                <w:bCs/>
                <w:i/>
                <w:iCs/>
                <w:sz w:val="20"/>
                <w:rPrChange w:id="1072" w:author="CHF" w:date="2004-09-21T21:28:00Z">
                  <w:rPr>
                    <w:bCs/>
                    <w:i/>
                    <w:iCs/>
                    <w:sz w:val="20"/>
                  </w:rPr>
                </w:rPrChange>
              </w:rPr>
            </w:pPr>
            <w:r>
              <w:rPr>
                <w:bCs/>
                <w:i/>
                <w:iCs/>
                <w:sz w:val="20"/>
                <w:rPrChange w:id="1073" w:author="CHF" w:date="2004-09-21T21:28:00Z">
                  <w:rPr>
                    <w:bCs/>
                    <w:i/>
                    <w:iCs/>
                    <w:sz w:val="20"/>
                  </w:rPr>
                </w:rPrChange>
              </w:rPr>
              <w:t>Défis</w:t>
            </w:r>
            <w:r>
              <w:rPr>
                <w:bCs/>
                <w:i/>
                <w:iCs/>
                <w:sz w:val="20"/>
                <w:rPrChange w:id="1074" w:author="CHF" w:date="2004-09-21T21:28:00Z">
                  <w:rPr>
                    <w:bCs/>
                    <w:i/>
                    <w:iCs/>
                    <w:sz w:val="20"/>
                  </w:rPr>
                </w:rPrChange>
              </w:rPr>
              <w:br/>
              <w:t>(objectifs non réalisés)</w:t>
            </w:r>
          </w:p>
        </w:tc>
      </w:tr>
      <w:tr w:rsidR="00000000">
        <w:trPr>
          <w:jc w:val="center"/>
        </w:trPr>
        <w:tc>
          <w:tcPr>
            <w:tcW w:w="3472" w:type="dxa"/>
          </w:tcPr>
          <w:p w:rsidR="00000000" w:rsidRDefault="00000000">
            <w:pPr>
              <w:numPr>
                <w:ilvl w:val="0"/>
                <w:numId w:val="102"/>
                <w:numberingChange w:id="1075" w:author="CHF" w:date="2004-09-21T19:47:00Z" w:original=""/>
                <w:ins w:id="1076" w:author="CHF" w:date="2004-09-21T19:47:00Z"/>
              </w:numPr>
              <w:tabs>
                <w:tab w:val="clear" w:pos="720"/>
              </w:tabs>
              <w:jc w:val="left"/>
              <w:rPr>
                <w:sz w:val="20"/>
              </w:rPr>
            </w:pPr>
            <w:r>
              <w:rPr>
                <w:sz w:val="20"/>
              </w:rPr>
              <w:t>Diminuer la mortalité infantile d'un tiers avant l'an 2000</w:t>
            </w:r>
          </w:p>
          <w:p w:rsidR="00000000" w:rsidRDefault="00000000">
            <w:pPr>
              <w:numPr>
                <w:ilvl w:val="0"/>
                <w:numId w:val="102"/>
                <w:numberingChange w:id="1077" w:author="CHF" w:date="2004-09-21T19:47:00Z" w:original=""/>
                <w:ins w:id="1078" w:author="CHF" w:date="2004-09-21T19:47:00Z"/>
              </w:numPr>
              <w:tabs>
                <w:tab w:val="clear" w:pos="720"/>
              </w:tabs>
              <w:jc w:val="left"/>
              <w:rPr>
                <w:sz w:val="20"/>
              </w:rPr>
            </w:pPr>
            <w:r>
              <w:rPr>
                <w:sz w:val="20"/>
              </w:rPr>
              <w:t>Diminuer d'un tiers les décès dus à des infections respiratoires</w:t>
            </w:r>
          </w:p>
          <w:p w:rsidR="00000000" w:rsidRDefault="00000000">
            <w:pPr>
              <w:numPr>
                <w:ilvl w:val="0"/>
                <w:numId w:val="102"/>
                <w:numberingChange w:id="1079" w:author="CHF" w:date="2004-09-21T19:47:00Z" w:original=""/>
                <w:ins w:id="1080" w:author="CHF" w:date="2004-09-21T19:47:00Z"/>
              </w:numPr>
              <w:tabs>
                <w:tab w:val="clear" w:pos="720"/>
              </w:tabs>
              <w:jc w:val="left"/>
              <w:rPr>
                <w:sz w:val="20"/>
              </w:rPr>
            </w:pPr>
            <w:r>
              <w:rPr>
                <w:sz w:val="20"/>
              </w:rPr>
              <w:t>Réduire d'un tiers les décès dus à la rougeole</w:t>
            </w:r>
          </w:p>
          <w:p w:rsidR="00000000" w:rsidRDefault="00000000">
            <w:pPr>
              <w:numPr>
                <w:ilvl w:val="0"/>
                <w:numId w:val="102"/>
                <w:numberingChange w:id="1081" w:author="CHF" w:date="2004-09-21T19:47:00Z" w:original=""/>
                <w:ins w:id="1082" w:author="CHF" w:date="2004-09-21T19:47:00Z"/>
              </w:numPr>
              <w:tabs>
                <w:tab w:val="clear" w:pos="720"/>
              </w:tabs>
              <w:jc w:val="left"/>
              <w:rPr>
                <w:sz w:val="20"/>
              </w:rPr>
            </w:pPr>
            <w:r>
              <w:rPr>
                <w:sz w:val="20"/>
              </w:rPr>
              <w:t>Éradiquer la poliomyélite (a)</w:t>
            </w:r>
          </w:p>
          <w:p w:rsidR="00000000" w:rsidRDefault="00000000">
            <w:pPr>
              <w:numPr>
                <w:ilvl w:val="0"/>
                <w:numId w:val="102"/>
                <w:numberingChange w:id="1083" w:author="CHF" w:date="2004-09-21T19:47:00Z" w:original=""/>
                <w:ins w:id="1084" w:author="CHF" w:date="2004-09-21T19:47:00Z"/>
              </w:numPr>
              <w:tabs>
                <w:tab w:val="clear" w:pos="720"/>
              </w:tabs>
              <w:jc w:val="left"/>
              <w:rPr>
                <w:sz w:val="20"/>
              </w:rPr>
            </w:pPr>
            <w:r>
              <w:rPr>
                <w:sz w:val="20"/>
              </w:rPr>
              <w:t>Ioder le sel destiné à la consommation (b)</w:t>
            </w:r>
          </w:p>
          <w:p w:rsidR="00000000" w:rsidRDefault="00000000">
            <w:pPr>
              <w:numPr>
                <w:ins w:id="1085" w:author="CHF" w:date="2004-09-21T21:30:00Z"/>
              </w:numPr>
              <w:rPr>
                <w:ins w:id="1086" w:author="CHF" w:date="2004-09-21T21:30:00Z"/>
                <w:sz w:val="20"/>
              </w:rPr>
            </w:pPr>
          </w:p>
          <w:p w:rsidR="00000000" w:rsidRDefault="00000000">
            <w:pPr>
              <w:numPr>
                <w:ilvl w:val="0"/>
                <w:numId w:val="102"/>
                <w:numberingChange w:id="1087" w:author="CHF" w:date="2004-09-21T19:47:00Z" w:original=""/>
                <w:ins w:id="1088" w:author="CHF" w:date="2004-09-21T19:47:00Z"/>
              </w:numPr>
              <w:tabs>
                <w:tab w:val="clear" w:pos="720"/>
              </w:tabs>
              <w:jc w:val="left"/>
              <w:rPr>
                <w:sz w:val="20"/>
              </w:rPr>
            </w:pPr>
            <w:r>
              <w:rPr>
                <w:sz w:val="20"/>
              </w:rPr>
              <w:t>Vacciner au BCG 90</w:t>
            </w:r>
            <w:del w:id="1089" w:author="CHF" w:date="2004-09-21T20:15:00Z">
              <w:r>
                <w:rPr>
                  <w:sz w:val="20"/>
                </w:rPr>
                <w:delText>%</w:delText>
              </w:r>
            </w:del>
            <w:ins w:id="1090" w:author="CHF" w:date="2004-09-21T20:15:00Z">
              <w:r>
                <w:rPr>
                  <w:sz w:val="20"/>
                </w:rPr>
                <w:t> %</w:t>
              </w:r>
            </w:ins>
            <w:r>
              <w:rPr>
                <w:sz w:val="20"/>
              </w:rPr>
              <w:t xml:space="preserve"> des enfants</w:t>
            </w:r>
          </w:p>
          <w:p w:rsidR="00000000" w:rsidRDefault="00000000">
            <w:pPr>
              <w:numPr>
                <w:ilvl w:val="0"/>
                <w:numId w:val="102"/>
                <w:numberingChange w:id="1091" w:author="CHF" w:date="2004-09-21T19:47:00Z" w:original=""/>
                <w:ins w:id="1092" w:author="CHF" w:date="2004-09-21T19:47:00Z"/>
              </w:numPr>
              <w:tabs>
                <w:tab w:val="clear" w:pos="720"/>
              </w:tabs>
              <w:jc w:val="left"/>
              <w:rPr>
                <w:sz w:val="20"/>
              </w:rPr>
            </w:pPr>
            <w:r>
              <w:rPr>
                <w:sz w:val="20"/>
              </w:rPr>
              <w:t>Vacciner tous les enfants contre la rougeole</w:t>
            </w:r>
          </w:p>
          <w:p w:rsidR="00000000" w:rsidRDefault="00000000">
            <w:pPr>
              <w:numPr>
                <w:ilvl w:val="0"/>
                <w:numId w:val="102"/>
                <w:numberingChange w:id="1093" w:author="CHF" w:date="2004-09-21T19:47:00Z" w:original=""/>
                <w:ins w:id="1094" w:author="CHF" w:date="2004-09-21T19:47:00Z"/>
              </w:numPr>
              <w:tabs>
                <w:tab w:val="clear" w:pos="720"/>
              </w:tabs>
              <w:jc w:val="left"/>
              <w:rPr>
                <w:sz w:val="20"/>
              </w:rPr>
            </w:pPr>
            <w:r>
              <w:rPr>
                <w:sz w:val="20"/>
              </w:rPr>
              <w:t>Promouvoir l'allaitement maternel</w:t>
            </w:r>
          </w:p>
          <w:p w:rsidR="00000000" w:rsidRDefault="00000000">
            <w:pPr>
              <w:numPr>
                <w:ilvl w:val="0"/>
                <w:numId w:val="102"/>
                <w:numberingChange w:id="1095" w:author="CHF" w:date="2004-09-21T19:47:00Z" w:original=""/>
                <w:ins w:id="1096" w:author="CHF" w:date="2004-09-21T19:47:00Z"/>
              </w:numPr>
              <w:tabs>
                <w:tab w:val="clear" w:pos="720"/>
              </w:tabs>
              <w:jc w:val="left"/>
              <w:rPr>
                <w:sz w:val="20"/>
              </w:rPr>
            </w:pPr>
            <w:r>
              <w:rPr>
                <w:sz w:val="20"/>
              </w:rPr>
              <w:t>Réduire de 25</w:t>
            </w:r>
            <w:del w:id="1097" w:author="CHF" w:date="2004-09-21T20:15:00Z">
              <w:r>
                <w:rPr>
                  <w:sz w:val="20"/>
                </w:rPr>
                <w:delText>%</w:delText>
              </w:r>
            </w:del>
            <w:ins w:id="1098" w:author="CHF" w:date="2004-09-21T20:15:00Z">
              <w:r>
                <w:rPr>
                  <w:sz w:val="20"/>
                </w:rPr>
                <w:t> %</w:t>
              </w:r>
            </w:ins>
            <w:r>
              <w:rPr>
                <w:sz w:val="20"/>
              </w:rPr>
              <w:t xml:space="preserve"> le nombre de foyers n'ayant pas accès à l'eau potable</w:t>
            </w:r>
          </w:p>
          <w:p w:rsidR="00000000" w:rsidRDefault="00000000">
            <w:pPr>
              <w:numPr>
                <w:ilvl w:val="0"/>
                <w:numId w:val="102"/>
                <w:numberingChange w:id="1099" w:author="CHF" w:date="2004-09-21T19:47:00Z" w:original=""/>
                <w:ins w:id="1100" w:author="CHF" w:date="2004-09-21T19:47:00Z"/>
              </w:numPr>
              <w:tabs>
                <w:tab w:val="clear" w:pos="720"/>
              </w:tabs>
              <w:jc w:val="left"/>
              <w:rPr>
                <w:sz w:val="20"/>
              </w:rPr>
            </w:pPr>
            <w:r>
              <w:rPr>
                <w:sz w:val="20"/>
              </w:rPr>
              <w:t>Réduire de 17</w:t>
            </w:r>
            <w:del w:id="1101" w:author="CHF" w:date="2004-09-21T20:15:00Z">
              <w:r>
                <w:rPr>
                  <w:sz w:val="20"/>
                </w:rPr>
                <w:delText>%</w:delText>
              </w:r>
            </w:del>
            <w:ins w:id="1102" w:author="CHF" w:date="2004-09-21T20:15:00Z">
              <w:r>
                <w:rPr>
                  <w:sz w:val="20"/>
                </w:rPr>
                <w:t> %</w:t>
              </w:r>
            </w:ins>
            <w:r>
              <w:rPr>
                <w:sz w:val="20"/>
              </w:rPr>
              <w:t xml:space="preserve"> le nombre de foyers n'ayant pas accès à des services d'assainissement</w:t>
            </w:r>
          </w:p>
        </w:tc>
        <w:tc>
          <w:tcPr>
            <w:tcW w:w="2835" w:type="dxa"/>
            <w:tcBorders>
              <w:top w:val="single" w:sz="6" w:space="0" w:color="auto"/>
              <w:bottom w:val="single" w:sz="4" w:space="0" w:color="auto"/>
            </w:tcBorders>
            <w:shd w:val="pct10" w:color="auto" w:fill="FFFFFF"/>
          </w:tcPr>
          <w:p w:rsidR="00000000" w:rsidRDefault="00000000">
            <w:pPr>
              <w:numPr>
                <w:ilvl w:val="0"/>
                <w:numId w:val="103"/>
                <w:numberingChange w:id="1103" w:author="CHF" w:date="2004-09-21T19:47:00Z" w:original=""/>
                <w:ins w:id="1104" w:author="CHF" w:date="2004-09-21T19:47:00Z"/>
              </w:numPr>
              <w:tabs>
                <w:tab w:val="clear" w:pos="720"/>
              </w:tabs>
              <w:jc w:val="left"/>
              <w:rPr>
                <w:sz w:val="20"/>
              </w:rPr>
            </w:pPr>
            <w:r>
              <w:rPr>
                <w:sz w:val="20"/>
              </w:rPr>
              <w:t>Éliminer le tétanos néonatal (ICM = 85</w:t>
            </w:r>
            <w:del w:id="1105" w:author="CHF" w:date="2004-09-21T20:15:00Z">
              <w:r>
                <w:rPr>
                  <w:sz w:val="20"/>
                </w:rPr>
                <w:delText>%</w:delText>
              </w:r>
            </w:del>
            <w:ins w:id="1106" w:author="CHF" w:date="2004-09-21T20:15:00Z">
              <w:r>
                <w:rPr>
                  <w:sz w:val="20"/>
                </w:rPr>
                <w:t> %</w:t>
              </w:r>
            </w:ins>
            <w:r>
              <w:rPr>
                <w:sz w:val="20"/>
              </w:rPr>
              <w:t>)</w:t>
            </w:r>
          </w:p>
          <w:p w:rsidR="00000000" w:rsidRDefault="00000000">
            <w:pPr>
              <w:numPr>
                <w:ilvl w:val="0"/>
                <w:numId w:val="103"/>
                <w:numberingChange w:id="1107" w:author="CHF" w:date="2004-09-21T19:47:00Z" w:original=""/>
                <w:ins w:id="1108" w:author="CHF" w:date="2004-09-21T19:47:00Z"/>
              </w:numPr>
              <w:tabs>
                <w:tab w:val="clear" w:pos="720"/>
              </w:tabs>
              <w:jc w:val="left"/>
              <w:rPr>
                <w:sz w:val="20"/>
              </w:rPr>
            </w:pPr>
            <w:r>
              <w:rPr>
                <w:sz w:val="20"/>
              </w:rPr>
              <w:t>Ramener à 20</w:t>
            </w:r>
            <w:del w:id="1109" w:author="CHF" w:date="2004-09-21T20:15:00Z">
              <w:r>
                <w:rPr>
                  <w:sz w:val="20"/>
                </w:rPr>
                <w:delText>%</w:delText>
              </w:r>
            </w:del>
            <w:ins w:id="1110" w:author="CHF" w:date="2004-09-21T20:15:00Z">
              <w:r>
                <w:rPr>
                  <w:sz w:val="20"/>
                </w:rPr>
                <w:t> %</w:t>
              </w:r>
            </w:ins>
            <w:r>
              <w:rPr>
                <w:sz w:val="20"/>
              </w:rPr>
              <w:t xml:space="preserve"> le nombre de cas de malnutrition des enfants (ICM = 93</w:t>
            </w:r>
            <w:del w:id="1111" w:author="CHF" w:date="2004-09-21T20:15:00Z">
              <w:r>
                <w:rPr>
                  <w:sz w:val="20"/>
                </w:rPr>
                <w:delText>%</w:delText>
              </w:r>
            </w:del>
            <w:ins w:id="1112" w:author="CHF" w:date="2004-09-21T20:15:00Z">
              <w:r>
                <w:rPr>
                  <w:sz w:val="20"/>
                </w:rPr>
                <w:t> %</w:t>
              </w:r>
            </w:ins>
            <w:r>
              <w:rPr>
                <w:sz w:val="20"/>
              </w:rPr>
              <w:t xml:space="preserve"> de malnutrition chronique; 78</w:t>
            </w:r>
            <w:del w:id="1113" w:author="CHF" w:date="2004-09-21T20:15:00Z">
              <w:r>
                <w:rPr>
                  <w:sz w:val="20"/>
                </w:rPr>
                <w:delText>%</w:delText>
              </w:r>
            </w:del>
            <w:ins w:id="1114" w:author="CHF" w:date="2004-09-21T20:15:00Z">
              <w:r>
                <w:rPr>
                  <w:sz w:val="20"/>
                </w:rPr>
                <w:t> %</w:t>
              </w:r>
            </w:ins>
            <w:r>
              <w:rPr>
                <w:sz w:val="20"/>
              </w:rPr>
              <w:t xml:space="preserve"> de malnutrition globale)</w:t>
            </w:r>
          </w:p>
          <w:p w:rsidR="00000000" w:rsidRDefault="00000000">
            <w:pPr>
              <w:numPr>
                <w:ins w:id="1115" w:author="CHF" w:date="2004-09-21T21:30:00Z"/>
              </w:numPr>
              <w:tabs>
                <w:tab w:val="clear" w:pos="720"/>
              </w:tabs>
              <w:jc w:val="left"/>
              <w:rPr>
                <w:ins w:id="1116" w:author="CHF" w:date="2004-09-21T21:30:00Z"/>
                <w:sz w:val="20"/>
              </w:rPr>
            </w:pPr>
          </w:p>
          <w:p w:rsidR="00000000" w:rsidRDefault="00000000">
            <w:pPr>
              <w:numPr>
                <w:ins w:id="1117" w:author="CHF" w:date="2004-09-21T21:30:00Z"/>
              </w:numPr>
              <w:tabs>
                <w:tab w:val="clear" w:pos="720"/>
              </w:tabs>
              <w:jc w:val="left"/>
              <w:rPr>
                <w:ins w:id="1118" w:author="CHF" w:date="2004-09-21T21:30:00Z"/>
                <w:sz w:val="20"/>
              </w:rPr>
            </w:pPr>
          </w:p>
          <w:p w:rsidR="00000000" w:rsidRDefault="00000000">
            <w:pPr>
              <w:numPr>
                <w:ilvl w:val="0"/>
                <w:numId w:val="102"/>
                <w:numberingChange w:id="1119" w:author="CHF" w:date="2004-09-21T19:47:00Z" w:original=""/>
                <w:ins w:id="1120" w:author="CHF" w:date="2004-09-21T19:47:00Z"/>
              </w:numPr>
              <w:tabs>
                <w:tab w:val="clear" w:pos="720"/>
              </w:tabs>
              <w:jc w:val="left"/>
              <w:rPr>
                <w:sz w:val="20"/>
              </w:rPr>
            </w:pPr>
            <w:r>
              <w:rPr>
                <w:sz w:val="20"/>
              </w:rPr>
              <w:t>Vaccination au DTP et au vaccin antipolio pour 90</w:t>
            </w:r>
            <w:del w:id="1121" w:author="CHF" w:date="2004-09-21T20:15:00Z">
              <w:r>
                <w:rPr>
                  <w:sz w:val="20"/>
                </w:rPr>
                <w:delText>%</w:delText>
              </w:r>
            </w:del>
            <w:ins w:id="1122" w:author="CHF" w:date="2004-09-21T20:15:00Z">
              <w:r>
                <w:rPr>
                  <w:sz w:val="20"/>
                </w:rPr>
                <w:t> %</w:t>
              </w:r>
            </w:ins>
            <w:r>
              <w:rPr>
                <w:sz w:val="20"/>
              </w:rPr>
              <w:t xml:space="preserve"> des enfants </w:t>
            </w:r>
            <w:r>
              <w:rPr>
                <w:sz w:val="20"/>
              </w:rPr>
              <w:br/>
              <w:t>(ICM = 85</w:t>
            </w:r>
            <w:del w:id="1123" w:author="CHF" w:date="2004-09-21T20:15:00Z">
              <w:r>
                <w:rPr>
                  <w:sz w:val="20"/>
                </w:rPr>
                <w:delText>%</w:delText>
              </w:r>
            </w:del>
            <w:ins w:id="1124" w:author="CHF" w:date="2004-09-21T20:15:00Z">
              <w:r>
                <w:rPr>
                  <w:sz w:val="20"/>
                </w:rPr>
                <w:t> %</w:t>
              </w:r>
            </w:ins>
            <w:r>
              <w:rPr>
                <w:sz w:val="20"/>
              </w:rPr>
              <w:t>)</w:t>
            </w:r>
          </w:p>
          <w:p w:rsidR="00000000" w:rsidRDefault="00000000">
            <w:pPr>
              <w:numPr>
                <w:ilvl w:val="0"/>
                <w:numId w:val="102"/>
                <w:numberingChange w:id="1125" w:author="CHF" w:date="2004-09-21T19:47:00Z" w:original=""/>
                <w:ins w:id="1126" w:author="CHF" w:date="2004-09-21T19:47:00Z"/>
              </w:numPr>
              <w:tabs>
                <w:tab w:val="clear" w:pos="720"/>
              </w:tabs>
              <w:jc w:val="left"/>
              <w:rPr>
                <w:sz w:val="20"/>
              </w:rPr>
            </w:pPr>
            <w:r>
              <w:rPr>
                <w:sz w:val="20"/>
              </w:rPr>
              <w:t xml:space="preserve">Réduire de moitié la mortalité maternelle </w:t>
            </w:r>
            <w:r>
              <w:rPr>
                <w:sz w:val="20"/>
              </w:rPr>
              <w:br/>
              <w:t>(ICM = 72</w:t>
            </w:r>
            <w:del w:id="1127" w:author="CHF" w:date="2004-09-21T20:15:00Z">
              <w:r>
                <w:rPr>
                  <w:sz w:val="20"/>
                </w:rPr>
                <w:delText>%</w:delText>
              </w:r>
            </w:del>
            <w:ins w:id="1128" w:author="CHF" w:date="2004-09-21T20:15:00Z">
              <w:r>
                <w:rPr>
                  <w:sz w:val="20"/>
                </w:rPr>
                <w:t> %</w:t>
              </w:r>
            </w:ins>
            <w:r>
              <w:rPr>
                <w:sz w:val="20"/>
              </w:rPr>
              <w:t>)</w:t>
            </w:r>
          </w:p>
          <w:p w:rsidR="00000000" w:rsidRDefault="00000000">
            <w:pPr>
              <w:numPr>
                <w:ilvl w:val="0"/>
                <w:numId w:val="102"/>
                <w:numberingChange w:id="1129" w:author="CHF" w:date="2004-09-21T19:47:00Z" w:original=""/>
                <w:ins w:id="1130" w:author="CHF" w:date="2004-09-21T19:47:00Z"/>
              </w:numPr>
              <w:tabs>
                <w:tab w:val="clear" w:pos="720"/>
              </w:tabs>
              <w:jc w:val="left"/>
              <w:rPr>
                <w:sz w:val="20"/>
              </w:rPr>
            </w:pPr>
            <w:r>
              <w:rPr>
                <w:sz w:val="20"/>
              </w:rPr>
              <w:t xml:space="preserve">Renforcer et élargir la portée des programmes de prévention en faveur de la mère et de </w:t>
            </w:r>
            <w:del w:id="1131" w:author="CHF" w:date="2004-09-21T21:31:00Z">
              <w:r>
                <w:rPr>
                  <w:sz w:val="20"/>
                </w:rPr>
                <w:br/>
              </w:r>
            </w:del>
            <w:r>
              <w:rPr>
                <w:sz w:val="20"/>
              </w:rPr>
              <w:t>l'enfant (c)</w:t>
            </w:r>
          </w:p>
        </w:tc>
        <w:tc>
          <w:tcPr>
            <w:tcW w:w="2858" w:type="dxa"/>
          </w:tcPr>
          <w:p w:rsidR="00000000" w:rsidRDefault="00000000">
            <w:pPr>
              <w:numPr>
                <w:ilvl w:val="0"/>
                <w:numId w:val="104"/>
                <w:numberingChange w:id="1132" w:author="CHF" w:date="2004-09-21T19:47:00Z" w:original=""/>
                <w:ins w:id="1133" w:author="CHF" w:date="2004-09-21T19:47:00Z"/>
              </w:numPr>
              <w:tabs>
                <w:tab w:val="clear" w:pos="720"/>
              </w:tabs>
              <w:jc w:val="left"/>
              <w:rPr>
                <w:sz w:val="20"/>
              </w:rPr>
            </w:pPr>
            <w:r>
              <w:rPr>
                <w:sz w:val="20"/>
              </w:rPr>
              <w:t>Éliminer les déficiences en vitamine A (d)</w:t>
            </w:r>
          </w:p>
          <w:p w:rsidR="00000000" w:rsidRDefault="00000000">
            <w:pPr>
              <w:numPr>
                <w:ilvl w:val="0"/>
                <w:numId w:val="104"/>
                <w:numberingChange w:id="1134" w:author="CHF" w:date="2004-09-21T19:47:00Z" w:original=""/>
                <w:ins w:id="1135" w:author="CHF" w:date="2004-09-21T19:47:00Z"/>
              </w:numPr>
              <w:tabs>
                <w:tab w:val="clear" w:pos="720"/>
              </w:tabs>
              <w:jc w:val="left"/>
              <w:rPr>
                <w:sz w:val="20"/>
              </w:rPr>
            </w:pPr>
            <w:r>
              <w:rPr>
                <w:sz w:val="20"/>
              </w:rPr>
              <w:t>Réduire de 20</w:t>
            </w:r>
            <w:del w:id="1136" w:author="CHF" w:date="2004-09-21T20:15:00Z">
              <w:r>
                <w:rPr>
                  <w:sz w:val="20"/>
                </w:rPr>
                <w:delText>%</w:delText>
              </w:r>
            </w:del>
            <w:ins w:id="1137" w:author="CHF" w:date="2004-09-21T20:15:00Z">
              <w:r>
                <w:rPr>
                  <w:sz w:val="20"/>
                </w:rPr>
                <w:t> %</w:t>
              </w:r>
            </w:ins>
            <w:r>
              <w:rPr>
                <w:sz w:val="20"/>
              </w:rPr>
              <w:t xml:space="preserve"> le nombre d'enfants ayant un poids insuffisant à la naissance (ICM = -12</w:t>
            </w:r>
            <w:del w:id="1138" w:author="CHF" w:date="2004-09-21T20:15:00Z">
              <w:r>
                <w:rPr>
                  <w:sz w:val="20"/>
                </w:rPr>
                <w:delText>%</w:delText>
              </w:r>
            </w:del>
            <w:ins w:id="1139" w:author="CHF" w:date="2004-09-21T20:15:00Z">
              <w:r>
                <w:rPr>
                  <w:sz w:val="20"/>
                </w:rPr>
                <w:t> %</w:t>
              </w:r>
            </w:ins>
            <w:r>
              <w:rPr>
                <w:sz w:val="20"/>
              </w:rPr>
              <w:t>)</w:t>
            </w:r>
          </w:p>
          <w:p w:rsidR="00000000" w:rsidRDefault="00000000">
            <w:pPr>
              <w:numPr>
                <w:ilvl w:val="0"/>
                <w:numId w:val="104"/>
                <w:numberingChange w:id="1140" w:author="CHF" w:date="2004-09-21T19:47:00Z" w:original=""/>
                <w:ins w:id="1141" w:author="CHF" w:date="2004-09-21T19:47:00Z"/>
              </w:numPr>
              <w:tabs>
                <w:tab w:val="clear" w:pos="720"/>
              </w:tabs>
              <w:jc w:val="left"/>
              <w:rPr>
                <w:sz w:val="20"/>
              </w:rPr>
            </w:pPr>
            <w:r>
              <w:rPr>
                <w:sz w:val="20"/>
              </w:rPr>
              <w:t>Augmenter de 80</w:t>
            </w:r>
            <w:del w:id="1142" w:author="CHF" w:date="2004-09-21T20:15:00Z">
              <w:r>
                <w:rPr>
                  <w:sz w:val="20"/>
                </w:rPr>
                <w:delText>%</w:delText>
              </w:r>
            </w:del>
            <w:ins w:id="1143" w:author="CHF" w:date="2004-09-21T20:15:00Z">
              <w:r>
                <w:rPr>
                  <w:sz w:val="20"/>
                </w:rPr>
                <w:t> %</w:t>
              </w:r>
            </w:ins>
            <w:r>
              <w:rPr>
                <w:sz w:val="20"/>
              </w:rPr>
              <w:t xml:space="preserve"> l'usage de TRO chez les enfants atteints de diarrhée (e)</w:t>
            </w:r>
          </w:p>
          <w:p w:rsidR="00000000" w:rsidRDefault="00000000">
            <w:pPr>
              <w:numPr>
                <w:ins w:id="1144" w:author="CHF" w:date="2004-09-21T21:30:00Z"/>
              </w:numPr>
              <w:rPr>
                <w:ins w:id="1145" w:author="CHF" w:date="2004-09-21T21:30:00Z"/>
                <w:sz w:val="20"/>
              </w:rPr>
            </w:pPr>
          </w:p>
          <w:p w:rsidR="00000000" w:rsidRDefault="00000000">
            <w:pPr>
              <w:numPr>
                <w:ilvl w:val="0"/>
                <w:numId w:val="102"/>
                <w:numberingChange w:id="1146" w:author="CHF" w:date="2004-09-21T19:47:00Z" w:original=""/>
                <w:ins w:id="1147" w:author="CHF" w:date="2004-09-21T19:47:00Z"/>
              </w:numPr>
              <w:tabs>
                <w:tab w:val="clear" w:pos="720"/>
              </w:tabs>
              <w:jc w:val="left"/>
              <w:rPr>
                <w:sz w:val="20"/>
              </w:rPr>
            </w:pPr>
            <w:r>
              <w:rPr>
                <w:sz w:val="20"/>
              </w:rPr>
              <w:t>Augmenter la portée des programmes de protection des femmes enceintes</w:t>
            </w:r>
          </w:p>
        </w:tc>
      </w:tr>
    </w:tbl>
    <w:p w:rsidR="00000000" w:rsidRDefault="00000000">
      <w:pPr>
        <w:numPr>
          <w:ins w:id="1148" w:author="CHF" w:date="2004-09-21T21:31:00Z"/>
        </w:numPr>
        <w:tabs>
          <w:tab w:val="clear" w:pos="720"/>
        </w:tabs>
        <w:jc w:val="left"/>
        <w:rPr>
          <w:ins w:id="1149" w:author="CHF" w:date="2004-09-21T21:31:00Z"/>
          <w:sz w:val="24"/>
        </w:rPr>
      </w:pPr>
    </w:p>
    <w:p w:rsidR="00000000" w:rsidRDefault="00000000">
      <w:pPr>
        <w:tabs>
          <w:tab w:val="clear" w:pos="720"/>
        </w:tabs>
        <w:jc w:val="left"/>
        <w:rPr>
          <w:sz w:val="24"/>
        </w:rPr>
      </w:pPr>
      <w:r>
        <w:rPr>
          <w:sz w:val="24"/>
        </w:rPr>
        <w:t>235.</w:t>
      </w:r>
      <w:r>
        <w:rPr>
          <w:sz w:val="24"/>
        </w:rPr>
        <w:tab/>
        <w:t xml:space="preserve">Tableau tiré du </w:t>
      </w:r>
      <w:r>
        <w:rPr>
          <w:i/>
          <w:sz w:val="24"/>
        </w:rPr>
        <w:t>Rapport national sur le suivi du Sommet mondial pour les enfants</w:t>
      </w:r>
      <w:r>
        <w:rPr>
          <w:sz w:val="24"/>
        </w:rPr>
        <w:t>, d'après les sources fournies par le Ministère de la santé publique de l'Équateur (voir sous "progrès".</w:t>
      </w:r>
    </w:p>
    <w:p w:rsidR="00000000" w:rsidRDefault="00000000">
      <w:pPr>
        <w:tabs>
          <w:tab w:val="clear" w:pos="720"/>
        </w:tabs>
        <w:jc w:val="left"/>
        <w:rPr>
          <w:sz w:val="24"/>
        </w:rPr>
      </w:pPr>
    </w:p>
    <w:p w:rsidR="00000000" w:rsidRDefault="00000000">
      <w:pPr>
        <w:tabs>
          <w:tab w:val="clear" w:pos="720"/>
        </w:tabs>
        <w:jc w:val="left"/>
        <w:rPr>
          <w:sz w:val="24"/>
        </w:rPr>
      </w:pPr>
      <w:r>
        <w:rPr>
          <w:sz w:val="24"/>
        </w:rPr>
        <w:t>236.</w:t>
      </w:r>
      <w:r>
        <w:rPr>
          <w:sz w:val="24"/>
        </w:rPr>
        <w:tab/>
        <w:t>Ces dernières années, on a observé une augmentation du nombre de personnes malades n'ayant pas recours à la médecine moderne. Un autre signe des restrictions économiques dont souffrent les foyers qui souhaitent avoir accès aux services de santé est la diminution de la fréquence des examens prénatals des femmes enceintes.</w:t>
      </w:r>
    </w:p>
    <w:p w:rsidR="00000000" w:rsidRDefault="00000000">
      <w:pPr>
        <w:tabs>
          <w:tab w:val="clear" w:pos="720"/>
        </w:tabs>
        <w:jc w:val="left"/>
        <w:rPr>
          <w:sz w:val="24"/>
        </w:rPr>
      </w:pPr>
    </w:p>
    <w:p w:rsidR="00000000" w:rsidRDefault="00000000">
      <w:pPr>
        <w:tabs>
          <w:tab w:val="clear" w:pos="720"/>
        </w:tabs>
        <w:jc w:val="left"/>
        <w:rPr>
          <w:b/>
          <w:sz w:val="24"/>
        </w:rPr>
      </w:pPr>
      <w:r>
        <w:rPr>
          <w:sz w:val="24"/>
        </w:rPr>
        <w:tab/>
      </w:r>
      <w:r>
        <w:rPr>
          <w:b/>
          <w:sz w:val="24"/>
        </w:rPr>
        <w:t>Progrès</w:t>
      </w:r>
    </w:p>
    <w:p w:rsidR="00000000" w:rsidRDefault="00000000">
      <w:pPr>
        <w:tabs>
          <w:tab w:val="clear" w:pos="720"/>
        </w:tabs>
        <w:jc w:val="left"/>
        <w:rPr>
          <w:b/>
          <w:sz w:val="24"/>
        </w:rPr>
      </w:pPr>
    </w:p>
    <w:p w:rsidR="00000000" w:rsidRDefault="00000000">
      <w:pPr>
        <w:tabs>
          <w:tab w:val="clear" w:pos="720"/>
        </w:tabs>
        <w:jc w:val="left"/>
        <w:rPr>
          <w:spacing w:val="-2"/>
          <w:sz w:val="24"/>
        </w:rPr>
      </w:pPr>
      <w:r>
        <w:rPr>
          <w:spacing w:val="-2"/>
          <w:sz w:val="24"/>
        </w:rPr>
        <w:t>237.</w:t>
      </w:r>
      <w:r>
        <w:rPr>
          <w:spacing w:val="-2"/>
          <w:sz w:val="24"/>
        </w:rPr>
        <w:tab/>
        <w:t>Le dernier cas confirmé de poliomyélite a été observé à Durán, province de Guayas, en mars 1990. Voir Carmen Laspina : "Programa ampliado de inmunizaciones. Metas de la Cumbre Mundial en Favor de la Infancia", Quito : Ministère de la Santé publique, 1999. L'Équateur a obtenu de l'Organisation mondiale de la santé le certificat d'éradication de la poliomyélite en 1995.</w:t>
      </w:r>
    </w:p>
    <w:p w:rsidR="00000000" w:rsidRDefault="00000000">
      <w:pPr>
        <w:tabs>
          <w:tab w:val="clear" w:pos="720"/>
        </w:tabs>
        <w:jc w:val="left"/>
        <w:rPr>
          <w:sz w:val="24"/>
        </w:rPr>
      </w:pPr>
    </w:p>
    <w:p w:rsidR="00000000" w:rsidRDefault="00000000">
      <w:pPr>
        <w:tabs>
          <w:tab w:val="clear" w:pos="720"/>
        </w:tabs>
        <w:jc w:val="left"/>
        <w:rPr>
          <w:sz w:val="24"/>
        </w:rPr>
      </w:pPr>
      <w:r>
        <w:rPr>
          <w:sz w:val="24"/>
        </w:rPr>
        <w:t>238.</w:t>
      </w:r>
      <w:r>
        <w:rPr>
          <w:sz w:val="24"/>
        </w:rPr>
        <w:tab/>
        <w:t xml:space="preserve">Tout le sel produit et vendu dans le pays pour la consommation contient de l'iode. Le </w:t>
      </w:r>
      <w:r>
        <w:rPr>
          <w:i/>
          <w:sz w:val="24"/>
        </w:rPr>
        <w:t>Ministère de la santé publique</w:t>
      </w:r>
      <w:r>
        <w:rPr>
          <w:sz w:val="24"/>
        </w:rPr>
        <w:t xml:space="preserve"> réalise un programme de surveillance de la production de sel iodé, notamment dans les zones ou le goitre est fréquent.</w:t>
      </w:r>
    </w:p>
    <w:p w:rsidR="00000000" w:rsidRDefault="00000000">
      <w:pPr>
        <w:tabs>
          <w:tab w:val="clear" w:pos="720"/>
        </w:tabs>
        <w:jc w:val="left"/>
        <w:rPr>
          <w:sz w:val="24"/>
        </w:rPr>
      </w:pPr>
    </w:p>
    <w:p w:rsidR="00000000" w:rsidRDefault="00000000">
      <w:pPr>
        <w:tabs>
          <w:tab w:val="clear" w:pos="720"/>
        </w:tabs>
        <w:jc w:val="left"/>
        <w:rPr>
          <w:sz w:val="24"/>
        </w:rPr>
      </w:pPr>
      <w:r>
        <w:rPr>
          <w:sz w:val="24"/>
        </w:rPr>
        <w:t>239.</w:t>
      </w:r>
      <w:r>
        <w:rPr>
          <w:sz w:val="24"/>
        </w:rPr>
        <w:tab/>
        <w:t xml:space="preserve">Les programmes de vaccination, d'allaitement maternel, de réhydratation orale et de lutte contre les infections respiratoires aiguës ont été renforcés et élargis. Selon le programme de santé maternelle et infantile du </w:t>
      </w:r>
      <w:r>
        <w:rPr>
          <w:i/>
          <w:sz w:val="24"/>
        </w:rPr>
        <w:t>Ministère de la santé publique</w:t>
      </w:r>
      <w:r>
        <w:rPr>
          <w:sz w:val="24"/>
        </w:rPr>
        <w:t>, à l'exception de la thérapie de réhydratation orale et de l'accès aux traitements voulus en cas d'infection respiratoire aiguë, traitements dont la portée est limitée, les autres aspects de cette protection de la santé ont eu un taux de réussite élevé.</w:t>
      </w:r>
    </w:p>
    <w:p w:rsidR="00000000" w:rsidRDefault="00000000">
      <w:pPr>
        <w:tabs>
          <w:tab w:val="clear" w:pos="720"/>
        </w:tabs>
        <w:jc w:val="left"/>
        <w:rPr>
          <w:sz w:val="24"/>
        </w:rPr>
      </w:pPr>
    </w:p>
    <w:p w:rsidR="00000000" w:rsidRDefault="00000000">
      <w:pPr>
        <w:tabs>
          <w:tab w:val="clear" w:pos="720"/>
        </w:tabs>
        <w:jc w:val="left"/>
        <w:rPr>
          <w:sz w:val="24"/>
        </w:rPr>
      </w:pPr>
      <w:r>
        <w:rPr>
          <w:sz w:val="24"/>
        </w:rPr>
        <w:t>240.</w:t>
      </w:r>
      <w:r>
        <w:rPr>
          <w:sz w:val="24"/>
        </w:rPr>
        <w:tab/>
        <w:t>En 1994, une proportion de 18</w:t>
      </w:r>
      <w:del w:id="1150" w:author="CHF" w:date="2004-09-21T20:15:00Z">
        <w:r>
          <w:rPr>
            <w:sz w:val="24"/>
          </w:rPr>
          <w:delText>%</w:delText>
        </w:r>
      </w:del>
      <w:ins w:id="1151" w:author="CHF" w:date="2004-09-21T20:15:00Z">
        <w:r>
          <w:rPr>
            <w:sz w:val="24"/>
          </w:rPr>
          <w:t> %</w:t>
        </w:r>
      </w:ins>
      <w:r>
        <w:rPr>
          <w:sz w:val="24"/>
        </w:rPr>
        <w:t xml:space="preserve"> des enfants de moins de 5 ans vivant dans les provinces les plus pauvres du pays souffraient d'un manque de vitamine A. On ne dispose pas de chiffre pour la période postérieure.</w:t>
      </w:r>
    </w:p>
    <w:p w:rsidR="00000000" w:rsidRDefault="00000000">
      <w:pPr>
        <w:tabs>
          <w:tab w:val="clear" w:pos="720"/>
        </w:tabs>
        <w:jc w:val="left"/>
        <w:rPr>
          <w:sz w:val="24"/>
        </w:rPr>
      </w:pPr>
    </w:p>
    <w:p w:rsidR="00000000" w:rsidRDefault="00000000">
      <w:pPr>
        <w:tabs>
          <w:tab w:val="clear" w:pos="720"/>
        </w:tabs>
        <w:jc w:val="left"/>
        <w:rPr>
          <w:sz w:val="24"/>
        </w:rPr>
      </w:pPr>
      <w:r>
        <w:rPr>
          <w:sz w:val="24"/>
        </w:rPr>
        <w:t>241.</w:t>
      </w:r>
      <w:r>
        <w:rPr>
          <w:sz w:val="24"/>
        </w:rPr>
        <w:tab/>
        <w:t>Selon les résultats de l'Enquête sur les conditions de vie (INEC – Banque mondiale), en 1995 une proportion de 11</w:t>
      </w:r>
      <w:del w:id="1152" w:author="CHF" w:date="2004-09-21T20:15:00Z">
        <w:r>
          <w:rPr>
            <w:sz w:val="24"/>
          </w:rPr>
          <w:delText>%</w:delText>
        </w:r>
      </w:del>
      <w:ins w:id="1153" w:author="CHF" w:date="2004-09-21T20:15:00Z">
        <w:r>
          <w:rPr>
            <w:sz w:val="24"/>
          </w:rPr>
          <w:t> %</w:t>
        </w:r>
      </w:ins>
      <w:r>
        <w:rPr>
          <w:sz w:val="24"/>
        </w:rPr>
        <w:t xml:space="preserve"> des enfants atteints de diarrhée étaient traités au moyen d'un sérum administré oralement; en 1998, la proportion était tombée à 9</w:t>
      </w:r>
      <w:del w:id="1154" w:author="CHF" w:date="2004-09-21T20:15:00Z">
        <w:r>
          <w:rPr>
            <w:sz w:val="24"/>
          </w:rPr>
          <w:delText>%</w:delText>
        </w:r>
      </w:del>
      <w:ins w:id="1155" w:author="CHF" w:date="2004-09-21T20:15:00Z">
        <w:r>
          <w:rPr>
            <w:sz w:val="24"/>
          </w:rPr>
          <w:t> %</w:t>
        </w:r>
      </w:ins>
      <w:r>
        <w:rPr>
          <w:sz w:val="24"/>
        </w:rPr>
        <w:t>, puis à 7</w:t>
      </w:r>
      <w:del w:id="1156" w:author="CHF" w:date="2004-09-21T20:15:00Z">
        <w:r>
          <w:rPr>
            <w:sz w:val="24"/>
          </w:rPr>
          <w:delText>%</w:delText>
        </w:r>
      </w:del>
      <w:ins w:id="1157" w:author="CHF" w:date="2004-09-21T20:15:00Z">
        <w:r>
          <w:rPr>
            <w:sz w:val="24"/>
          </w:rPr>
          <w:t> %</w:t>
        </w:r>
      </w:ins>
      <w:r>
        <w:rPr>
          <w:sz w:val="24"/>
        </w:rPr>
        <w:t xml:space="preserve"> en 1999.</w:t>
      </w:r>
    </w:p>
    <w:p w:rsidR="00000000" w:rsidRDefault="00000000">
      <w:pPr>
        <w:tabs>
          <w:tab w:val="clear" w:pos="720"/>
        </w:tabs>
        <w:jc w:val="left"/>
        <w:rPr>
          <w:sz w:val="24"/>
        </w:rPr>
      </w:pPr>
    </w:p>
    <w:p w:rsidR="00000000" w:rsidRDefault="00000000">
      <w:pPr>
        <w:tabs>
          <w:tab w:val="clear" w:pos="720"/>
        </w:tabs>
        <w:jc w:val="left"/>
        <w:rPr>
          <w:b/>
          <w:sz w:val="24"/>
        </w:rPr>
      </w:pPr>
      <w:r>
        <w:rPr>
          <w:b/>
          <w:sz w:val="24"/>
        </w:rPr>
        <w:tab/>
        <w:t>Données sur les causes de mortalité infantile</w:t>
      </w:r>
    </w:p>
    <w:p w:rsidR="00000000" w:rsidRDefault="00000000">
      <w:pPr>
        <w:tabs>
          <w:tab w:val="clear" w:pos="720"/>
        </w:tabs>
        <w:jc w:val="left"/>
        <w:rPr>
          <w:b/>
          <w:sz w:val="24"/>
        </w:rPr>
      </w:pPr>
    </w:p>
    <w:p w:rsidR="00000000" w:rsidRDefault="00000000">
      <w:pPr>
        <w:tabs>
          <w:tab w:val="clear" w:pos="720"/>
        </w:tabs>
        <w:jc w:val="left"/>
        <w:rPr>
          <w:sz w:val="24"/>
        </w:rPr>
      </w:pPr>
      <w:r>
        <w:rPr>
          <w:sz w:val="24"/>
        </w:rPr>
        <w:t>242.</w:t>
      </w:r>
      <w:r>
        <w:rPr>
          <w:sz w:val="24"/>
        </w:rPr>
        <w:tab/>
        <w:t>Les statistiques nationales font apparaître une diminution de la mortalité infantile (enfants de moins d'un an) et des enfants de moins de 5 ans. La majorité des décès sont imputables à des maladies susceptibles de prévention ou à la pauvreté (29,6</w:t>
      </w:r>
      <w:del w:id="1158" w:author="CHF" w:date="2004-09-21T20:15:00Z">
        <w:r>
          <w:rPr>
            <w:sz w:val="24"/>
          </w:rPr>
          <w:delText>%</w:delText>
        </w:r>
      </w:del>
      <w:ins w:id="1159" w:author="CHF" w:date="2004-09-21T20:15:00Z">
        <w:r>
          <w:rPr>
            <w:sz w:val="24"/>
          </w:rPr>
          <w:t> %</w:t>
        </w:r>
      </w:ins>
      <w:r>
        <w:rPr>
          <w:sz w:val="24"/>
        </w:rPr>
        <w:t>); viennent ensuite le manque d'attention de la part des parents (15,7</w:t>
      </w:r>
      <w:del w:id="1160" w:author="CHF" w:date="2004-09-21T20:15:00Z">
        <w:r>
          <w:rPr>
            <w:sz w:val="24"/>
          </w:rPr>
          <w:delText>%</w:delText>
        </w:r>
      </w:del>
      <w:ins w:id="1161" w:author="CHF" w:date="2004-09-21T20:15:00Z">
        <w:r>
          <w:rPr>
            <w:sz w:val="24"/>
          </w:rPr>
          <w:t> %</w:t>
        </w:r>
      </w:ins>
      <w:r>
        <w:rPr>
          <w:sz w:val="24"/>
        </w:rPr>
        <w:t>), d'autres causes (11,2</w:t>
      </w:r>
      <w:del w:id="1162" w:author="CHF" w:date="2004-09-21T20:15:00Z">
        <w:r>
          <w:rPr>
            <w:sz w:val="24"/>
          </w:rPr>
          <w:delText>%</w:delText>
        </w:r>
      </w:del>
      <w:ins w:id="1163" w:author="CHF" w:date="2004-09-21T20:15:00Z">
        <w:r>
          <w:rPr>
            <w:sz w:val="24"/>
          </w:rPr>
          <w:t> %</w:t>
        </w:r>
      </w:ins>
      <w:r>
        <w:rPr>
          <w:sz w:val="24"/>
        </w:rPr>
        <w:t>), les maladies gastro-intestinales (10,3</w:t>
      </w:r>
      <w:del w:id="1164" w:author="CHF" w:date="2004-09-21T20:15:00Z">
        <w:r>
          <w:rPr>
            <w:sz w:val="24"/>
          </w:rPr>
          <w:delText>%</w:delText>
        </w:r>
      </w:del>
      <w:ins w:id="1165" w:author="CHF" w:date="2004-09-21T20:15:00Z">
        <w:r>
          <w:rPr>
            <w:sz w:val="24"/>
          </w:rPr>
          <w:t> %</w:t>
        </w:r>
      </w:ins>
      <w:r>
        <w:rPr>
          <w:sz w:val="24"/>
        </w:rPr>
        <w:t>) ou respiratoires (9,8</w:t>
      </w:r>
      <w:del w:id="1166" w:author="CHF" w:date="2004-09-21T20:15:00Z">
        <w:r>
          <w:rPr>
            <w:sz w:val="24"/>
          </w:rPr>
          <w:delText>%</w:delText>
        </w:r>
      </w:del>
      <w:ins w:id="1167" w:author="CHF" w:date="2004-09-21T20:15:00Z">
        <w:r>
          <w:rPr>
            <w:sz w:val="24"/>
          </w:rPr>
          <w:t> %</w:t>
        </w:r>
      </w:ins>
      <w:r>
        <w:rPr>
          <w:sz w:val="24"/>
        </w:rPr>
        <w:t>). Les enfants qui meurent en raison de la pauvreté représentaient 36,1</w:t>
      </w:r>
      <w:del w:id="1168" w:author="CHF" w:date="2004-09-21T20:15:00Z">
        <w:r>
          <w:rPr>
            <w:sz w:val="24"/>
          </w:rPr>
          <w:delText>%</w:delText>
        </w:r>
      </w:del>
      <w:ins w:id="1169" w:author="CHF" w:date="2004-09-21T20:15:00Z">
        <w:r>
          <w:rPr>
            <w:sz w:val="24"/>
          </w:rPr>
          <w:t> %</w:t>
        </w:r>
      </w:ins>
      <w:r>
        <w:rPr>
          <w:sz w:val="24"/>
        </w:rPr>
        <w:t xml:space="preserve"> dans la zone montagneuse, contre 23,3</w:t>
      </w:r>
      <w:del w:id="1170" w:author="CHF" w:date="2004-09-21T20:15:00Z">
        <w:r>
          <w:rPr>
            <w:sz w:val="24"/>
          </w:rPr>
          <w:delText>%</w:delText>
        </w:r>
      </w:del>
      <w:ins w:id="1171" w:author="CHF" w:date="2004-09-21T20:15:00Z">
        <w:r>
          <w:rPr>
            <w:sz w:val="24"/>
          </w:rPr>
          <w:t> %</w:t>
        </w:r>
      </w:ins>
      <w:r>
        <w:rPr>
          <w:sz w:val="24"/>
        </w:rPr>
        <w:t xml:space="preserve"> sur la Côte, tandis que ces proportions étaient de 43,1</w:t>
      </w:r>
      <w:del w:id="1172" w:author="CHF" w:date="2004-09-21T20:15:00Z">
        <w:r>
          <w:rPr>
            <w:sz w:val="24"/>
          </w:rPr>
          <w:delText>%</w:delText>
        </w:r>
      </w:del>
      <w:ins w:id="1173" w:author="CHF" w:date="2004-09-21T20:15:00Z">
        <w:r>
          <w:rPr>
            <w:sz w:val="24"/>
          </w:rPr>
          <w:t> %</w:t>
        </w:r>
      </w:ins>
      <w:r>
        <w:rPr>
          <w:sz w:val="24"/>
        </w:rPr>
        <w:t xml:space="preserve"> à Guayaquil et de 32,7</w:t>
      </w:r>
      <w:del w:id="1174" w:author="CHF" w:date="2004-09-21T20:15:00Z">
        <w:r>
          <w:rPr>
            <w:sz w:val="24"/>
          </w:rPr>
          <w:delText>%</w:delText>
        </w:r>
      </w:del>
      <w:ins w:id="1175" w:author="CHF" w:date="2004-09-21T20:15:00Z">
        <w:r>
          <w:rPr>
            <w:sz w:val="24"/>
          </w:rPr>
          <w:t> %</w:t>
        </w:r>
      </w:ins>
      <w:r>
        <w:rPr>
          <w:sz w:val="24"/>
        </w:rPr>
        <w:t xml:space="preserve"> à Quito </w:t>
      </w:r>
      <w:r>
        <w:rPr>
          <w:b/>
          <w:sz w:val="24"/>
          <w:vertAlign w:val="superscript"/>
        </w:rPr>
        <w:footnoteReference w:id="55"/>
      </w:r>
      <w:r>
        <w:rPr>
          <w:sz w:val="24"/>
        </w:rPr>
        <w:t>.</w:t>
      </w:r>
    </w:p>
    <w:p w:rsidR="00000000" w:rsidRDefault="00000000">
      <w:pPr>
        <w:numPr>
          <w:ins w:id="1181" w:author="CHF" w:date="2004-09-21T21:32:00Z"/>
        </w:numPr>
        <w:tabs>
          <w:tab w:val="clear" w:pos="720"/>
        </w:tabs>
        <w:jc w:val="left"/>
        <w:rPr>
          <w:ins w:id="1182" w:author="CHF" w:date="2004-09-21T21:32:00Z"/>
          <w:sz w:val="20"/>
        </w:rPr>
      </w:pPr>
    </w:p>
    <w:p w:rsidR="00000000" w:rsidRDefault="00000000">
      <w:pPr>
        <w:tabs>
          <w:tab w:val="clear" w:pos="720"/>
        </w:tabs>
        <w:jc w:val="left"/>
        <w:rPr>
          <w:sz w:val="24"/>
        </w:rPr>
      </w:pPr>
      <w:r>
        <w:rPr>
          <w:sz w:val="24"/>
        </w:rPr>
        <w:t>243.</w:t>
      </w:r>
      <w:r>
        <w:rPr>
          <w:sz w:val="24"/>
        </w:rPr>
        <w:tab/>
        <w:t>En ce qui concerne la pathologie des enfants appartenant aux couches aisées, on observe que 48,8</w:t>
      </w:r>
      <w:del w:id="1183" w:author="CHF" w:date="2004-09-21T20:15:00Z">
        <w:r>
          <w:rPr>
            <w:sz w:val="24"/>
          </w:rPr>
          <w:delText>%</w:delText>
        </w:r>
      </w:del>
      <w:ins w:id="1184" w:author="CHF" w:date="2004-09-21T20:15:00Z">
        <w:r>
          <w:rPr>
            <w:sz w:val="24"/>
          </w:rPr>
          <w:t> %</w:t>
        </w:r>
      </w:ins>
      <w:r>
        <w:rPr>
          <w:sz w:val="24"/>
        </w:rPr>
        <w:t xml:space="preserve"> d'entre eux ont bénéficié de services médicaux, tandis que, dans le secteur marginalisé, 24,8</w:t>
      </w:r>
      <w:del w:id="1185" w:author="CHF" w:date="2004-09-21T20:15:00Z">
        <w:r>
          <w:rPr>
            <w:sz w:val="24"/>
          </w:rPr>
          <w:delText>%</w:delText>
        </w:r>
      </w:del>
      <w:ins w:id="1186" w:author="CHF" w:date="2004-09-21T20:15:00Z">
        <w:r>
          <w:rPr>
            <w:sz w:val="24"/>
          </w:rPr>
          <w:t> %</w:t>
        </w:r>
      </w:ins>
      <w:r>
        <w:rPr>
          <w:sz w:val="24"/>
        </w:rPr>
        <w:t xml:space="preserve"> des enfants n'ont pas bénéficié d'un secours médical </w:t>
      </w:r>
      <w:r>
        <w:rPr>
          <w:b/>
          <w:sz w:val="24"/>
          <w:vertAlign w:val="superscript"/>
        </w:rPr>
        <w:footnoteReference w:id="56"/>
      </w:r>
      <w:r>
        <w:rPr>
          <w:sz w:val="24"/>
        </w:rPr>
        <w:t>.</w:t>
      </w:r>
    </w:p>
    <w:p w:rsidR="00000000" w:rsidRDefault="00000000">
      <w:pPr>
        <w:tabs>
          <w:tab w:val="clear" w:pos="720"/>
        </w:tabs>
        <w:jc w:val="left"/>
        <w:rPr>
          <w:sz w:val="20"/>
        </w:rPr>
      </w:pPr>
    </w:p>
    <w:p w:rsidR="00000000" w:rsidRDefault="00000000">
      <w:pPr>
        <w:tabs>
          <w:tab w:val="clear" w:pos="720"/>
        </w:tabs>
        <w:jc w:val="left"/>
        <w:rPr>
          <w:b/>
          <w:sz w:val="24"/>
        </w:rPr>
      </w:pPr>
      <w:r>
        <w:rPr>
          <w:b/>
          <w:sz w:val="24"/>
        </w:rPr>
        <w:tab/>
        <w:t>Programmes de santé prioritaires</w:t>
      </w:r>
    </w:p>
    <w:p w:rsidR="00000000" w:rsidRDefault="00000000">
      <w:pPr>
        <w:tabs>
          <w:tab w:val="clear" w:pos="720"/>
        </w:tabs>
        <w:jc w:val="left"/>
        <w:rPr>
          <w:b/>
          <w:sz w:val="18"/>
        </w:rPr>
      </w:pPr>
    </w:p>
    <w:p w:rsidR="00000000" w:rsidRDefault="00000000">
      <w:pPr>
        <w:tabs>
          <w:tab w:val="clear" w:pos="720"/>
        </w:tabs>
        <w:ind w:left="567"/>
        <w:jc w:val="left"/>
        <w:rPr>
          <w:i/>
          <w:iCs/>
          <w:sz w:val="24"/>
          <w:rPrChange w:id="1195" w:author="CHF" w:date="2004-09-21T21:32:00Z">
            <w:rPr>
              <w:i/>
              <w:iCs/>
              <w:sz w:val="24"/>
            </w:rPr>
          </w:rPrChange>
        </w:rPr>
      </w:pPr>
      <w:r>
        <w:rPr>
          <w:i/>
          <w:iCs/>
          <w:sz w:val="24"/>
          <w:rPrChange w:id="1196" w:author="CHF" w:date="2004-09-21T21:32:00Z">
            <w:rPr>
              <w:i/>
              <w:iCs/>
              <w:sz w:val="24"/>
            </w:rPr>
          </w:rPrChange>
        </w:rPr>
        <w:t>Plan élargi de vaccination :</w:t>
      </w:r>
    </w:p>
    <w:p w:rsidR="00000000" w:rsidRDefault="00000000">
      <w:pPr>
        <w:tabs>
          <w:tab w:val="clear" w:pos="720"/>
        </w:tabs>
        <w:jc w:val="left"/>
        <w:rPr>
          <w:sz w:val="18"/>
        </w:rPr>
      </w:pPr>
    </w:p>
    <w:p w:rsidR="00000000" w:rsidRDefault="00000000">
      <w:pPr>
        <w:tabs>
          <w:tab w:val="clear" w:pos="720"/>
        </w:tabs>
        <w:spacing w:after="60"/>
        <w:ind w:left="567"/>
        <w:jc w:val="left"/>
        <w:rPr>
          <w:sz w:val="24"/>
        </w:rPr>
      </w:pPr>
      <w:r>
        <w:rPr>
          <w:sz w:val="24"/>
        </w:rPr>
        <w:t>Objectifs :</w:t>
      </w:r>
    </w:p>
    <w:p w:rsidR="00000000" w:rsidRDefault="00000000">
      <w:pPr>
        <w:pStyle w:val="BodyTextIndent3"/>
        <w:rPr>
          <w:del w:id="1197" w:author="CHF" w:date="2004-09-21T21:34:00Z"/>
        </w:rPr>
      </w:pPr>
    </w:p>
    <w:p w:rsidR="00000000" w:rsidRDefault="00000000">
      <w:pPr>
        <w:pStyle w:val="BodyTextIndent3"/>
      </w:pPr>
      <w:del w:id="1198" w:author="CHF" w:date="2004-09-21T21:32:00Z">
        <w:r>
          <w:tab/>
        </w:r>
      </w:del>
      <w:r>
        <w:t>Diminuer les taux de morbidité et de mortalité par maladies pouvant faire l'objet d'une prévention par vaccinations, au sein de la population infantile, et éradiquer la rougeole, la poliomyélite et le tétanos.</w:t>
      </w:r>
    </w:p>
    <w:p w:rsidR="00000000" w:rsidRDefault="00000000">
      <w:pPr>
        <w:tabs>
          <w:tab w:val="clear" w:pos="720"/>
        </w:tabs>
        <w:jc w:val="left"/>
        <w:rPr>
          <w:sz w:val="24"/>
        </w:rPr>
      </w:pPr>
    </w:p>
    <w:p w:rsidR="00000000" w:rsidRDefault="00000000">
      <w:pPr>
        <w:tabs>
          <w:tab w:val="clear" w:pos="720"/>
        </w:tabs>
        <w:spacing w:after="60"/>
        <w:ind w:left="567"/>
        <w:jc w:val="left"/>
        <w:rPr>
          <w:sz w:val="24"/>
        </w:rPr>
      </w:pPr>
      <w:r>
        <w:rPr>
          <w:sz w:val="24"/>
        </w:rPr>
        <w:t>Bénéficiaires :</w:t>
      </w:r>
    </w:p>
    <w:p w:rsidR="00000000" w:rsidRDefault="00000000">
      <w:pPr>
        <w:tabs>
          <w:tab w:val="clear" w:pos="720"/>
        </w:tabs>
        <w:ind w:left="1134" w:hanging="567"/>
        <w:jc w:val="left"/>
        <w:rPr>
          <w:del w:id="1199" w:author="CHF" w:date="2004-09-21T21:35:00Z"/>
          <w:sz w:val="24"/>
        </w:rPr>
      </w:pPr>
    </w:p>
    <w:p w:rsidR="00000000" w:rsidRDefault="00000000">
      <w:pPr>
        <w:tabs>
          <w:tab w:val="clear" w:pos="720"/>
        </w:tabs>
        <w:ind w:left="1134" w:hanging="567"/>
        <w:jc w:val="left"/>
        <w:rPr>
          <w:sz w:val="24"/>
        </w:rPr>
      </w:pPr>
      <w:r>
        <w:rPr>
          <w:sz w:val="24"/>
        </w:rPr>
        <w:tab/>
        <w:t>Enfants de moins de 1 an, enfants de 1 à 4 ans, femmes enceintes et population à risque.</w:t>
      </w:r>
    </w:p>
    <w:p w:rsidR="00000000" w:rsidRDefault="00000000">
      <w:pPr>
        <w:tabs>
          <w:tab w:val="clear" w:pos="720"/>
        </w:tabs>
        <w:jc w:val="left"/>
        <w:rPr>
          <w:sz w:val="24"/>
        </w:rPr>
      </w:pPr>
    </w:p>
    <w:p w:rsidR="00000000" w:rsidRDefault="00000000">
      <w:pPr>
        <w:tabs>
          <w:tab w:val="clear" w:pos="720"/>
        </w:tabs>
        <w:spacing w:after="60"/>
        <w:ind w:left="567"/>
        <w:jc w:val="left"/>
        <w:rPr>
          <w:sz w:val="24"/>
        </w:rPr>
      </w:pPr>
      <w:r>
        <w:rPr>
          <w:sz w:val="24"/>
        </w:rPr>
        <w:t>Durée du programme :</w:t>
      </w:r>
    </w:p>
    <w:p w:rsidR="00000000" w:rsidRDefault="00000000">
      <w:pPr>
        <w:tabs>
          <w:tab w:val="clear" w:pos="720"/>
        </w:tabs>
        <w:ind w:left="567"/>
        <w:jc w:val="left"/>
        <w:rPr>
          <w:del w:id="1200" w:author="CHF" w:date="2004-09-21T21:35:00Z"/>
          <w:sz w:val="24"/>
        </w:rPr>
      </w:pPr>
    </w:p>
    <w:p w:rsidR="00000000" w:rsidRDefault="00000000">
      <w:pPr>
        <w:tabs>
          <w:tab w:val="clear" w:pos="720"/>
        </w:tabs>
        <w:ind w:left="567"/>
        <w:jc w:val="left"/>
        <w:rPr>
          <w:sz w:val="24"/>
        </w:rPr>
      </w:pPr>
      <w:r>
        <w:rPr>
          <w:sz w:val="24"/>
        </w:rPr>
        <w:tab/>
        <w:t>Lancement du programme en 1977 et programmes permanents de vaccination.</w:t>
      </w:r>
    </w:p>
    <w:p w:rsidR="00000000" w:rsidRDefault="00000000">
      <w:pPr>
        <w:tabs>
          <w:tab w:val="clear" w:pos="720"/>
        </w:tabs>
        <w:jc w:val="left"/>
        <w:rPr>
          <w:sz w:val="24"/>
        </w:rPr>
      </w:pPr>
    </w:p>
    <w:p w:rsidR="00000000" w:rsidRDefault="00000000">
      <w:pPr>
        <w:tabs>
          <w:tab w:val="clear" w:pos="720"/>
        </w:tabs>
        <w:spacing w:after="60"/>
        <w:ind w:left="567"/>
        <w:jc w:val="left"/>
        <w:rPr>
          <w:sz w:val="24"/>
        </w:rPr>
      </w:pPr>
      <w:r>
        <w:rPr>
          <w:sz w:val="24"/>
        </w:rPr>
        <w:t>Participation :</w:t>
      </w:r>
    </w:p>
    <w:p w:rsidR="00000000" w:rsidRDefault="00000000">
      <w:pPr>
        <w:tabs>
          <w:tab w:val="clear" w:pos="720"/>
        </w:tabs>
        <w:ind w:left="567"/>
        <w:jc w:val="left"/>
        <w:rPr>
          <w:del w:id="1201" w:author="CHF" w:date="2004-09-21T21:35:00Z"/>
          <w:sz w:val="24"/>
        </w:rPr>
      </w:pPr>
    </w:p>
    <w:p w:rsidR="00000000" w:rsidRDefault="00000000">
      <w:pPr>
        <w:tabs>
          <w:tab w:val="clear" w:pos="720"/>
        </w:tabs>
        <w:ind w:left="567"/>
        <w:jc w:val="left"/>
        <w:rPr>
          <w:sz w:val="24"/>
        </w:rPr>
      </w:pPr>
      <w:r>
        <w:rPr>
          <w:sz w:val="24"/>
        </w:rPr>
        <w:tab/>
        <w:t>La Communauté et le personnel de santé.</w:t>
      </w:r>
    </w:p>
    <w:p w:rsidR="00000000" w:rsidRDefault="00000000">
      <w:pPr>
        <w:tabs>
          <w:tab w:val="clear" w:pos="720"/>
        </w:tabs>
        <w:jc w:val="left"/>
        <w:rPr>
          <w:sz w:val="24"/>
        </w:rPr>
      </w:pPr>
    </w:p>
    <w:p w:rsidR="00000000" w:rsidRDefault="00000000">
      <w:pPr>
        <w:tabs>
          <w:tab w:val="clear" w:pos="720"/>
        </w:tabs>
        <w:spacing w:after="60"/>
        <w:ind w:left="567"/>
        <w:jc w:val="left"/>
        <w:rPr>
          <w:sz w:val="24"/>
        </w:rPr>
      </w:pPr>
      <w:r>
        <w:rPr>
          <w:sz w:val="24"/>
        </w:rPr>
        <w:t>Sources de financement :</w:t>
      </w:r>
    </w:p>
    <w:p w:rsidR="00000000" w:rsidRDefault="00000000">
      <w:pPr>
        <w:tabs>
          <w:tab w:val="clear" w:pos="720"/>
        </w:tabs>
        <w:ind w:left="1134" w:hanging="567"/>
        <w:jc w:val="left"/>
        <w:rPr>
          <w:del w:id="1202" w:author="CHF" w:date="2004-09-21T21:35:00Z"/>
          <w:sz w:val="24"/>
        </w:rPr>
      </w:pPr>
    </w:p>
    <w:p w:rsidR="00000000" w:rsidRDefault="00000000">
      <w:pPr>
        <w:tabs>
          <w:tab w:val="clear" w:pos="720"/>
        </w:tabs>
        <w:ind w:left="1134" w:hanging="567"/>
        <w:jc w:val="left"/>
        <w:rPr>
          <w:sz w:val="24"/>
        </w:rPr>
      </w:pPr>
      <w:r>
        <w:rPr>
          <w:sz w:val="24"/>
        </w:rPr>
        <w:tab/>
        <w:t>MODERSA (Projet de modernisation réalisé par le MSP avec un prêt de la Banque mondiale), OPS, UNICEF.</w:t>
      </w:r>
    </w:p>
    <w:p w:rsidR="00000000" w:rsidRDefault="00000000">
      <w:pPr>
        <w:tabs>
          <w:tab w:val="clear" w:pos="720"/>
        </w:tabs>
        <w:jc w:val="left"/>
        <w:rPr>
          <w:sz w:val="20"/>
        </w:rPr>
      </w:pPr>
    </w:p>
    <w:p w:rsidR="00000000" w:rsidRDefault="00000000">
      <w:pPr>
        <w:tabs>
          <w:tab w:val="clear" w:pos="720"/>
        </w:tabs>
        <w:jc w:val="center"/>
        <w:rPr>
          <w:b/>
          <w:bCs/>
          <w:sz w:val="24"/>
          <w:rPrChange w:id="1203" w:author="CHF" w:date="2004-09-21T21:34:00Z">
            <w:rPr>
              <w:b/>
              <w:bCs/>
              <w:sz w:val="24"/>
            </w:rPr>
          </w:rPrChange>
        </w:rPr>
      </w:pPr>
      <w:r>
        <w:rPr>
          <w:b/>
          <w:bCs/>
          <w:sz w:val="20"/>
          <w:rPrChange w:id="1204" w:author="CHF" w:date="2004-09-21T21:34:00Z">
            <w:rPr>
              <w:b/>
              <w:bCs/>
              <w:sz w:val="20"/>
            </w:rPr>
          </w:rPrChange>
        </w:rPr>
        <w:t>Objectifs de vaccination prévus pour 2002 </w:t>
      </w:r>
      <w:del w:id="1205" w:author="CHF" w:date="2004-09-21T21:34:00Z">
        <w:r>
          <w:rPr>
            <w:b/>
            <w:bCs/>
            <w:sz w:val="24"/>
            <w:rPrChange w:id="1206" w:author="CHF" w:date="2004-09-21T21:34:00Z">
              <w:rPr>
                <w:b/>
                <w:bCs/>
                <w:sz w:val="24"/>
              </w:rPr>
            </w:rPrChange>
          </w:rPr>
          <w:delText>:</w:delText>
        </w:r>
      </w:del>
    </w:p>
    <w:p w:rsidR="00000000" w:rsidRDefault="00000000">
      <w:pPr>
        <w:tabs>
          <w:tab w:val="clear" w:pos="720"/>
        </w:tabs>
        <w:jc w:val="left"/>
        <w:rPr>
          <w:sz w:val="18"/>
        </w:rPr>
      </w:pPr>
    </w:p>
    <w:tbl>
      <w:tblPr>
        <w:tblW w:w="5000" w:type="pct"/>
        <w:jc w:val="center"/>
        <w:tblBorders>
          <w:top w:val="single" w:sz="6" w:space="0" w:color="auto"/>
        </w:tblBorders>
        <w:tblLayout w:type="fixed"/>
        <w:tblCellMar>
          <w:left w:w="0" w:type="dxa"/>
          <w:right w:w="0" w:type="dxa"/>
        </w:tblCellMar>
        <w:tblLook w:val="0000" w:firstRow="0" w:lastRow="0" w:firstColumn="0" w:lastColumn="0" w:noHBand="0" w:noVBand="0"/>
      </w:tblPr>
      <w:tblGrid>
        <w:gridCol w:w="2844"/>
        <w:gridCol w:w="5103"/>
        <w:gridCol w:w="1481"/>
      </w:tblGrid>
      <w:tr w:rsidR="00000000">
        <w:tblPrEx>
          <w:tblCellMar>
            <w:top w:w="0" w:type="dxa"/>
            <w:bottom w:w="0" w:type="dxa"/>
          </w:tblCellMar>
        </w:tblPrEx>
        <w:trPr>
          <w:jc w:val="center"/>
        </w:trPr>
        <w:tc>
          <w:tcPr>
            <w:tcW w:w="2764" w:type="dxa"/>
            <w:tcBorders>
              <w:bottom w:val="single" w:sz="6" w:space="0" w:color="auto"/>
            </w:tcBorders>
          </w:tcPr>
          <w:p w:rsidR="00000000" w:rsidRDefault="00000000">
            <w:pPr>
              <w:tabs>
                <w:tab w:val="clear" w:pos="720"/>
              </w:tabs>
              <w:spacing w:before="40" w:after="40"/>
              <w:jc w:val="center"/>
              <w:rPr>
                <w:bCs/>
                <w:i/>
                <w:iCs/>
                <w:sz w:val="20"/>
                <w:rPrChange w:id="1207" w:author="CHF" w:date="2004-09-21T21:35:00Z">
                  <w:rPr>
                    <w:bCs/>
                    <w:i/>
                    <w:iCs/>
                    <w:sz w:val="20"/>
                  </w:rPr>
                </w:rPrChange>
              </w:rPr>
            </w:pPr>
            <w:r>
              <w:rPr>
                <w:bCs/>
                <w:i/>
                <w:iCs/>
                <w:sz w:val="20"/>
                <w:rPrChange w:id="1208" w:author="CHF" w:date="2004-09-21T21:35:00Z">
                  <w:rPr>
                    <w:bCs/>
                    <w:i/>
                    <w:iCs/>
                    <w:sz w:val="20"/>
                  </w:rPr>
                </w:rPrChange>
              </w:rPr>
              <w:t>Composants biologiques</w:t>
            </w:r>
          </w:p>
        </w:tc>
        <w:tc>
          <w:tcPr>
            <w:tcW w:w="4961" w:type="dxa"/>
            <w:tcBorders>
              <w:bottom w:val="single" w:sz="6" w:space="0" w:color="auto"/>
            </w:tcBorders>
          </w:tcPr>
          <w:p w:rsidR="00000000" w:rsidRDefault="00000000">
            <w:pPr>
              <w:tabs>
                <w:tab w:val="clear" w:pos="720"/>
              </w:tabs>
              <w:spacing w:before="40" w:after="40"/>
              <w:jc w:val="center"/>
              <w:rPr>
                <w:bCs/>
                <w:i/>
                <w:iCs/>
                <w:sz w:val="20"/>
                <w:rPrChange w:id="1209" w:author="CHF" w:date="2004-09-21T21:35:00Z">
                  <w:rPr>
                    <w:bCs/>
                    <w:i/>
                    <w:iCs/>
                    <w:sz w:val="20"/>
                  </w:rPr>
                </w:rPrChange>
              </w:rPr>
            </w:pPr>
            <w:r>
              <w:rPr>
                <w:bCs/>
                <w:i/>
                <w:iCs/>
                <w:sz w:val="20"/>
                <w:rPrChange w:id="1210" w:author="CHF" w:date="2004-09-21T21:35:00Z">
                  <w:rPr>
                    <w:bCs/>
                    <w:i/>
                    <w:iCs/>
                    <w:sz w:val="20"/>
                  </w:rPr>
                </w:rPrChange>
              </w:rPr>
              <w:t>Population</w:t>
            </w:r>
          </w:p>
        </w:tc>
        <w:tc>
          <w:tcPr>
            <w:tcW w:w="1440" w:type="dxa"/>
            <w:tcBorders>
              <w:bottom w:val="single" w:sz="6" w:space="0" w:color="auto"/>
            </w:tcBorders>
          </w:tcPr>
          <w:p w:rsidR="00000000" w:rsidRDefault="00000000">
            <w:pPr>
              <w:tabs>
                <w:tab w:val="clear" w:pos="720"/>
              </w:tabs>
              <w:spacing w:before="40" w:after="40"/>
              <w:jc w:val="center"/>
              <w:rPr>
                <w:bCs/>
                <w:i/>
                <w:iCs/>
                <w:sz w:val="20"/>
                <w:rPrChange w:id="1211" w:author="CHF" w:date="2004-09-21T21:35:00Z">
                  <w:rPr>
                    <w:bCs/>
                    <w:i/>
                    <w:iCs/>
                    <w:sz w:val="20"/>
                  </w:rPr>
                </w:rPrChange>
              </w:rPr>
            </w:pPr>
            <w:r>
              <w:rPr>
                <w:bCs/>
                <w:i/>
                <w:iCs/>
                <w:sz w:val="20"/>
                <w:rPrChange w:id="1212" w:author="CHF" w:date="2004-09-21T21:35:00Z">
                  <w:rPr>
                    <w:bCs/>
                    <w:i/>
                    <w:iCs/>
                    <w:sz w:val="20"/>
                  </w:rPr>
                </w:rPrChange>
              </w:rPr>
              <w:t>Objectif</w:t>
            </w:r>
          </w:p>
        </w:tc>
      </w:tr>
      <w:tr w:rsidR="00000000">
        <w:tblPrEx>
          <w:tblCellMar>
            <w:top w:w="0" w:type="dxa"/>
            <w:bottom w:w="0" w:type="dxa"/>
          </w:tblCellMar>
        </w:tblPrEx>
        <w:trPr>
          <w:cantSplit/>
          <w:jc w:val="center"/>
        </w:trPr>
        <w:tc>
          <w:tcPr>
            <w:tcW w:w="2764" w:type="dxa"/>
            <w:tcBorders>
              <w:top w:val="single" w:sz="6" w:space="0" w:color="auto"/>
            </w:tcBorders>
          </w:tcPr>
          <w:p w:rsidR="00000000" w:rsidRDefault="00000000">
            <w:pPr>
              <w:tabs>
                <w:tab w:val="clear" w:pos="720"/>
              </w:tabs>
              <w:spacing w:before="40" w:after="40"/>
              <w:jc w:val="left"/>
              <w:rPr>
                <w:sz w:val="20"/>
              </w:rPr>
            </w:pPr>
            <w:r>
              <w:rPr>
                <w:sz w:val="20"/>
              </w:rPr>
              <w:t>BCG</w:t>
            </w:r>
          </w:p>
        </w:tc>
        <w:tc>
          <w:tcPr>
            <w:tcW w:w="4961" w:type="dxa"/>
            <w:vMerge w:val="restart"/>
            <w:tcBorders>
              <w:top w:val="single" w:sz="6" w:space="0" w:color="auto"/>
            </w:tcBorders>
          </w:tcPr>
          <w:p w:rsidR="00000000" w:rsidRDefault="00000000">
            <w:pPr>
              <w:tabs>
                <w:tab w:val="clear" w:pos="720"/>
              </w:tabs>
              <w:spacing w:before="40" w:after="40"/>
              <w:jc w:val="left"/>
              <w:rPr>
                <w:sz w:val="20"/>
              </w:rPr>
            </w:pPr>
            <w:r>
              <w:rPr>
                <w:sz w:val="20"/>
              </w:rPr>
              <w:t>297 103 nouveau</w:t>
            </w:r>
            <w:r>
              <w:rPr>
                <w:sz w:val="20"/>
              </w:rPr>
              <w:noBreakHyphen/>
              <w:t>nés et enfants de 2 mois à 1 an</w:t>
            </w:r>
          </w:p>
        </w:tc>
        <w:tc>
          <w:tcPr>
            <w:tcW w:w="1440" w:type="dxa"/>
            <w:vMerge w:val="restart"/>
            <w:tcBorders>
              <w:top w:val="single" w:sz="6" w:space="0" w:color="auto"/>
            </w:tcBorders>
          </w:tcPr>
          <w:p w:rsidR="00000000" w:rsidRDefault="00000000">
            <w:pPr>
              <w:tabs>
                <w:tab w:val="clear" w:pos="720"/>
              </w:tabs>
              <w:spacing w:before="40" w:after="40"/>
              <w:jc w:val="center"/>
              <w:rPr>
                <w:sz w:val="20"/>
              </w:rPr>
            </w:pPr>
            <w:r>
              <w:rPr>
                <w:sz w:val="20"/>
              </w:rPr>
              <w:t>100</w:t>
            </w:r>
            <w:del w:id="1213" w:author="CHF" w:date="2004-09-21T20:15:00Z">
              <w:r>
                <w:rPr>
                  <w:sz w:val="20"/>
                </w:rPr>
                <w:delText>%</w:delText>
              </w:r>
            </w:del>
            <w:ins w:id="1214" w:author="CHF" w:date="2004-09-21T20:15:00Z">
              <w:r>
                <w:rPr>
                  <w:sz w:val="20"/>
                </w:rPr>
                <w:t> %</w:t>
              </w:r>
            </w:ins>
          </w:p>
        </w:tc>
      </w:tr>
      <w:tr w:rsidR="00000000">
        <w:tblPrEx>
          <w:tblCellMar>
            <w:top w:w="0" w:type="dxa"/>
            <w:bottom w:w="0" w:type="dxa"/>
          </w:tblCellMar>
        </w:tblPrEx>
        <w:trPr>
          <w:cantSplit/>
          <w:jc w:val="center"/>
        </w:trPr>
        <w:tc>
          <w:tcPr>
            <w:tcW w:w="2764" w:type="dxa"/>
          </w:tcPr>
          <w:p w:rsidR="00000000" w:rsidRDefault="00000000">
            <w:pPr>
              <w:tabs>
                <w:tab w:val="clear" w:pos="720"/>
              </w:tabs>
              <w:spacing w:before="40" w:after="40"/>
              <w:jc w:val="left"/>
              <w:rPr>
                <w:sz w:val="20"/>
              </w:rPr>
            </w:pPr>
            <w:r>
              <w:rPr>
                <w:sz w:val="20"/>
              </w:rPr>
              <w:t>OPV (Antipolio)</w:t>
            </w:r>
          </w:p>
        </w:tc>
        <w:tc>
          <w:tcPr>
            <w:tcW w:w="4961" w:type="dxa"/>
            <w:vMerge/>
          </w:tcPr>
          <w:p w:rsidR="00000000" w:rsidRDefault="00000000">
            <w:pPr>
              <w:tabs>
                <w:tab w:val="clear" w:pos="720"/>
              </w:tabs>
              <w:spacing w:before="40" w:after="40"/>
              <w:jc w:val="left"/>
              <w:rPr>
                <w:sz w:val="20"/>
              </w:rPr>
            </w:pPr>
          </w:p>
        </w:tc>
        <w:tc>
          <w:tcPr>
            <w:tcW w:w="1440" w:type="dxa"/>
            <w:vMerge/>
          </w:tcPr>
          <w:p w:rsidR="00000000" w:rsidRDefault="00000000">
            <w:pPr>
              <w:tabs>
                <w:tab w:val="clear" w:pos="720"/>
              </w:tabs>
              <w:spacing w:before="40" w:after="40"/>
              <w:jc w:val="center"/>
              <w:rPr>
                <w:sz w:val="20"/>
              </w:rPr>
            </w:pPr>
          </w:p>
        </w:tc>
      </w:tr>
      <w:tr w:rsidR="00000000">
        <w:tblPrEx>
          <w:tblCellMar>
            <w:top w:w="0" w:type="dxa"/>
            <w:bottom w:w="0" w:type="dxa"/>
          </w:tblCellMar>
        </w:tblPrEx>
        <w:trPr>
          <w:cantSplit/>
          <w:jc w:val="center"/>
        </w:trPr>
        <w:tc>
          <w:tcPr>
            <w:tcW w:w="2764" w:type="dxa"/>
          </w:tcPr>
          <w:p w:rsidR="00000000" w:rsidRDefault="00000000">
            <w:pPr>
              <w:tabs>
                <w:tab w:val="clear" w:pos="720"/>
              </w:tabs>
              <w:spacing w:before="40" w:after="40"/>
              <w:jc w:val="left"/>
              <w:rPr>
                <w:sz w:val="20"/>
              </w:rPr>
            </w:pPr>
            <w:r>
              <w:rPr>
                <w:sz w:val="20"/>
              </w:rPr>
              <w:t>DPT</w:t>
            </w:r>
          </w:p>
        </w:tc>
        <w:tc>
          <w:tcPr>
            <w:tcW w:w="4961" w:type="dxa"/>
            <w:vMerge/>
          </w:tcPr>
          <w:p w:rsidR="00000000" w:rsidRDefault="00000000">
            <w:pPr>
              <w:tabs>
                <w:tab w:val="clear" w:pos="720"/>
              </w:tabs>
              <w:spacing w:before="40" w:after="40"/>
              <w:jc w:val="left"/>
              <w:rPr>
                <w:sz w:val="20"/>
              </w:rPr>
            </w:pPr>
          </w:p>
        </w:tc>
        <w:tc>
          <w:tcPr>
            <w:tcW w:w="1440" w:type="dxa"/>
            <w:vMerge/>
          </w:tcPr>
          <w:p w:rsidR="00000000" w:rsidRDefault="00000000">
            <w:pPr>
              <w:tabs>
                <w:tab w:val="clear" w:pos="720"/>
              </w:tabs>
              <w:spacing w:before="40" w:after="40"/>
              <w:jc w:val="center"/>
              <w:rPr>
                <w:sz w:val="20"/>
              </w:rPr>
            </w:pPr>
          </w:p>
        </w:tc>
      </w:tr>
      <w:tr w:rsidR="00000000">
        <w:tblPrEx>
          <w:tblCellMar>
            <w:top w:w="0" w:type="dxa"/>
            <w:bottom w:w="0" w:type="dxa"/>
          </w:tblCellMar>
        </w:tblPrEx>
        <w:trPr>
          <w:jc w:val="center"/>
        </w:trPr>
        <w:tc>
          <w:tcPr>
            <w:tcW w:w="2764" w:type="dxa"/>
            <w:tcBorders>
              <w:bottom w:val="nil"/>
            </w:tcBorders>
          </w:tcPr>
          <w:p w:rsidR="00000000" w:rsidRDefault="00000000">
            <w:pPr>
              <w:tabs>
                <w:tab w:val="clear" w:pos="720"/>
              </w:tabs>
              <w:spacing w:before="40" w:after="40"/>
              <w:jc w:val="left"/>
              <w:rPr>
                <w:sz w:val="20"/>
              </w:rPr>
            </w:pPr>
            <w:r>
              <w:rPr>
                <w:sz w:val="20"/>
              </w:rPr>
              <w:t>SRP</w:t>
            </w:r>
          </w:p>
        </w:tc>
        <w:tc>
          <w:tcPr>
            <w:tcW w:w="4961" w:type="dxa"/>
            <w:tcBorders>
              <w:bottom w:val="nil"/>
            </w:tcBorders>
          </w:tcPr>
          <w:p w:rsidR="00000000" w:rsidRDefault="00000000">
            <w:pPr>
              <w:tabs>
                <w:tab w:val="clear" w:pos="720"/>
              </w:tabs>
              <w:spacing w:before="40" w:after="40"/>
              <w:jc w:val="left"/>
              <w:rPr>
                <w:sz w:val="20"/>
              </w:rPr>
            </w:pPr>
            <w:r>
              <w:rPr>
                <w:sz w:val="20"/>
              </w:rPr>
              <w:t>293 858 enfants de 12 à 23 mois (dose unique)</w:t>
            </w:r>
          </w:p>
        </w:tc>
        <w:tc>
          <w:tcPr>
            <w:tcW w:w="1440" w:type="dxa"/>
            <w:tcBorders>
              <w:bottom w:val="nil"/>
            </w:tcBorders>
          </w:tcPr>
          <w:p w:rsidR="00000000" w:rsidRDefault="00000000">
            <w:pPr>
              <w:tabs>
                <w:tab w:val="clear" w:pos="720"/>
              </w:tabs>
              <w:spacing w:before="40" w:after="40"/>
              <w:jc w:val="center"/>
              <w:rPr>
                <w:sz w:val="20"/>
              </w:rPr>
            </w:pPr>
            <w:r>
              <w:rPr>
                <w:sz w:val="20"/>
              </w:rPr>
              <w:t>100</w:t>
            </w:r>
            <w:del w:id="1215" w:author="CHF" w:date="2004-09-21T20:15:00Z">
              <w:r>
                <w:rPr>
                  <w:sz w:val="20"/>
                </w:rPr>
                <w:delText>%</w:delText>
              </w:r>
            </w:del>
            <w:ins w:id="1216" w:author="CHF" w:date="2004-09-21T20:15:00Z">
              <w:r>
                <w:rPr>
                  <w:sz w:val="20"/>
                </w:rPr>
                <w:t> %</w:t>
              </w:r>
            </w:ins>
          </w:p>
        </w:tc>
      </w:tr>
      <w:tr w:rsidR="00000000">
        <w:tblPrEx>
          <w:tblCellMar>
            <w:top w:w="0" w:type="dxa"/>
            <w:bottom w:w="0" w:type="dxa"/>
          </w:tblCellMar>
        </w:tblPrEx>
        <w:trPr>
          <w:jc w:val="center"/>
        </w:trPr>
        <w:tc>
          <w:tcPr>
            <w:tcW w:w="2764" w:type="dxa"/>
            <w:tcBorders>
              <w:top w:val="nil"/>
              <w:bottom w:val="nil"/>
            </w:tcBorders>
          </w:tcPr>
          <w:p w:rsidR="00000000" w:rsidRDefault="00000000">
            <w:pPr>
              <w:tabs>
                <w:tab w:val="clear" w:pos="720"/>
              </w:tabs>
              <w:spacing w:before="40" w:after="40"/>
              <w:jc w:val="left"/>
              <w:rPr>
                <w:sz w:val="20"/>
              </w:rPr>
            </w:pPr>
            <w:r>
              <w:rPr>
                <w:sz w:val="20"/>
              </w:rPr>
              <w:t>HB* (Hépatite B)</w:t>
            </w:r>
          </w:p>
        </w:tc>
        <w:tc>
          <w:tcPr>
            <w:tcW w:w="4961" w:type="dxa"/>
            <w:tcBorders>
              <w:top w:val="nil"/>
              <w:bottom w:val="nil"/>
            </w:tcBorders>
          </w:tcPr>
          <w:p w:rsidR="00000000" w:rsidRDefault="00000000">
            <w:pPr>
              <w:tabs>
                <w:tab w:val="clear" w:pos="720"/>
              </w:tabs>
              <w:spacing w:before="40" w:after="40"/>
              <w:jc w:val="left"/>
              <w:rPr>
                <w:sz w:val="20"/>
              </w:rPr>
            </w:pPr>
            <w:r>
              <w:rPr>
                <w:sz w:val="20"/>
              </w:rPr>
              <w:t>14 659 nouveau</w:t>
            </w:r>
            <w:r>
              <w:rPr>
                <w:sz w:val="20"/>
              </w:rPr>
              <w:noBreakHyphen/>
              <w:t>nés et enfants de 1 à 6 mois</w:t>
            </w:r>
          </w:p>
        </w:tc>
        <w:tc>
          <w:tcPr>
            <w:tcW w:w="1440" w:type="dxa"/>
            <w:tcBorders>
              <w:top w:val="nil"/>
              <w:bottom w:val="nil"/>
            </w:tcBorders>
          </w:tcPr>
          <w:p w:rsidR="00000000" w:rsidRDefault="00000000">
            <w:pPr>
              <w:tabs>
                <w:tab w:val="clear" w:pos="720"/>
              </w:tabs>
              <w:spacing w:before="40" w:after="40"/>
              <w:jc w:val="center"/>
              <w:rPr>
                <w:sz w:val="20"/>
              </w:rPr>
            </w:pPr>
            <w:r>
              <w:rPr>
                <w:sz w:val="20"/>
              </w:rPr>
              <w:t>100</w:t>
            </w:r>
            <w:del w:id="1217" w:author="CHF" w:date="2004-09-21T20:15:00Z">
              <w:r>
                <w:rPr>
                  <w:sz w:val="20"/>
                </w:rPr>
                <w:delText>%</w:delText>
              </w:r>
            </w:del>
            <w:ins w:id="1218" w:author="CHF" w:date="2004-09-21T20:15:00Z">
              <w:r>
                <w:rPr>
                  <w:sz w:val="20"/>
                </w:rPr>
                <w:t> %</w:t>
              </w:r>
            </w:ins>
          </w:p>
        </w:tc>
      </w:tr>
      <w:tr w:rsidR="00000000">
        <w:tblPrEx>
          <w:tblCellMar>
            <w:top w:w="0" w:type="dxa"/>
            <w:bottom w:w="0" w:type="dxa"/>
          </w:tblCellMar>
        </w:tblPrEx>
        <w:trPr>
          <w:jc w:val="center"/>
        </w:trPr>
        <w:tc>
          <w:tcPr>
            <w:tcW w:w="2764" w:type="dxa"/>
            <w:tcBorders>
              <w:top w:val="nil"/>
              <w:bottom w:val="nil"/>
            </w:tcBorders>
          </w:tcPr>
          <w:p w:rsidR="00000000" w:rsidRDefault="00000000">
            <w:pPr>
              <w:tabs>
                <w:tab w:val="clear" w:pos="720"/>
              </w:tabs>
              <w:spacing w:before="80" w:after="80"/>
              <w:jc w:val="left"/>
              <w:rPr>
                <w:sz w:val="20"/>
              </w:rPr>
            </w:pPr>
            <w:r>
              <w:rPr>
                <w:sz w:val="20"/>
              </w:rPr>
              <w:t>FA* (Fièvre jaune)</w:t>
            </w:r>
          </w:p>
        </w:tc>
        <w:tc>
          <w:tcPr>
            <w:tcW w:w="4961" w:type="dxa"/>
            <w:tcBorders>
              <w:top w:val="nil"/>
              <w:bottom w:val="nil"/>
            </w:tcBorders>
          </w:tcPr>
          <w:p w:rsidR="00000000" w:rsidRDefault="00000000">
            <w:pPr>
              <w:tabs>
                <w:tab w:val="clear" w:pos="720"/>
              </w:tabs>
              <w:spacing w:before="80" w:after="80"/>
              <w:jc w:val="left"/>
              <w:rPr>
                <w:sz w:val="20"/>
              </w:rPr>
            </w:pPr>
            <w:r>
              <w:rPr>
                <w:sz w:val="20"/>
              </w:rPr>
              <w:t>14 251 enfants de 12 mois</w:t>
            </w:r>
          </w:p>
        </w:tc>
        <w:tc>
          <w:tcPr>
            <w:tcW w:w="1440" w:type="dxa"/>
            <w:tcBorders>
              <w:top w:val="nil"/>
              <w:bottom w:val="nil"/>
            </w:tcBorders>
          </w:tcPr>
          <w:p w:rsidR="00000000" w:rsidRDefault="00000000">
            <w:pPr>
              <w:tabs>
                <w:tab w:val="clear" w:pos="720"/>
              </w:tabs>
              <w:spacing w:before="80" w:after="80"/>
              <w:jc w:val="center"/>
              <w:rPr>
                <w:sz w:val="20"/>
              </w:rPr>
            </w:pPr>
            <w:r>
              <w:rPr>
                <w:sz w:val="20"/>
              </w:rPr>
              <w:t>100</w:t>
            </w:r>
            <w:del w:id="1219" w:author="CHF" w:date="2004-09-21T20:15:00Z">
              <w:r>
                <w:rPr>
                  <w:sz w:val="20"/>
                </w:rPr>
                <w:delText>%</w:delText>
              </w:r>
            </w:del>
            <w:ins w:id="1220" w:author="CHF" w:date="2004-09-21T20:15:00Z">
              <w:r>
                <w:rPr>
                  <w:sz w:val="20"/>
                </w:rPr>
                <w:t> %</w:t>
              </w:r>
            </w:ins>
          </w:p>
        </w:tc>
      </w:tr>
      <w:tr w:rsidR="00000000">
        <w:tblPrEx>
          <w:tblCellMar>
            <w:top w:w="0" w:type="dxa"/>
            <w:bottom w:w="0" w:type="dxa"/>
          </w:tblCellMar>
        </w:tblPrEx>
        <w:trPr>
          <w:jc w:val="center"/>
        </w:trPr>
        <w:tc>
          <w:tcPr>
            <w:tcW w:w="2764" w:type="dxa"/>
            <w:tcBorders>
              <w:top w:val="nil"/>
              <w:bottom w:val="single" w:sz="6" w:space="0" w:color="auto"/>
            </w:tcBorders>
          </w:tcPr>
          <w:p w:rsidR="00000000" w:rsidRDefault="00000000">
            <w:pPr>
              <w:tabs>
                <w:tab w:val="clear" w:pos="720"/>
              </w:tabs>
              <w:spacing w:before="80" w:after="80"/>
              <w:jc w:val="left"/>
              <w:rPr>
                <w:sz w:val="20"/>
              </w:rPr>
            </w:pPr>
            <w:r>
              <w:rPr>
                <w:sz w:val="20"/>
              </w:rPr>
              <w:t>DtT (vaccin antitétanique)</w:t>
            </w:r>
          </w:p>
        </w:tc>
        <w:tc>
          <w:tcPr>
            <w:tcW w:w="4961" w:type="dxa"/>
            <w:tcBorders>
              <w:top w:val="nil"/>
              <w:bottom w:val="single" w:sz="6" w:space="0" w:color="auto"/>
            </w:tcBorders>
          </w:tcPr>
          <w:p w:rsidR="00000000" w:rsidRDefault="00000000">
            <w:pPr>
              <w:tabs>
                <w:tab w:val="clear" w:pos="720"/>
              </w:tabs>
              <w:spacing w:before="80" w:after="80"/>
              <w:jc w:val="left"/>
              <w:rPr>
                <w:sz w:val="20"/>
              </w:rPr>
            </w:pPr>
            <w:r>
              <w:rPr>
                <w:sz w:val="20"/>
              </w:rPr>
              <w:t>371 379 femmes enceintes</w:t>
            </w:r>
          </w:p>
        </w:tc>
        <w:tc>
          <w:tcPr>
            <w:tcW w:w="1440" w:type="dxa"/>
            <w:tcBorders>
              <w:top w:val="nil"/>
              <w:bottom w:val="single" w:sz="6" w:space="0" w:color="auto"/>
            </w:tcBorders>
          </w:tcPr>
          <w:p w:rsidR="00000000" w:rsidRDefault="00000000">
            <w:pPr>
              <w:tabs>
                <w:tab w:val="clear" w:pos="720"/>
              </w:tabs>
              <w:spacing w:before="80" w:after="80"/>
              <w:jc w:val="center"/>
              <w:rPr>
                <w:sz w:val="20"/>
              </w:rPr>
            </w:pPr>
            <w:r>
              <w:rPr>
                <w:sz w:val="20"/>
              </w:rPr>
              <w:t>100</w:t>
            </w:r>
            <w:del w:id="1221" w:author="CHF" w:date="2004-09-21T20:15:00Z">
              <w:r>
                <w:rPr>
                  <w:sz w:val="20"/>
                </w:rPr>
                <w:delText>%</w:delText>
              </w:r>
            </w:del>
            <w:ins w:id="1222" w:author="CHF" w:date="2004-09-21T20:15:00Z">
              <w:r>
                <w:rPr>
                  <w:sz w:val="20"/>
                </w:rPr>
                <w:t> %</w:t>
              </w:r>
            </w:ins>
          </w:p>
        </w:tc>
      </w:tr>
    </w:tbl>
    <w:p w:rsidR="00000000" w:rsidRDefault="00000000">
      <w:pPr>
        <w:tabs>
          <w:tab w:val="clear" w:pos="720"/>
        </w:tabs>
        <w:spacing w:before="60"/>
        <w:jc w:val="left"/>
        <w:rPr>
          <w:del w:id="1223" w:author="CHF" w:date="2004-09-21T21:38:00Z"/>
          <w:sz w:val="20"/>
        </w:rPr>
      </w:pPr>
      <w:ins w:id="1224" w:author="CHF" w:date="2004-09-21T21:39:00Z">
        <w:r>
          <w:rPr>
            <w:sz w:val="20"/>
          </w:rPr>
          <w:tab/>
        </w:r>
      </w:ins>
    </w:p>
    <w:p w:rsidR="00000000" w:rsidRDefault="00000000">
      <w:pPr>
        <w:tabs>
          <w:tab w:val="clear" w:pos="720"/>
        </w:tabs>
        <w:jc w:val="left"/>
        <w:rPr>
          <w:sz w:val="24"/>
        </w:rPr>
      </w:pPr>
      <w:r>
        <w:rPr>
          <w:sz w:val="20"/>
        </w:rPr>
        <w:t>* Provinces de la région des Amazones.</w:t>
      </w:r>
    </w:p>
    <w:p w:rsidR="00000000" w:rsidRDefault="00000000">
      <w:pPr>
        <w:tabs>
          <w:tab w:val="clear" w:pos="720"/>
        </w:tabs>
        <w:jc w:val="center"/>
        <w:rPr>
          <w:del w:id="1225" w:author="CHF" w:date="2004-09-21T21:39:00Z"/>
          <w:b/>
          <w:bCs/>
          <w:sz w:val="20"/>
          <w:rPrChange w:id="1226" w:author="CHF" w:date="2004-09-21T21:39:00Z">
            <w:rPr>
              <w:del w:id="1227" w:author="CHF" w:date="2004-09-21T21:39:00Z"/>
              <w:b/>
              <w:bCs/>
              <w:sz w:val="20"/>
            </w:rPr>
          </w:rPrChange>
        </w:rPr>
      </w:pPr>
    </w:p>
    <w:p w:rsidR="00000000" w:rsidRDefault="00000000">
      <w:pPr>
        <w:tabs>
          <w:tab w:val="clear" w:pos="720"/>
        </w:tabs>
        <w:jc w:val="center"/>
        <w:rPr>
          <w:sz w:val="24"/>
        </w:rPr>
      </w:pPr>
      <w:r>
        <w:rPr>
          <w:b/>
          <w:bCs/>
          <w:sz w:val="20"/>
          <w:rPrChange w:id="1228" w:author="CHF" w:date="2004-09-21T21:39:00Z">
            <w:rPr>
              <w:b/>
              <w:bCs/>
              <w:sz w:val="20"/>
            </w:rPr>
          </w:rPrChange>
        </w:rPr>
        <w:t>Objectifs atteints pendant la période janvier</w:t>
      </w:r>
      <w:r>
        <w:rPr>
          <w:b/>
          <w:bCs/>
          <w:sz w:val="20"/>
          <w:rPrChange w:id="1229" w:author="CHF" w:date="2004-09-21T21:39:00Z">
            <w:rPr>
              <w:b/>
              <w:bCs/>
              <w:sz w:val="20"/>
            </w:rPr>
          </w:rPrChange>
        </w:rPr>
        <w:noBreakHyphen/>
        <w:t>août 2002 </w:t>
      </w:r>
      <w:del w:id="1230" w:author="CHF" w:date="2004-09-21T21:39:00Z">
        <w:r>
          <w:rPr>
            <w:sz w:val="24"/>
          </w:rPr>
          <w:delText>:</w:delText>
        </w:r>
      </w:del>
    </w:p>
    <w:p w:rsidR="00000000" w:rsidRDefault="00000000">
      <w:pPr>
        <w:tabs>
          <w:tab w:val="clear" w:pos="720"/>
        </w:tabs>
        <w:jc w:val="left"/>
        <w:rPr>
          <w:b/>
          <w:sz w:val="24"/>
        </w:rPr>
      </w:pPr>
    </w:p>
    <w:tbl>
      <w:tblPr>
        <w:tblW w:w="5000" w:type="pct"/>
        <w:jc w:val="center"/>
        <w:tblLayout w:type="fixed"/>
        <w:tblCellMar>
          <w:left w:w="0" w:type="dxa"/>
          <w:right w:w="0" w:type="dxa"/>
        </w:tblCellMar>
        <w:tblLook w:val="0000" w:firstRow="0" w:lastRow="0" w:firstColumn="0" w:lastColumn="0" w:noHBand="0" w:noVBand="0"/>
      </w:tblPr>
      <w:tblGrid>
        <w:gridCol w:w="949"/>
        <w:gridCol w:w="624"/>
        <w:gridCol w:w="982"/>
        <w:gridCol w:w="589"/>
        <w:gridCol w:w="974"/>
        <w:gridCol w:w="597"/>
        <w:gridCol w:w="1051"/>
        <w:gridCol w:w="584"/>
        <w:gridCol w:w="875"/>
        <w:gridCol w:w="632"/>
        <w:gridCol w:w="973"/>
        <w:gridCol w:w="598"/>
      </w:tblGrid>
      <w:tr w:rsidR="00000000">
        <w:tblPrEx>
          <w:tblCellMar>
            <w:top w:w="0" w:type="dxa"/>
            <w:bottom w:w="0" w:type="dxa"/>
          </w:tblCellMar>
        </w:tblPrEx>
        <w:trPr>
          <w:cantSplit/>
          <w:jc w:val="center"/>
        </w:trPr>
        <w:tc>
          <w:tcPr>
            <w:tcW w:w="9156" w:type="dxa"/>
            <w:gridSpan w:val="12"/>
            <w:tcBorders>
              <w:top w:val="single" w:sz="6" w:space="0" w:color="auto"/>
              <w:bottom w:val="single" w:sz="6" w:space="0" w:color="auto"/>
            </w:tcBorders>
          </w:tcPr>
          <w:p w:rsidR="00000000" w:rsidRDefault="00000000">
            <w:pPr>
              <w:tabs>
                <w:tab w:val="clear" w:pos="720"/>
              </w:tabs>
              <w:spacing w:before="80" w:after="80"/>
              <w:jc w:val="center"/>
              <w:rPr>
                <w:bCs/>
                <w:i/>
                <w:iCs/>
                <w:sz w:val="20"/>
                <w:rPrChange w:id="1231" w:author="CHF" w:date="2004-09-21T21:40:00Z">
                  <w:rPr>
                    <w:bCs/>
                    <w:i/>
                    <w:iCs/>
                    <w:sz w:val="20"/>
                  </w:rPr>
                </w:rPrChange>
              </w:rPr>
            </w:pPr>
            <w:r>
              <w:rPr>
                <w:bCs/>
                <w:i/>
                <w:iCs/>
                <w:sz w:val="20"/>
                <w:rPrChange w:id="1232" w:author="CHF" w:date="2004-09-21T21:40:00Z">
                  <w:rPr>
                    <w:bCs/>
                    <w:i/>
                    <w:iCs/>
                    <w:sz w:val="20"/>
                  </w:rPr>
                </w:rPrChange>
              </w:rPr>
              <w:t>Portée de la vaccination</w:t>
            </w:r>
          </w:p>
        </w:tc>
      </w:tr>
      <w:tr w:rsidR="00000000">
        <w:tblPrEx>
          <w:tblCellMar>
            <w:top w:w="0" w:type="dxa"/>
            <w:bottom w:w="0" w:type="dxa"/>
          </w:tblCellMar>
        </w:tblPrEx>
        <w:trPr>
          <w:cantSplit/>
          <w:jc w:val="center"/>
        </w:trPr>
        <w:tc>
          <w:tcPr>
            <w:tcW w:w="1526" w:type="dxa"/>
            <w:gridSpan w:val="2"/>
            <w:tcBorders>
              <w:top w:val="single" w:sz="6" w:space="0" w:color="auto"/>
            </w:tcBorders>
          </w:tcPr>
          <w:p w:rsidR="00000000" w:rsidRDefault="00000000">
            <w:pPr>
              <w:pBdr>
                <w:bottom w:val="single" w:sz="6" w:space="1" w:color="auto"/>
              </w:pBdr>
              <w:tabs>
                <w:tab w:val="clear" w:pos="720"/>
              </w:tabs>
              <w:spacing w:before="80" w:after="80"/>
              <w:jc w:val="center"/>
              <w:rPr>
                <w:i/>
                <w:iCs/>
                <w:sz w:val="18"/>
                <w:rPrChange w:id="1233" w:author="CHF" w:date="2004-09-21T21:40:00Z">
                  <w:rPr>
                    <w:i/>
                    <w:iCs/>
                    <w:sz w:val="18"/>
                  </w:rPr>
                </w:rPrChange>
              </w:rPr>
            </w:pPr>
            <w:r>
              <w:rPr>
                <w:i/>
                <w:iCs/>
                <w:sz w:val="18"/>
                <w:rPrChange w:id="1234" w:author="CHF" w:date="2004-09-21T21:40:00Z">
                  <w:rPr>
                    <w:i/>
                    <w:iCs/>
                    <w:sz w:val="18"/>
                  </w:rPr>
                </w:rPrChange>
              </w:rPr>
              <w:t>BCG</w:t>
            </w:r>
          </w:p>
        </w:tc>
        <w:tc>
          <w:tcPr>
            <w:tcW w:w="1526" w:type="dxa"/>
            <w:gridSpan w:val="2"/>
            <w:tcBorders>
              <w:top w:val="single" w:sz="6" w:space="0" w:color="auto"/>
            </w:tcBorders>
          </w:tcPr>
          <w:p w:rsidR="00000000" w:rsidRDefault="00000000">
            <w:pPr>
              <w:pBdr>
                <w:bottom w:val="single" w:sz="6" w:space="1" w:color="auto"/>
              </w:pBdr>
              <w:tabs>
                <w:tab w:val="clear" w:pos="720"/>
              </w:tabs>
              <w:spacing w:before="80" w:after="80"/>
              <w:ind w:left="113"/>
              <w:jc w:val="center"/>
              <w:rPr>
                <w:i/>
                <w:iCs/>
                <w:sz w:val="18"/>
                <w:rPrChange w:id="1235" w:author="CHF" w:date="2004-09-21T21:40:00Z">
                  <w:rPr>
                    <w:i/>
                    <w:iCs/>
                    <w:sz w:val="18"/>
                  </w:rPr>
                </w:rPrChange>
              </w:rPr>
            </w:pPr>
            <w:r>
              <w:rPr>
                <w:i/>
                <w:iCs/>
                <w:sz w:val="18"/>
                <w:rPrChange w:id="1236" w:author="CHF" w:date="2004-09-21T21:40:00Z">
                  <w:rPr>
                    <w:i/>
                    <w:iCs/>
                    <w:sz w:val="18"/>
                  </w:rPr>
                </w:rPrChange>
              </w:rPr>
              <w:t>DPT Triple</w:t>
            </w:r>
          </w:p>
        </w:tc>
        <w:tc>
          <w:tcPr>
            <w:tcW w:w="1526" w:type="dxa"/>
            <w:gridSpan w:val="2"/>
            <w:tcBorders>
              <w:top w:val="single" w:sz="6" w:space="0" w:color="auto"/>
            </w:tcBorders>
          </w:tcPr>
          <w:p w:rsidR="00000000" w:rsidRDefault="00000000">
            <w:pPr>
              <w:pBdr>
                <w:bottom w:val="single" w:sz="6" w:space="1" w:color="auto"/>
              </w:pBdr>
              <w:tabs>
                <w:tab w:val="clear" w:pos="720"/>
              </w:tabs>
              <w:spacing w:before="80" w:after="80"/>
              <w:ind w:left="113"/>
              <w:jc w:val="center"/>
              <w:rPr>
                <w:i/>
                <w:iCs/>
                <w:sz w:val="18"/>
                <w:rPrChange w:id="1237" w:author="CHF" w:date="2004-09-21T21:40:00Z">
                  <w:rPr>
                    <w:i/>
                    <w:iCs/>
                    <w:sz w:val="18"/>
                  </w:rPr>
                </w:rPrChange>
              </w:rPr>
            </w:pPr>
            <w:r>
              <w:rPr>
                <w:i/>
                <w:iCs/>
                <w:sz w:val="18"/>
                <w:rPrChange w:id="1238" w:author="CHF" w:date="2004-09-21T21:40:00Z">
                  <w:rPr>
                    <w:i/>
                    <w:iCs/>
                    <w:sz w:val="18"/>
                  </w:rPr>
                </w:rPrChange>
              </w:rPr>
              <w:t>Antipolio (OPV)</w:t>
            </w:r>
          </w:p>
        </w:tc>
        <w:tc>
          <w:tcPr>
            <w:tcW w:w="1588" w:type="dxa"/>
            <w:gridSpan w:val="2"/>
            <w:tcBorders>
              <w:top w:val="single" w:sz="6" w:space="0" w:color="auto"/>
            </w:tcBorders>
          </w:tcPr>
          <w:p w:rsidR="00000000" w:rsidRDefault="00000000">
            <w:pPr>
              <w:pBdr>
                <w:bottom w:val="single" w:sz="6" w:space="1" w:color="auto"/>
              </w:pBdr>
              <w:tabs>
                <w:tab w:val="clear" w:pos="720"/>
              </w:tabs>
              <w:spacing w:before="80" w:after="80"/>
              <w:jc w:val="center"/>
              <w:rPr>
                <w:i/>
                <w:iCs/>
                <w:sz w:val="18"/>
                <w:rPrChange w:id="1239" w:author="CHF" w:date="2004-09-21T21:40:00Z">
                  <w:rPr>
                    <w:i/>
                    <w:iCs/>
                    <w:sz w:val="18"/>
                  </w:rPr>
                </w:rPrChange>
              </w:rPr>
            </w:pPr>
            <w:r>
              <w:rPr>
                <w:i/>
                <w:iCs/>
                <w:sz w:val="18"/>
                <w:rPrChange w:id="1240" w:author="CHF" w:date="2004-09-21T21:40:00Z">
                  <w:rPr>
                    <w:i/>
                    <w:iCs/>
                    <w:sz w:val="18"/>
                  </w:rPr>
                </w:rPrChange>
              </w:rPr>
              <w:t>Vaccin contre la rougeole, la rubéole et les oreillons (SRP)</w:t>
            </w:r>
          </w:p>
        </w:tc>
        <w:tc>
          <w:tcPr>
            <w:tcW w:w="1464" w:type="dxa"/>
            <w:gridSpan w:val="2"/>
            <w:tcBorders>
              <w:top w:val="single" w:sz="6" w:space="0" w:color="auto"/>
            </w:tcBorders>
          </w:tcPr>
          <w:p w:rsidR="00000000" w:rsidRDefault="00000000">
            <w:pPr>
              <w:pBdr>
                <w:bottom w:val="single" w:sz="6" w:space="1" w:color="auto"/>
              </w:pBdr>
              <w:tabs>
                <w:tab w:val="clear" w:pos="720"/>
              </w:tabs>
              <w:spacing w:before="80" w:after="80"/>
              <w:jc w:val="center"/>
              <w:rPr>
                <w:i/>
                <w:iCs/>
                <w:sz w:val="18"/>
                <w:rPrChange w:id="1241" w:author="CHF" w:date="2004-09-21T21:40:00Z">
                  <w:rPr>
                    <w:i/>
                    <w:iCs/>
                    <w:sz w:val="18"/>
                  </w:rPr>
                </w:rPrChange>
              </w:rPr>
            </w:pPr>
            <w:r>
              <w:rPr>
                <w:i/>
                <w:iCs/>
                <w:sz w:val="18"/>
                <w:rPrChange w:id="1242" w:author="CHF" w:date="2004-09-21T21:40:00Z">
                  <w:rPr>
                    <w:i/>
                    <w:iCs/>
                    <w:sz w:val="18"/>
                  </w:rPr>
                </w:rPrChange>
              </w:rPr>
              <w:t>FA**</w:t>
            </w:r>
          </w:p>
        </w:tc>
        <w:tc>
          <w:tcPr>
            <w:tcW w:w="1526" w:type="dxa"/>
            <w:gridSpan w:val="2"/>
            <w:tcBorders>
              <w:top w:val="single" w:sz="6" w:space="0" w:color="auto"/>
            </w:tcBorders>
          </w:tcPr>
          <w:p w:rsidR="00000000" w:rsidRDefault="00000000">
            <w:pPr>
              <w:pBdr>
                <w:bottom w:val="single" w:sz="6" w:space="1" w:color="auto"/>
              </w:pBdr>
              <w:tabs>
                <w:tab w:val="clear" w:pos="720"/>
              </w:tabs>
              <w:spacing w:before="80" w:after="80"/>
              <w:ind w:left="113"/>
              <w:jc w:val="center"/>
              <w:rPr>
                <w:i/>
                <w:iCs/>
                <w:sz w:val="18"/>
                <w:rPrChange w:id="1243" w:author="CHF" w:date="2004-09-21T21:40:00Z">
                  <w:rPr>
                    <w:i/>
                    <w:iCs/>
                    <w:sz w:val="18"/>
                  </w:rPr>
                </w:rPrChange>
              </w:rPr>
            </w:pPr>
            <w:r>
              <w:rPr>
                <w:i/>
                <w:iCs/>
                <w:sz w:val="18"/>
                <w:rPrChange w:id="1244" w:author="CHF" w:date="2004-09-21T21:40:00Z">
                  <w:rPr>
                    <w:i/>
                    <w:iCs/>
                    <w:sz w:val="18"/>
                  </w:rPr>
                </w:rPrChange>
              </w:rPr>
              <w:t>HB**</w:t>
            </w:r>
          </w:p>
        </w:tc>
      </w:tr>
      <w:tr w:rsidR="00000000">
        <w:tblPrEx>
          <w:tblCellMar>
            <w:top w:w="0" w:type="dxa"/>
            <w:bottom w:w="0" w:type="dxa"/>
          </w:tblCellMar>
        </w:tblPrEx>
        <w:trPr>
          <w:jc w:val="center"/>
        </w:trPr>
        <w:tc>
          <w:tcPr>
            <w:tcW w:w="921" w:type="dxa"/>
            <w:tcBorders>
              <w:bottom w:val="single" w:sz="6" w:space="0" w:color="auto"/>
            </w:tcBorders>
          </w:tcPr>
          <w:p w:rsidR="00000000" w:rsidRDefault="00000000">
            <w:pPr>
              <w:tabs>
                <w:tab w:val="clear" w:pos="720"/>
              </w:tabs>
              <w:spacing w:before="80" w:after="80"/>
              <w:jc w:val="center"/>
              <w:rPr>
                <w:i/>
                <w:iCs/>
                <w:sz w:val="18"/>
                <w:rPrChange w:id="1245" w:author="CHF" w:date="2004-09-21T21:40:00Z">
                  <w:rPr>
                    <w:i/>
                    <w:iCs/>
                    <w:sz w:val="18"/>
                  </w:rPr>
                </w:rPrChange>
              </w:rPr>
            </w:pPr>
            <w:r>
              <w:rPr>
                <w:i/>
                <w:iCs/>
                <w:sz w:val="18"/>
                <w:rPrChange w:id="1246" w:author="CHF" w:date="2004-09-21T21:40:00Z">
                  <w:rPr>
                    <w:i/>
                    <w:iCs/>
                    <w:sz w:val="18"/>
                  </w:rPr>
                </w:rPrChange>
              </w:rPr>
              <w:t>Doses</w:t>
            </w:r>
          </w:p>
        </w:tc>
        <w:tc>
          <w:tcPr>
            <w:tcW w:w="605" w:type="dxa"/>
            <w:tcBorders>
              <w:bottom w:val="single" w:sz="6" w:space="0" w:color="auto"/>
            </w:tcBorders>
          </w:tcPr>
          <w:p w:rsidR="00000000" w:rsidRDefault="00000000">
            <w:pPr>
              <w:tabs>
                <w:tab w:val="clear" w:pos="720"/>
              </w:tabs>
              <w:spacing w:before="80" w:after="80"/>
              <w:jc w:val="center"/>
              <w:rPr>
                <w:i/>
                <w:iCs/>
                <w:sz w:val="18"/>
                <w:rPrChange w:id="1247" w:author="CHF" w:date="2004-09-21T21:40:00Z">
                  <w:rPr>
                    <w:i/>
                    <w:iCs/>
                    <w:sz w:val="18"/>
                  </w:rPr>
                </w:rPrChange>
              </w:rPr>
            </w:pPr>
            <w:del w:id="1248" w:author="CHF" w:date="2004-09-21T20:15:00Z">
              <w:r>
                <w:rPr>
                  <w:i/>
                  <w:iCs/>
                  <w:sz w:val="18"/>
                  <w:rPrChange w:id="1249" w:author="CHF" w:date="2004-09-21T21:40:00Z">
                    <w:rPr>
                      <w:i/>
                      <w:iCs/>
                      <w:sz w:val="18"/>
                    </w:rPr>
                  </w:rPrChange>
                </w:rPr>
                <w:delText>%</w:delText>
              </w:r>
            </w:del>
            <w:ins w:id="1250" w:author="CHF" w:date="2004-09-21T20:15:00Z">
              <w:r>
                <w:rPr>
                  <w:i/>
                  <w:iCs/>
                  <w:sz w:val="18"/>
                  <w:rPrChange w:id="1251" w:author="CHF" w:date="2004-09-21T21:40:00Z">
                    <w:rPr>
                      <w:i/>
                      <w:iCs/>
                      <w:sz w:val="18"/>
                    </w:rPr>
                  </w:rPrChange>
                </w:rPr>
                <w:t> %</w:t>
              </w:r>
            </w:ins>
            <w:r>
              <w:rPr>
                <w:i/>
                <w:iCs/>
                <w:sz w:val="18"/>
                <w:rPrChange w:id="1252" w:author="CHF" w:date="2004-09-21T21:40:00Z">
                  <w:rPr>
                    <w:i/>
                    <w:iCs/>
                    <w:sz w:val="18"/>
                  </w:rPr>
                </w:rPrChange>
              </w:rPr>
              <w:t>*</w:t>
            </w:r>
          </w:p>
        </w:tc>
        <w:tc>
          <w:tcPr>
            <w:tcW w:w="954" w:type="dxa"/>
            <w:tcBorders>
              <w:bottom w:val="single" w:sz="6" w:space="0" w:color="auto"/>
            </w:tcBorders>
          </w:tcPr>
          <w:p w:rsidR="00000000" w:rsidRDefault="00000000">
            <w:pPr>
              <w:tabs>
                <w:tab w:val="clear" w:pos="720"/>
              </w:tabs>
              <w:spacing w:before="80" w:after="80"/>
              <w:jc w:val="center"/>
              <w:rPr>
                <w:i/>
                <w:iCs/>
                <w:sz w:val="18"/>
                <w:rPrChange w:id="1253" w:author="CHF" w:date="2004-09-21T21:40:00Z">
                  <w:rPr>
                    <w:i/>
                    <w:iCs/>
                    <w:sz w:val="18"/>
                  </w:rPr>
                </w:rPrChange>
              </w:rPr>
            </w:pPr>
            <w:r>
              <w:rPr>
                <w:i/>
                <w:iCs/>
                <w:sz w:val="18"/>
                <w:rPrChange w:id="1254" w:author="CHF" w:date="2004-09-21T21:40:00Z">
                  <w:rPr>
                    <w:i/>
                    <w:iCs/>
                    <w:sz w:val="18"/>
                  </w:rPr>
                </w:rPrChange>
              </w:rPr>
              <w:t>Doses</w:t>
            </w:r>
          </w:p>
        </w:tc>
        <w:tc>
          <w:tcPr>
            <w:tcW w:w="572" w:type="dxa"/>
            <w:tcBorders>
              <w:bottom w:val="single" w:sz="6" w:space="0" w:color="auto"/>
            </w:tcBorders>
          </w:tcPr>
          <w:p w:rsidR="00000000" w:rsidRDefault="00000000">
            <w:pPr>
              <w:tabs>
                <w:tab w:val="clear" w:pos="720"/>
              </w:tabs>
              <w:spacing w:before="80" w:after="80"/>
              <w:jc w:val="center"/>
              <w:rPr>
                <w:i/>
                <w:iCs/>
                <w:sz w:val="18"/>
                <w:rPrChange w:id="1255" w:author="CHF" w:date="2004-09-21T21:40:00Z">
                  <w:rPr>
                    <w:i/>
                    <w:iCs/>
                    <w:sz w:val="18"/>
                  </w:rPr>
                </w:rPrChange>
              </w:rPr>
            </w:pPr>
            <w:del w:id="1256" w:author="CHF" w:date="2004-09-21T20:15:00Z">
              <w:r>
                <w:rPr>
                  <w:i/>
                  <w:iCs/>
                  <w:sz w:val="18"/>
                  <w:rPrChange w:id="1257" w:author="CHF" w:date="2004-09-21T21:40:00Z">
                    <w:rPr>
                      <w:i/>
                      <w:iCs/>
                      <w:sz w:val="18"/>
                    </w:rPr>
                  </w:rPrChange>
                </w:rPr>
                <w:delText>%</w:delText>
              </w:r>
            </w:del>
            <w:ins w:id="1258" w:author="CHF" w:date="2004-09-21T20:15:00Z">
              <w:r>
                <w:rPr>
                  <w:i/>
                  <w:iCs/>
                  <w:sz w:val="18"/>
                  <w:rPrChange w:id="1259" w:author="CHF" w:date="2004-09-21T21:40:00Z">
                    <w:rPr>
                      <w:i/>
                      <w:iCs/>
                      <w:sz w:val="18"/>
                    </w:rPr>
                  </w:rPrChange>
                </w:rPr>
                <w:t> %</w:t>
              </w:r>
            </w:ins>
            <w:r>
              <w:rPr>
                <w:i/>
                <w:iCs/>
                <w:sz w:val="18"/>
                <w:rPrChange w:id="1260" w:author="CHF" w:date="2004-09-21T21:40:00Z">
                  <w:rPr>
                    <w:i/>
                    <w:iCs/>
                    <w:sz w:val="18"/>
                  </w:rPr>
                </w:rPrChange>
              </w:rPr>
              <w:t>*</w:t>
            </w:r>
          </w:p>
        </w:tc>
        <w:tc>
          <w:tcPr>
            <w:tcW w:w="946" w:type="dxa"/>
            <w:tcBorders>
              <w:bottom w:val="single" w:sz="6" w:space="0" w:color="auto"/>
            </w:tcBorders>
          </w:tcPr>
          <w:p w:rsidR="00000000" w:rsidRDefault="00000000">
            <w:pPr>
              <w:tabs>
                <w:tab w:val="clear" w:pos="720"/>
              </w:tabs>
              <w:spacing w:before="80" w:after="80"/>
              <w:jc w:val="center"/>
              <w:rPr>
                <w:i/>
                <w:iCs/>
                <w:sz w:val="18"/>
                <w:rPrChange w:id="1261" w:author="CHF" w:date="2004-09-21T21:40:00Z">
                  <w:rPr>
                    <w:i/>
                    <w:iCs/>
                    <w:sz w:val="18"/>
                  </w:rPr>
                </w:rPrChange>
              </w:rPr>
            </w:pPr>
            <w:r>
              <w:rPr>
                <w:i/>
                <w:iCs/>
                <w:sz w:val="18"/>
                <w:rPrChange w:id="1262" w:author="CHF" w:date="2004-09-21T21:40:00Z">
                  <w:rPr>
                    <w:i/>
                    <w:iCs/>
                    <w:sz w:val="18"/>
                  </w:rPr>
                </w:rPrChange>
              </w:rPr>
              <w:t>Doses</w:t>
            </w:r>
          </w:p>
        </w:tc>
        <w:tc>
          <w:tcPr>
            <w:tcW w:w="580" w:type="dxa"/>
            <w:tcBorders>
              <w:bottom w:val="single" w:sz="6" w:space="0" w:color="auto"/>
            </w:tcBorders>
          </w:tcPr>
          <w:p w:rsidR="00000000" w:rsidRDefault="00000000">
            <w:pPr>
              <w:tabs>
                <w:tab w:val="clear" w:pos="720"/>
              </w:tabs>
              <w:spacing w:before="80" w:after="80"/>
              <w:jc w:val="center"/>
              <w:rPr>
                <w:i/>
                <w:iCs/>
                <w:sz w:val="18"/>
                <w:rPrChange w:id="1263" w:author="CHF" w:date="2004-09-21T21:40:00Z">
                  <w:rPr>
                    <w:i/>
                    <w:iCs/>
                    <w:sz w:val="18"/>
                  </w:rPr>
                </w:rPrChange>
              </w:rPr>
            </w:pPr>
            <w:del w:id="1264" w:author="CHF" w:date="2004-09-21T20:15:00Z">
              <w:r>
                <w:rPr>
                  <w:i/>
                  <w:iCs/>
                  <w:sz w:val="18"/>
                  <w:rPrChange w:id="1265" w:author="CHF" w:date="2004-09-21T21:40:00Z">
                    <w:rPr>
                      <w:i/>
                      <w:iCs/>
                      <w:sz w:val="18"/>
                    </w:rPr>
                  </w:rPrChange>
                </w:rPr>
                <w:delText>%</w:delText>
              </w:r>
            </w:del>
            <w:ins w:id="1266" w:author="CHF" w:date="2004-09-21T20:15:00Z">
              <w:r>
                <w:rPr>
                  <w:i/>
                  <w:iCs/>
                  <w:sz w:val="18"/>
                  <w:rPrChange w:id="1267" w:author="CHF" w:date="2004-09-21T21:40:00Z">
                    <w:rPr>
                      <w:i/>
                      <w:iCs/>
                      <w:sz w:val="18"/>
                    </w:rPr>
                  </w:rPrChange>
                </w:rPr>
                <w:t> %</w:t>
              </w:r>
            </w:ins>
            <w:r>
              <w:rPr>
                <w:i/>
                <w:iCs/>
                <w:sz w:val="18"/>
                <w:rPrChange w:id="1268" w:author="CHF" w:date="2004-09-21T21:40:00Z">
                  <w:rPr>
                    <w:i/>
                    <w:iCs/>
                    <w:sz w:val="18"/>
                  </w:rPr>
                </w:rPrChange>
              </w:rPr>
              <w:t>*</w:t>
            </w:r>
          </w:p>
        </w:tc>
        <w:tc>
          <w:tcPr>
            <w:tcW w:w="1021" w:type="dxa"/>
            <w:tcBorders>
              <w:bottom w:val="single" w:sz="6" w:space="0" w:color="auto"/>
            </w:tcBorders>
          </w:tcPr>
          <w:p w:rsidR="00000000" w:rsidRDefault="00000000">
            <w:pPr>
              <w:tabs>
                <w:tab w:val="clear" w:pos="720"/>
              </w:tabs>
              <w:spacing w:before="80" w:after="80"/>
              <w:jc w:val="center"/>
              <w:rPr>
                <w:i/>
                <w:iCs/>
                <w:sz w:val="18"/>
                <w:rPrChange w:id="1269" w:author="CHF" w:date="2004-09-21T21:40:00Z">
                  <w:rPr>
                    <w:i/>
                    <w:iCs/>
                    <w:sz w:val="18"/>
                  </w:rPr>
                </w:rPrChange>
              </w:rPr>
            </w:pPr>
            <w:r>
              <w:rPr>
                <w:i/>
                <w:iCs/>
                <w:sz w:val="18"/>
                <w:rPrChange w:id="1270" w:author="CHF" w:date="2004-09-21T21:40:00Z">
                  <w:rPr>
                    <w:i/>
                    <w:iCs/>
                    <w:sz w:val="18"/>
                  </w:rPr>
                </w:rPrChange>
              </w:rPr>
              <w:t>Doses</w:t>
            </w:r>
          </w:p>
        </w:tc>
        <w:tc>
          <w:tcPr>
            <w:tcW w:w="567" w:type="dxa"/>
            <w:tcBorders>
              <w:bottom w:val="single" w:sz="6" w:space="0" w:color="auto"/>
            </w:tcBorders>
          </w:tcPr>
          <w:p w:rsidR="00000000" w:rsidRDefault="00000000">
            <w:pPr>
              <w:tabs>
                <w:tab w:val="clear" w:pos="720"/>
              </w:tabs>
              <w:spacing w:before="80" w:after="80"/>
              <w:jc w:val="center"/>
              <w:rPr>
                <w:i/>
                <w:iCs/>
                <w:sz w:val="18"/>
                <w:rPrChange w:id="1271" w:author="CHF" w:date="2004-09-21T21:40:00Z">
                  <w:rPr>
                    <w:i/>
                    <w:iCs/>
                    <w:sz w:val="18"/>
                  </w:rPr>
                </w:rPrChange>
              </w:rPr>
            </w:pPr>
            <w:del w:id="1272" w:author="CHF" w:date="2004-09-21T20:15:00Z">
              <w:r>
                <w:rPr>
                  <w:i/>
                  <w:iCs/>
                  <w:sz w:val="18"/>
                  <w:rPrChange w:id="1273" w:author="CHF" w:date="2004-09-21T21:40:00Z">
                    <w:rPr>
                      <w:i/>
                      <w:iCs/>
                      <w:sz w:val="18"/>
                    </w:rPr>
                  </w:rPrChange>
                </w:rPr>
                <w:delText>%</w:delText>
              </w:r>
            </w:del>
            <w:ins w:id="1274" w:author="CHF" w:date="2004-09-21T20:15:00Z">
              <w:r>
                <w:rPr>
                  <w:i/>
                  <w:iCs/>
                  <w:sz w:val="18"/>
                  <w:rPrChange w:id="1275" w:author="CHF" w:date="2004-09-21T21:40:00Z">
                    <w:rPr>
                      <w:i/>
                      <w:iCs/>
                      <w:sz w:val="18"/>
                    </w:rPr>
                  </w:rPrChange>
                </w:rPr>
                <w:t> %</w:t>
              </w:r>
            </w:ins>
            <w:r>
              <w:rPr>
                <w:i/>
                <w:iCs/>
                <w:sz w:val="18"/>
                <w:rPrChange w:id="1276" w:author="CHF" w:date="2004-09-21T21:40:00Z">
                  <w:rPr>
                    <w:i/>
                    <w:iCs/>
                    <w:sz w:val="18"/>
                  </w:rPr>
                </w:rPrChange>
              </w:rPr>
              <w:t>*</w:t>
            </w:r>
          </w:p>
        </w:tc>
        <w:tc>
          <w:tcPr>
            <w:tcW w:w="850" w:type="dxa"/>
            <w:tcBorders>
              <w:bottom w:val="single" w:sz="6" w:space="0" w:color="auto"/>
            </w:tcBorders>
          </w:tcPr>
          <w:p w:rsidR="00000000" w:rsidRDefault="00000000">
            <w:pPr>
              <w:tabs>
                <w:tab w:val="clear" w:pos="720"/>
              </w:tabs>
              <w:spacing w:before="80" w:after="80"/>
              <w:jc w:val="center"/>
              <w:rPr>
                <w:i/>
                <w:iCs/>
                <w:sz w:val="18"/>
                <w:rPrChange w:id="1277" w:author="CHF" w:date="2004-09-21T21:40:00Z">
                  <w:rPr>
                    <w:i/>
                    <w:iCs/>
                    <w:sz w:val="18"/>
                  </w:rPr>
                </w:rPrChange>
              </w:rPr>
            </w:pPr>
            <w:r>
              <w:rPr>
                <w:i/>
                <w:iCs/>
                <w:sz w:val="18"/>
                <w:rPrChange w:id="1278" w:author="CHF" w:date="2004-09-21T21:40:00Z">
                  <w:rPr>
                    <w:i/>
                    <w:iCs/>
                    <w:sz w:val="18"/>
                  </w:rPr>
                </w:rPrChange>
              </w:rPr>
              <w:t>Doses</w:t>
            </w:r>
          </w:p>
        </w:tc>
        <w:tc>
          <w:tcPr>
            <w:tcW w:w="614" w:type="dxa"/>
            <w:tcBorders>
              <w:bottom w:val="single" w:sz="6" w:space="0" w:color="auto"/>
            </w:tcBorders>
          </w:tcPr>
          <w:p w:rsidR="00000000" w:rsidRDefault="00000000">
            <w:pPr>
              <w:tabs>
                <w:tab w:val="clear" w:pos="720"/>
              </w:tabs>
              <w:spacing w:before="80" w:after="80"/>
              <w:jc w:val="center"/>
              <w:rPr>
                <w:i/>
                <w:iCs/>
                <w:sz w:val="18"/>
                <w:rPrChange w:id="1279" w:author="CHF" w:date="2004-09-21T21:40:00Z">
                  <w:rPr>
                    <w:i/>
                    <w:iCs/>
                    <w:sz w:val="18"/>
                  </w:rPr>
                </w:rPrChange>
              </w:rPr>
            </w:pPr>
            <w:del w:id="1280" w:author="CHF" w:date="2004-09-21T20:15:00Z">
              <w:r>
                <w:rPr>
                  <w:i/>
                  <w:iCs/>
                  <w:sz w:val="18"/>
                  <w:rPrChange w:id="1281" w:author="CHF" w:date="2004-09-21T21:40:00Z">
                    <w:rPr>
                      <w:i/>
                      <w:iCs/>
                      <w:sz w:val="18"/>
                    </w:rPr>
                  </w:rPrChange>
                </w:rPr>
                <w:delText>%</w:delText>
              </w:r>
            </w:del>
            <w:ins w:id="1282" w:author="CHF" w:date="2004-09-21T20:15:00Z">
              <w:r>
                <w:rPr>
                  <w:i/>
                  <w:iCs/>
                  <w:sz w:val="18"/>
                  <w:rPrChange w:id="1283" w:author="CHF" w:date="2004-09-21T21:40:00Z">
                    <w:rPr>
                      <w:i/>
                      <w:iCs/>
                      <w:sz w:val="18"/>
                    </w:rPr>
                  </w:rPrChange>
                </w:rPr>
                <w:t> %</w:t>
              </w:r>
            </w:ins>
            <w:r>
              <w:rPr>
                <w:i/>
                <w:iCs/>
                <w:sz w:val="18"/>
                <w:rPrChange w:id="1284" w:author="CHF" w:date="2004-09-21T21:40:00Z">
                  <w:rPr>
                    <w:i/>
                    <w:iCs/>
                    <w:sz w:val="18"/>
                  </w:rPr>
                </w:rPrChange>
              </w:rPr>
              <w:t>*</w:t>
            </w:r>
          </w:p>
        </w:tc>
        <w:tc>
          <w:tcPr>
            <w:tcW w:w="945" w:type="dxa"/>
            <w:tcBorders>
              <w:bottom w:val="single" w:sz="6" w:space="0" w:color="auto"/>
            </w:tcBorders>
          </w:tcPr>
          <w:p w:rsidR="00000000" w:rsidRDefault="00000000">
            <w:pPr>
              <w:tabs>
                <w:tab w:val="clear" w:pos="720"/>
              </w:tabs>
              <w:spacing w:before="80" w:after="80"/>
              <w:jc w:val="center"/>
              <w:rPr>
                <w:i/>
                <w:iCs/>
                <w:sz w:val="18"/>
                <w:rPrChange w:id="1285" w:author="CHF" w:date="2004-09-21T21:40:00Z">
                  <w:rPr>
                    <w:i/>
                    <w:iCs/>
                    <w:sz w:val="18"/>
                  </w:rPr>
                </w:rPrChange>
              </w:rPr>
            </w:pPr>
            <w:r>
              <w:rPr>
                <w:i/>
                <w:iCs/>
                <w:sz w:val="18"/>
                <w:rPrChange w:id="1286" w:author="CHF" w:date="2004-09-21T21:40:00Z">
                  <w:rPr>
                    <w:i/>
                    <w:iCs/>
                    <w:sz w:val="18"/>
                  </w:rPr>
                </w:rPrChange>
              </w:rPr>
              <w:t>Doses</w:t>
            </w:r>
          </w:p>
        </w:tc>
        <w:tc>
          <w:tcPr>
            <w:tcW w:w="581" w:type="dxa"/>
            <w:tcBorders>
              <w:bottom w:val="single" w:sz="6" w:space="0" w:color="auto"/>
            </w:tcBorders>
          </w:tcPr>
          <w:p w:rsidR="00000000" w:rsidRDefault="00000000">
            <w:pPr>
              <w:tabs>
                <w:tab w:val="clear" w:pos="720"/>
              </w:tabs>
              <w:spacing w:before="80" w:after="80"/>
              <w:jc w:val="center"/>
              <w:rPr>
                <w:i/>
                <w:iCs/>
                <w:sz w:val="18"/>
                <w:rPrChange w:id="1287" w:author="CHF" w:date="2004-09-21T21:40:00Z">
                  <w:rPr>
                    <w:i/>
                    <w:iCs/>
                    <w:sz w:val="18"/>
                  </w:rPr>
                </w:rPrChange>
              </w:rPr>
            </w:pPr>
            <w:del w:id="1288" w:author="CHF" w:date="2004-09-21T20:15:00Z">
              <w:r>
                <w:rPr>
                  <w:i/>
                  <w:iCs/>
                  <w:sz w:val="18"/>
                  <w:rPrChange w:id="1289" w:author="CHF" w:date="2004-09-21T21:40:00Z">
                    <w:rPr>
                      <w:i/>
                      <w:iCs/>
                      <w:sz w:val="18"/>
                    </w:rPr>
                  </w:rPrChange>
                </w:rPr>
                <w:delText>%</w:delText>
              </w:r>
            </w:del>
            <w:ins w:id="1290" w:author="CHF" w:date="2004-09-21T20:15:00Z">
              <w:r>
                <w:rPr>
                  <w:i/>
                  <w:iCs/>
                  <w:sz w:val="18"/>
                  <w:rPrChange w:id="1291" w:author="CHF" w:date="2004-09-21T21:40:00Z">
                    <w:rPr>
                      <w:i/>
                      <w:iCs/>
                      <w:sz w:val="18"/>
                    </w:rPr>
                  </w:rPrChange>
                </w:rPr>
                <w:t> %</w:t>
              </w:r>
            </w:ins>
            <w:r>
              <w:rPr>
                <w:i/>
                <w:iCs/>
                <w:sz w:val="18"/>
                <w:rPrChange w:id="1292" w:author="CHF" w:date="2004-09-21T21:40:00Z">
                  <w:rPr>
                    <w:i/>
                    <w:iCs/>
                    <w:sz w:val="18"/>
                  </w:rPr>
                </w:rPrChange>
              </w:rPr>
              <w:t>*</w:t>
            </w:r>
          </w:p>
        </w:tc>
      </w:tr>
      <w:tr w:rsidR="00000000">
        <w:tblPrEx>
          <w:tblCellMar>
            <w:top w:w="0" w:type="dxa"/>
            <w:bottom w:w="0" w:type="dxa"/>
          </w:tblCellMar>
        </w:tblPrEx>
        <w:trPr>
          <w:jc w:val="center"/>
        </w:trPr>
        <w:tc>
          <w:tcPr>
            <w:tcW w:w="921" w:type="dxa"/>
            <w:tcBorders>
              <w:top w:val="single" w:sz="6" w:space="0" w:color="auto"/>
              <w:bottom w:val="single" w:sz="6" w:space="0" w:color="auto"/>
            </w:tcBorders>
          </w:tcPr>
          <w:p w:rsidR="00000000" w:rsidRDefault="00000000">
            <w:pPr>
              <w:tabs>
                <w:tab w:val="clear" w:pos="720"/>
              </w:tabs>
              <w:spacing w:before="80" w:after="80"/>
              <w:jc w:val="left"/>
              <w:rPr>
                <w:sz w:val="20"/>
              </w:rPr>
            </w:pPr>
            <w:r>
              <w:rPr>
                <w:sz w:val="20"/>
              </w:rPr>
              <w:t>238 200</w:t>
            </w:r>
          </w:p>
        </w:tc>
        <w:tc>
          <w:tcPr>
            <w:tcW w:w="605" w:type="dxa"/>
            <w:tcBorders>
              <w:top w:val="single" w:sz="6" w:space="0" w:color="auto"/>
              <w:bottom w:val="single" w:sz="6" w:space="0" w:color="auto"/>
            </w:tcBorders>
          </w:tcPr>
          <w:p w:rsidR="00000000" w:rsidRDefault="00000000">
            <w:pPr>
              <w:tabs>
                <w:tab w:val="clear" w:pos="720"/>
              </w:tabs>
              <w:spacing w:before="80" w:after="80"/>
              <w:jc w:val="left"/>
              <w:rPr>
                <w:sz w:val="20"/>
              </w:rPr>
            </w:pPr>
            <w:r>
              <w:rPr>
                <w:sz w:val="20"/>
              </w:rPr>
              <w:t>80,2</w:t>
            </w:r>
          </w:p>
        </w:tc>
        <w:tc>
          <w:tcPr>
            <w:tcW w:w="954" w:type="dxa"/>
            <w:tcBorders>
              <w:top w:val="single" w:sz="6" w:space="0" w:color="auto"/>
              <w:bottom w:val="single" w:sz="6" w:space="0" w:color="auto"/>
            </w:tcBorders>
          </w:tcPr>
          <w:p w:rsidR="00000000" w:rsidRDefault="00000000">
            <w:pPr>
              <w:tabs>
                <w:tab w:val="clear" w:pos="720"/>
              </w:tabs>
              <w:spacing w:before="80" w:after="80"/>
              <w:jc w:val="left"/>
              <w:rPr>
                <w:sz w:val="20"/>
              </w:rPr>
            </w:pPr>
            <w:r>
              <w:rPr>
                <w:sz w:val="20"/>
              </w:rPr>
              <w:t>178 622</w:t>
            </w:r>
          </w:p>
        </w:tc>
        <w:tc>
          <w:tcPr>
            <w:tcW w:w="572" w:type="dxa"/>
            <w:tcBorders>
              <w:top w:val="single" w:sz="6" w:space="0" w:color="auto"/>
              <w:bottom w:val="single" w:sz="6" w:space="0" w:color="auto"/>
            </w:tcBorders>
          </w:tcPr>
          <w:p w:rsidR="00000000" w:rsidRDefault="00000000">
            <w:pPr>
              <w:tabs>
                <w:tab w:val="clear" w:pos="720"/>
              </w:tabs>
              <w:spacing w:before="80" w:after="80"/>
              <w:jc w:val="left"/>
              <w:rPr>
                <w:sz w:val="20"/>
              </w:rPr>
            </w:pPr>
            <w:r>
              <w:rPr>
                <w:sz w:val="20"/>
              </w:rPr>
              <w:t>60,1</w:t>
            </w:r>
          </w:p>
        </w:tc>
        <w:tc>
          <w:tcPr>
            <w:tcW w:w="946" w:type="dxa"/>
            <w:tcBorders>
              <w:top w:val="single" w:sz="6" w:space="0" w:color="auto"/>
              <w:bottom w:val="single" w:sz="6" w:space="0" w:color="auto"/>
            </w:tcBorders>
          </w:tcPr>
          <w:p w:rsidR="00000000" w:rsidRDefault="00000000">
            <w:pPr>
              <w:tabs>
                <w:tab w:val="clear" w:pos="720"/>
              </w:tabs>
              <w:spacing w:before="80" w:after="80"/>
              <w:jc w:val="left"/>
              <w:rPr>
                <w:sz w:val="20"/>
              </w:rPr>
            </w:pPr>
            <w:r>
              <w:rPr>
                <w:sz w:val="20"/>
              </w:rPr>
              <w:t>180 918</w:t>
            </w:r>
          </w:p>
        </w:tc>
        <w:tc>
          <w:tcPr>
            <w:tcW w:w="580" w:type="dxa"/>
            <w:tcBorders>
              <w:top w:val="single" w:sz="6" w:space="0" w:color="auto"/>
              <w:bottom w:val="single" w:sz="6" w:space="0" w:color="auto"/>
            </w:tcBorders>
          </w:tcPr>
          <w:p w:rsidR="00000000" w:rsidRDefault="00000000">
            <w:pPr>
              <w:tabs>
                <w:tab w:val="clear" w:pos="720"/>
              </w:tabs>
              <w:spacing w:before="80" w:after="80"/>
              <w:jc w:val="left"/>
              <w:rPr>
                <w:sz w:val="20"/>
              </w:rPr>
            </w:pPr>
            <w:r>
              <w:rPr>
                <w:sz w:val="20"/>
              </w:rPr>
              <w:t>60,9</w:t>
            </w:r>
          </w:p>
        </w:tc>
        <w:tc>
          <w:tcPr>
            <w:tcW w:w="1021" w:type="dxa"/>
            <w:tcBorders>
              <w:top w:val="single" w:sz="6" w:space="0" w:color="auto"/>
              <w:bottom w:val="single" w:sz="6" w:space="0" w:color="auto"/>
            </w:tcBorders>
          </w:tcPr>
          <w:p w:rsidR="00000000" w:rsidRDefault="00000000">
            <w:pPr>
              <w:tabs>
                <w:tab w:val="clear" w:pos="720"/>
              </w:tabs>
              <w:spacing w:before="80" w:after="80"/>
              <w:jc w:val="left"/>
              <w:rPr>
                <w:sz w:val="20"/>
              </w:rPr>
            </w:pPr>
            <w:r>
              <w:rPr>
                <w:sz w:val="20"/>
              </w:rPr>
              <w:t>187 440</w:t>
            </w:r>
          </w:p>
        </w:tc>
        <w:tc>
          <w:tcPr>
            <w:tcW w:w="567" w:type="dxa"/>
            <w:tcBorders>
              <w:top w:val="single" w:sz="6" w:space="0" w:color="auto"/>
              <w:bottom w:val="single" w:sz="6" w:space="0" w:color="auto"/>
            </w:tcBorders>
          </w:tcPr>
          <w:p w:rsidR="00000000" w:rsidRDefault="00000000">
            <w:pPr>
              <w:tabs>
                <w:tab w:val="clear" w:pos="720"/>
              </w:tabs>
              <w:spacing w:before="80" w:after="80"/>
              <w:jc w:val="left"/>
              <w:rPr>
                <w:sz w:val="20"/>
              </w:rPr>
            </w:pPr>
            <w:r>
              <w:rPr>
                <w:sz w:val="20"/>
              </w:rPr>
              <w:t>63,8</w:t>
            </w:r>
          </w:p>
        </w:tc>
        <w:tc>
          <w:tcPr>
            <w:tcW w:w="850" w:type="dxa"/>
            <w:tcBorders>
              <w:top w:val="single" w:sz="6" w:space="0" w:color="auto"/>
              <w:bottom w:val="single" w:sz="6" w:space="0" w:color="auto"/>
            </w:tcBorders>
          </w:tcPr>
          <w:p w:rsidR="00000000" w:rsidRDefault="00000000">
            <w:pPr>
              <w:tabs>
                <w:tab w:val="clear" w:pos="720"/>
              </w:tabs>
              <w:spacing w:before="80" w:after="80"/>
              <w:jc w:val="left"/>
              <w:rPr>
                <w:sz w:val="20"/>
              </w:rPr>
            </w:pPr>
            <w:r>
              <w:rPr>
                <w:sz w:val="20"/>
              </w:rPr>
              <w:t>9 835</w:t>
            </w:r>
          </w:p>
        </w:tc>
        <w:tc>
          <w:tcPr>
            <w:tcW w:w="614" w:type="dxa"/>
            <w:tcBorders>
              <w:top w:val="single" w:sz="6" w:space="0" w:color="auto"/>
              <w:bottom w:val="single" w:sz="6" w:space="0" w:color="auto"/>
            </w:tcBorders>
          </w:tcPr>
          <w:p w:rsidR="00000000" w:rsidRDefault="00000000">
            <w:pPr>
              <w:tabs>
                <w:tab w:val="clear" w:pos="720"/>
              </w:tabs>
              <w:spacing w:before="80" w:after="80"/>
              <w:jc w:val="left"/>
              <w:rPr>
                <w:sz w:val="20"/>
              </w:rPr>
            </w:pPr>
            <w:r>
              <w:rPr>
                <w:sz w:val="20"/>
              </w:rPr>
              <w:t>69,0</w:t>
            </w:r>
          </w:p>
        </w:tc>
        <w:tc>
          <w:tcPr>
            <w:tcW w:w="945" w:type="dxa"/>
            <w:tcBorders>
              <w:top w:val="single" w:sz="6" w:space="0" w:color="auto"/>
              <w:bottom w:val="single" w:sz="6" w:space="0" w:color="auto"/>
            </w:tcBorders>
          </w:tcPr>
          <w:p w:rsidR="00000000" w:rsidRDefault="00000000">
            <w:pPr>
              <w:tabs>
                <w:tab w:val="clear" w:pos="720"/>
              </w:tabs>
              <w:spacing w:before="80" w:after="80"/>
              <w:jc w:val="left"/>
              <w:rPr>
                <w:sz w:val="20"/>
              </w:rPr>
            </w:pPr>
            <w:r>
              <w:rPr>
                <w:sz w:val="20"/>
              </w:rPr>
              <w:t>8 249</w:t>
            </w:r>
          </w:p>
        </w:tc>
        <w:tc>
          <w:tcPr>
            <w:tcW w:w="581" w:type="dxa"/>
            <w:tcBorders>
              <w:top w:val="single" w:sz="6" w:space="0" w:color="auto"/>
              <w:bottom w:val="single" w:sz="6" w:space="0" w:color="auto"/>
            </w:tcBorders>
          </w:tcPr>
          <w:p w:rsidR="00000000" w:rsidRDefault="00000000">
            <w:pPr>
              <w:tabs>
                <w:tab w:val="clear" w:pos="720"/>
              </w:tabs>
              <w:spacing w:before="80" w:after="80"/>
              <w:jc w:val="left"/>
              <w:rPr>
                <w:sz w:val="20"/>
              </w:rPr>
            </w:pPr>
            <w:r>
              <w:rPr>
                <w:sz w:val="20"/>
              </w:rPr>
              <w:t>56,3</w:t>
            </w:r>
          </w:p>
        </w:tc>
      </w:tr>
      <w:tr w:rsidR="00000000">
        <w:tblPrEx>
          <w:tblCellMar>
            <w:top w:w="0" w:type="dxa"/>
            <w:bottom w:w="0" w:type="dxa"/>
          </w:tblCellMar>
        </w:tblPrEx>
        <w:trPr>
          <w:cantSplit/>
          <w:jc w:val="center"/>
        </w:trPr>
        <w:tc>
          <w:tcPr>
            <w:tcW w:w="4578" w:type="dxa"/>
            <w:gridSpan w:val="6"/>
            <w:tcBorders>
              <w:top w:val="single" w:sz="6" w:space="0" w:color="auto"/>
              <w:bottom w:val="single" w:sz="6" w:space="0" w:color="auto"/>
            </w:tcBorders>
            <w:vAlign w:val="center"/>
          </w:tcPr>
          <w:p w:rsidR="00000000" w:rsidRDefault="00000000">
            <w:pPr>
              <w:tabs>
                <w:tab w:val="clear" w:pos="720"/>
              </w:tabs>
              <w:spacing w:before="80" w:after="80"/>
              <w:jc w:val="center"/>
              <w:rPr>
                <w:i/>
                <w:iCs/>
                <w:sz w:val="18"/>
                <w:rPrChange w:id="1293" w:author="CHF" w:date="2004-09-21T21:43:00Z">
                  <w:rPr>
                    <w:i/>
                    <w:iCs/>
                    <w:sz w:val="18"/>
                  </w:rPr>
                </w:rPrChange>
              </w:rPr>
            </w:pPr>
            <w:r>
              <w:rPr>
                <w:i/>
                <w:iCs/>
                <w:sz w:val="18"/>
                <w:rPrChange w:id="1294" w:author="CHF" w:date="2004-09-21T21:43:00Z">
                  <w:rPr>
                    <w:i/>
                    <w:iCs/>
                    <w:sz w:val="18"/>
                  </w:rPr>
                </w:rPrChange>
              </w:rPr>
              <w:t>Population protégée</w:t>
            </w:r>
          </w:p>
        </w:tc>
        <w:tc>
          <w:tcPr>
            <w:tcW w:w="1588" w:type="dxa"/>
            <w:gridSpan w:val="2"/>
            <w:tcBorders>
              <w:top w:val="single" w:sz="6" w:space="0" w:color="auto"/>
              <w:bottom w:val="single" w:sz="6" w:space="0" w:color="auto"/>
            </w:tcBorders>
            <w:vAlign w:val="center"/>
          </w:tcPr>
          <w:p w:rsidR="00000000" w:rsidRDefault="00000000">
            <w:pPr>
              <w:tabs>
                <w:tab w:val="clear" w:pos="720"/>
              </w:tabs>
              <w:spacing w:before="80" w:after="80"/>
              <w:jc w:val="center"/>
              <w:rPr>
                <w:i/>
                <w:iCs/>
                <w:sz w:val="18"/>
                <w:rPrChange w:id="1295" w:author="CHF" w:date="2004-09-21T21:43:00Z">
                  <w:rPr>
                    <w:i/>
                    <w:iCs/>
                    <w:sz w:val="18"/>
                  </w:rPr>
                </w:rPrChange>
              </w:rPr>
            </w:pPr>
            <w:r>
              <w:rPr>
                <w:i/>
                <w:iCs/>
                <w:sz w:val="18"/>
                <w:rPrChange w:id="1296" w:author="CHF" w:date="2004-09-21T21:43:00Z">
                  <w:rPr>
                    <w:i/>
                    <w:iCs/>
                    <w:sz w:val="18"/>
                  </w:rPr>
                </w:rPrChange>
              </w:rPr>
              <w:t>Population protégée</w:t>
            </w:r>
          </w:p>
        </w:tc>
        <w:tc>
          <w:tcPr>
            <w:tcW w:w="1464" w:type="dxa"/>
            <w:gridSpan w:val="2"/>
            <w:tcBorders>
              <w:top w:val="single" w:sz="6" w:space="0" w:color="auto"/>
              <w:bottom w:val="single" w:sz="6" w:space="0" w:color="auto"/>
            </w:tcBorders>
            <w:vAlign w:val="center"/>
          </w:tcPr>
          <w:p w:rsidR="00000000" w:rsidRDefault="00000000">
            <w:pPr>
              <w:tabs>
                <w:tab w:val="clear" w:pos="720"/>
              </w:tabs>
              <w:spacing w:before="80" w:after="80"/>
              <w:jc w:val="center"/>
              <w:rPr>
                <w:i/>
                <w:iCs/>
                <w:sz w:val="18"/>
                <w:rPrChange w:id="1297" w:author="CHF" w:date="2004-09-21T21:43:00Z">
                  <w:rPr>
                    <w:i/>
                    <w:iCs/>
                    <w:sz w:val="18"/>
                  </w:rPr>
                </w:rPrChange>
              </w:rPr>
            </w:pPr>
            <w:r>
              <w:rPr>
                <w:i/>
                <w:iCs/>
                <w:sz w:val="18"/>
                <w:rPrChange w:id="1298" w:author="CHF" w:date="2004-09-21T21:43:00Z">
                  <w:rPr>
                    <w:i/>
                    <w:iCs/>
                    <w:sz w:val="18"/>
                  </w:rPr>
                </w:rPrChange>
              </w:rPr>
              <w:t>Population protégée</w:t>
            </w:r>
          </w:p>
        </w:tc>
        <w:tc>
          <w:tcPr>
            <w:tcW w:w="1526" w:type="dxa"/>
            <w:gridSpan w:val="2"/>
            <w:tcBorders>
              <w:top w:val="single" w:sz="6" w:space="0" w:color="auto"/>
              <w:bottom w:val="single" w:sz="6" w:space="0" w:color="auto"/>
            </w:tcBorders>
            <w:vAlign w:val="center"/>
          </w:tcPr>
          <w:p w:rsidR="00000000" w:rsidRDefault="00000000">
            <w:pPr>
              <w:tabs>
                <w:tab w:val="clear" w:pos="720"/>
              </w:tabs>
              <w:spacing w:before="80" w:after="80"/>
              <w:jc w:val="center"/>
              <w:rPr>
                <w:i/>
                <w:iCs/>
                <w:sz w:val="18"/>
                <w:rPrChange w:id="1299" w:author="CHF" w:date="2004-09-21T21:43:00Z">
                  <w:rPr>
                    <w:i/>
                    <w:iCs/>
                    <w:sz w:val="18"/>
                  </w:rPr>
                </w:rPrChange>
              </w:rPr>
            </w:pPr>
            <w:r>
              <w:rPr>
                <w:i/>
                <w:iCs/>
                <w:sz w:val="18"/>
                <w:rPrChange w:id="1300" w:author="CHF" w:date="2004-09-21T21:43:00Z">
                  <w:rPr>
                    <w:i/>
                    <w:iCs/>
                    <w:sz w:val="18"/>
                  </w:rPr>
                </w:rPrChange>
              </w:rPr>
              <w:t>Population protégée</w:t>
            </w:r>
          </w:p>
        </w:tc>
      </w:tr>
      <w:tr w:rsidR="00000000">
        <w:tblPrEx>
          <w:tblCellMar>
            <w:top w:w="0" w:type="dxa"/>
            <w:bottom w:w="0" w:type="dxa"/>
          </w:tblCellMar>
        </w:tblPrEx>
        <w:trPr>
          <w:cantSplit/>
          <w:jc w:val="center"/>
        </w:trPr>
        <w:tc>
          <w:tcPr>
            <w:tcW w:w="4578" w:type="dxa"/>
            <w:gridSpan w:val="6"/>
            <w:tcBorders>
              <w:top w:val="single" w:sz="6" w:space="0" w:color="auto"/>
              <w:bottom w:val="single" w:sz="6" w:space="0" w:color="auto"/>
            </w:tcBorders>
          </w:tcPr>
          <w:p w:rsidR="00000000" w:rsidRDefault="00000000">
            <w:pPr>
              <w:tabs>
                <w:tab w:val="clear" w:pos="720"/>
              </w:tabs>
              <w:spacing w:before="80" w:after="80"/>
              <w:jc w:val="center"/>
              <w:rPr>
                <w:sz w:val="20"/>
              </w:rPr>
            </w:pPr>
            <w:r>
              <w:rPr>
                <w:sz w:val="20"/>
              </w:rPr>
              <w:t>297 103</w:t>
            </w:r>
          </w:p>
        </w:tc>
        <w:tc>
          <w:tcPr>
            <w:tcW w:w="1588" w:type="dxa"/>
            <w:gridSpan w:val="2"/>
            <w:tcBorders>
              <w:top w:val="single" w:sz="6" w:space="0" w:color="auto"/>
              <w:bottom w:val="single" w:sz="6" w:space="0" w:color="auto"/>
            </w:tcBorders>
          </w:tcPr>
          <w:p w:rsidR="00000000" w:rsidRDefault="00000000">
            <w:pPr>
              <w:tabs>
                <w:tab w:val="clear" w:pos="720"/>
              </w:tabs>
              <w:spacing w:before="80" w:after="80"/>
              <w:jc w:val="center"/>
              <w:rPr>
                <w:sz w:val="20"/>
              </w:rPr>
            </w:pPr>
            <w:r>
              <w:rPr>
                <w:sz w:val="20"/>
              </w:rPr>
              <w:t>293 860</w:t>
            </w:r>
          </w:p>
        </w:tc>
        <w:tc>
          <w:tcPr>
            <w:tcW w:w="1464" w:type="dxa"/>
            <w:gridSpan w:val="2"/>
            <w:tcBorders>
              <w:top w:val="single" w:sz="6" w:space="0" w:color="auto"/>
              <w:bottom w:val="single" w:sz="6" w:space="0" w:color="auto"/>
            </w:tcBorders>
          </w:tcPr>
          <w:p w:rsidR="00000000" w:rsidRDefault="00000000">
            <w:pPr>
              <w:tabs>
                <w:tab w:val="clear" w:pos="720"/>
              </w:tabs>
              <w:spacing w:before="80" w:after="80"/>
              <w:jc w:val="center"/>
              <w:rPr>
                <w:sz w:val="20"/>
              </w:rPr>
            </w:pPr>
            <w:r>
              <w:rPr>
                <w:sz w:val="20"/>
              </w:rPr>
              <w:t>14 251</w:t>
            </w:r>
          </w:p>
        </w:tc>
        <w:tc>
          <w:tcPr>
            <w:tcW w:w="1526" w:type="dxa"/>
            <w:gridSpan w:val="2"/>
            <w:tcBorders>
              <w:top w:val="single" w:sz="6" w:space="0" w:color="auto"/>
              <w:bottom w:val="single" w:sz="6" w:space="0" w:color="auto"/>
            </w:tcBorders>
          </w:tcPr>
          <w:p w:rsidR="00000000" w:rsidRDefault="00000000">
            <w:pPr>
              <w:tabs>
                <w:tab w:val="clear" w:pos="720"/>
              </w:tabs>
              <w:spacing w:before="80" w:after="80"/>
              <w:jc w:val="center"/>
              <w:rPr>
                <w:sz w:val="20"/>
              </w:rPr>
            </w:pPr>
            <w:r>
              <w:rPr>
                <w:sz w:val="20"/>
              </w:rPr>
              <w:t>14 659</w:t>
            </w:r>
          </w:p>
        </w:tc>
      </w:tr>
    </w:tbl>
    <w:p w:rsidR="00000000" w:rsidRDefault="00000000">
      <w:pPr>
        <w:tabs>
          <w:tab w:val="clear" w:pos="720"/>
        </w:tabs>
        <w:spacing w:before="80"/>
        <w:jc w:val="left"/>
        <w:rPr>
          <w:del w:id="1301" w:author="CHF" w:date="2004-09-21T21:45:00Z"/>
          <w:sz w:val="24"/>
        </w:rPr>
      </w:pPr>
      <w:ins w:id="1302" w:author="CHF" w:date="2004-09-21T21:45:00Z">
        <w:r>
          <w:rPr>
            <w:sz w:val="24"/>
          </w:rPr>
          <w:tab/>
        </w:r>
      </w:ins>
    </w:p>
    <w:p w:rsidR="00000000" w:rsidRDefault="00000000">
      <w:pPr>
        <w:tabs>
          <w:tab w:val="clear" w:pos="720"/>
        </w:tabs>
        <w:jc w:val="left"/>
        <w:rPr>
          <w:sz w:val="20"/>
        </w:rPr>
      </w:pPr>
      <w:r>
        <w:rPr>
          <w:sz w:val="20"/>
        </w:rPr>
        <w:t xml:space="preserve">* </w:t>
      </w:r>
      <w:ins w:id="1303" w:author="CHF" w:date="2004-09-21T21:45:00Z">
        <w:r>
          <w:rPr>
            <w:sz w:val="20"/>
          </w:rPr>
          <w:t xml:space="preserve"> </w:t>
        </w:r>
      </w:ins>
      <w:r>
        <w:rPr>
          <w:sz w:val="20"/>
        </w:rPr>
        <w:t>Pourcentages de protection.</w:t>
      </w:r>
    </w:p>
    <w:p w:rsidR="00000000" w:rsidRDefault="00000000">
      <w:pPr>
        <w:tabs>
          <w:tab w:val="clear" w:pos="720"/>
        </w:tabs>
        <w:ind w:firstLine="567"/>
        <w:jc w:val="left"/>
        <w:rPr>
          <w:sz w:val="20"/>
        </w:rPr>
      </w:pPr>
      <w:r>
        <w:rPr>
          <w:sz w:val="20"/>
        </w:rPr>
        <w:t>** Seulement dans les provinces des Amazones.</w:t>
      </w:r>
    </w:p>
    <w:p w:rsidR="00000000" w:rsidRDefault="00000000">
      <w:pPr>
        <w:tabs>
          <w:tab w:val="clear" w:pos="720"/>
        </w:tabs>
        <w:jc w:val="left"/>
        <w:rPr>
          <w:sz w:val="24"/>
        </w:rPr>
      </w:pPr>
    </w:p>
    <w:p w:rsidR="00000000" w:rsidRDefault="00000000">
      <w:pPr>
        <w:tabs>
          <w:tab w:val="clear" w:pos="720"/>
        </w:tabs>
        <w:jc w:val="left"/>
        <w:rPr>
          <w:sz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78"/>
        <w:gridCol w:w="1724"/>
      </w:tblGrid>
      <w:tr w:rsidR="00000000">
        <w:tblPrEx>
          <w:tblCellMar>
            <w:top w:w="0" w:type="dxa"/>
            <w:bottom w:w="0" w:type="dxa"/>
          </w:tblCellMar>
        </w:tblPrEx>
        <w:trPr>
          <w:cantSplit/>
          <w:jc w:val="center"/>
        </w:trPr>
        <w:tc>
          <w:tcPr>
            <w:tcW w:w="3402" w:type="dxa"/>
            <w:gridSpan w:val="2"/>
          </w:tcPr>
          <w:p w:rsidR="00000000" w:rsidRDefault="00000000">
            <w:pPr>
              <w:tabs>
                <w:tab w:val="clear" w:pos="720"/>
              </w:tabs>
              <w:spacing w:before="80" w:after="80"/>
              <w:jc w:val="center"/>
              <w:rPr>
                <w:bCs/>
                <w:i/>
                <w:iCs/>
                <w:sz w:val="20"/>
                <w:rPrChange w:id="1304" w:author="CHF" w:date="2004-09-21T21:46:00Z">
                  <w:rPr>
                    <w:bCs/>
                    <w:i/>
                    <w:iCs/>
                    <w:sz w:val="20"/>
                  </w:rPr>
                </w:rPrChange>
              </w:rPr>
            </w:pPr>
            <w:r>
              <w:rPr>
                <w:bCs/>
                <w:i/>
                <w:iCs/>
                <w:sz w:val="20"/>
                <w:rPrChange w:id="1305" w:author="CHF" w:date="2004-09-21T21:46:00Z">
                  <w:rPr>
                    <w:bCs/>
                    <w:i/>
                    <w:iCs/>
                    <w:sz w:val="20"/>
                  </w:rPr>
                </w:rPrChange>
              </w:rPr>
              <w:t>dT pour les femmes enceintes</w:t>
            </w:r>
          </w:p>
        </w:tc>
      </w:tr>
      <w:tr w:rsidR="00000000">
        <w:tblPrEx>
          <w:tblCellMar>
            <w:top w:w="0" w:type="dxa"/>
            <w:bottom w:w="0" w:type="dxa"/>
          </w:tblCellMar>
        </w:tblPrEx>
        <w:trPr>
          <w:jc w:val="center"/>
        </w:trPr>
        <w:tc>
          <w:tcPr>
            <w:tcW w:w="1678" w:type="dxa"/>
          </w:tcPr>
          <w:p w:rsidR="00000000" w:rsidRDefault="00000000">
            <w:pPr>
              <w:tabs>
                <w:tab w:val="clear" w:pos="720"/>
              </w:tabs>
              <w:spacing w:before="80" w:after="80"/>
              <w:jc w:val="center"/>
              <w:rPr>
                <w:i/>
                <w:iCs/>
                <w:sz w:val="20"/>
                <w:rPrChange w:id="1306" w:author="CHF" w:date="2004-09-21T21:46:00Z">
                  <w:rPr>
                    <w:i/>
                    <w:iCs/>
                    <w:sz w:val="20"/>
                  </w:rPr>
                </w:rPrChange>
              </w:rPr>
            </w:pPr>
            <w:r>
              <w:rPr>
                <w:i/>
                <w:iCs/>
                <w:sz w:val="20"/>
                <w:rPrChange w:id="1307" w:author="CHF" w:date="2004-09-21T21:46:00Z">
                  <w:rPr>
                    <w:i/>
                    <w:iCs/>
                    <w:sz w:val="20"/>
                  </w:rPr>
                </w:rPrChange>
              </w:rPr>
              <w:t>Doses</w:t>
            </w:r>
          </w:p>
        </w:tc>
        <w:tc>
          <w:tcPr>
            <w:tcW w:w="1724" w:type="dxa"/>
          </w:tcPr>
          <w:p w:rsidR="00000000" w:rsidRDefault="00000000">
            <w:pPr>
              <w:tabs>
                <w:tab w:val="clear" w:pos="720"/>
              </w:tabs>
              <w:spacing w:before="80" w:after="80"/>
              <w:jc w:val="center"/>
              <w:rPr>
                <w:i/>
                <w:iCs/>
                <w:sz w:val="20"/>
                <w:rPrChange w:id="1308" w:author="CHF" w:date="2004-09-21T21:46:00Z">
                  <w:rPr>
                    <w:i/>
                    <w:iCs/>
                    <w:sz w:val="20"/>
                  </w:rPr>
                </w:rPrChange>
              </w:rPr>
            </w:pPr>
            <w:del w:id="1309" w:author="CHF" w:date="2004-09-21T20:15:00Z">
              <w:r>
                <w:rPr>
                  <w:i/>
                  <w:iCs/>
                  <w:sz w:val="20"/>
                  <w:rPrChange w:id="1310" w:author="CHF" w:date="2004-09-21T21:46:00Z">
                    <w:rPr>
                      <w:i/>
                      <w:iCs/>
                      <w:sz w:val="20"/>
                    </w:rPr>
                  </w:rPrChange>
                </w:rPr>
                <w:delText>%</w:delText>
              </w:r>
            </w:del>
            <w:ins w:id="1311" w:author="CHF" w:date="2004-09-21T20:15:00Z">
              <w:r>
                <w:rPr>
                  <w:i/>
                  <w:iCs/>
                  <w:sz w:val="20"/>
                  <w:rPrChange w:id="1312" w:author="CHF" w:date="2004-09-21T21:46:00Z">
                    <w:rPr>
                      <w:i/>
                      <w:iCs/>
                      <w:sz w:val="20"/>
                    </w:rPr>
                  </w:rPrChange>
                </w:rPr>
                <w:t> %</w:t>
              </w:r>
            </w:ins>
          </w:p>
        </w:tc>
      </w:tr>
      <w:tr w:rsidR="00000000">
        <w:tblPrEx>
          <w:tblCellMar>
            <w:top w:w="0" w:type="dxa"/>
            <w:bottom w:w="0" w:type="dxa"/>
          </w:tblCellMar>
        </w:tblPrEx>
        <w:trPr>
          <w:jc w:val="center"/>
        </w:trPr>
        <w:tc>
          <w:tcPr>
            <w:tcW w:w="1678" w:type="dxa"/>
          </w:tcPr>
          <w:p w:rsidR="00000000" w:rsidRDefault="00000000">
            <w:pPr>
              <w:tabs>
                <w:tab w:val="clear" w:pos="720"/>
              </w:tabs>
              <w:spacing w:before="80" w:after="80"/>
              <w:jc w:val="center"/>
              <w:rPr>
                <w:sz w:val="20"/>
              </w:rPr>
            </w:pPr>
            <w:r>
              <w:rPr>
                <w:sz w:val="20"/>
              </w:rPr>
              <w:t>82 425</w:t>
            </w:r>
          </w:p>
        </w:tc>
        <w:tc>
          <w:tcPr>
            <w:tcW w:w="1724" w:type="dxa"/>
          </w:tcPr>
          <w:p w:rsidR="00000000" w:rsidRDefault="00000000">
            <w:pPr>
              <w:tabs>
                <w:tab w:val="clear" w:pos="720"/>
              </w:tabs>
              <w:spacing w:before="80" w:after="80"/>
              <w:jc w:val="center"/>
              <w:rPr>
                <w:sz w:val="20"/>
              </w:rPr>
            </w:pPr>
            <w:r>
              <w:rPr>
                <w:sz w:val="20"/>
              </w:rPr>
              <w:t>18,0</w:t>
            </w:r>
          </w:p>
        </w:tc>
      </w:tr>
      <w:tr w:rsidR="00000000">
        <w:tblPrEx>
          <w:tblCellMar>
            <w:top w:w="0" w:type="dxa"/>
            <w:bottom w:w="0" w:type="dxa"/>
          </w:tblCellMar>
        </w:tblPrEx>
        <w:trPr>
          <w:cantSplit/>
          <w:jc w:val="center"/>
        </w:trPr>
        <w:tc>
          <w:tcPr>
            <w:tcW w:w="3402" w:type="dxa"/>
            <w:gridSpan w:val="2"/>
          </w:tcPr>
          <w:p w:rsidR="00000000" w:rsidRDefault="00000000">
            <w:pPr>
              <w:tabs>
                <w:tab w:val="clear" w:pos="720"/>
              </w:tabs>
              <w:spacing w:before="80" w:after="80"/>
              <w:jc w:val="center"/>
              <w:rPr>
                <w:i/>
                <w:iCs/>
                <w:sz w:val="20"/>
                <w:rPrChange w:id="1313" w:author="CHF" w:date="2004-09-21T21:46:00Z">
                  <w:rPr>
                    <w:i/>
                    <w:iCs/>
                    <w:sz w:val="20"/>
                  </w:rPr>
                </w:rPrChange>
              </w:rPr>
            </w:pPr>
            <w:r>
              <w:rPr>
                <w:i/>
                <w:iCs/>
                <w:sz w:val="20"/>
                <w:rPrChange w:id="1314" w:author="CHF" w:date="2004-09-21T21:46:00Z">
                  <w:rPr>
                    <w:i/>
                    <w:iCs/>
                    <w:sz w:val="20"/>
                  </w:rPr>
                </w:rPrChange>
              </w:rPr>
              <w:t>Population protégée</w:t>
            </w:r>
          </w:p>
        </w:tc>
      </w:tr>
      <w:tr w:rsidR="00000000">
        <w:tblPrEx>
          <w:tblCellMar>
            <w:top w:w="0" w:type="dxa"/>
            <w:bottom w:w="0" w:type="dxa"/>
          </w:tblCellMar>
        </w:tblPrEx>
        <w:trPr>
          <w:cantSplit/>
          <w:jc w:val="center"/>
        </w:trPr>
        <w:tc>
          <w:tcPr>
            <w:tcW w:w="3402" w:type="dxa"/>
            <w:gridSpan w:val="2"/>
          </w:tcPr>
          <w:p w:rsidR="00000000" w:rsidRDefault="00000000">
            <w:pPr>
              <w:tabs>
                <w:tab w:val="clear" w:pos="720"/>
              </w:tabs>
              <w:spacing w:before="80" w:after="80"/>
              <w:jc w:val="center"/>
              <w:rPr>
                <w:sz w:val="20"/>
              </w:rPr>
            </w:pPr>
            <w:r>
              <w:rPr>
                <w:sz w:val="20"/>
              </w:rPr>
              <w:t>371 379</w:t>
            </w:r>
          </w:p>
        </w:tc>
      </w:tr>
    </w:tbl>
    <w:p w:rsidR="00000000" w:rsidRDefault="00000000">
      <w:pPr>
        <w:tabs>
          <w:tab w:val="clear" w:pos="720"/>
        </w:tabs>
        <w:jc w:val="left"/>
        <w:rPr>
          <w:sz w:val="24"/>
        </w:rPr>
      </w:pPr>
    </w:p>
    <w:p w:rsidR="00000000" w:rsidRDefault="00000000">
      <w:pPr>
        <w:tabs>
          <w:tab w:val="clear" w:pos="720"/>
        </w:tabs>
        <w:jc w:val="left"/>
        <w:rPr>
          <w:sz w:val="24"/>
        </w:rPr>
      </w:pPr>
    </w:p>
    <w:p w:rsidR="00000000" w:rsidRDefault="00000000">
      <w:pPr>
        <w:tabs>
          <w:tab w:val="clear" w:pos="720"/>
        </w:tabs>
        <w:jc w:val="center"/>
        <w:rPr>
          <w:b/>
          <w:bCs/>
          <w:sz w:val="20"/>
          <w:rPrChange w:id="1315" w:author="CHF" w:date="2004-09-21T21:46:00Z">
            <w:rPr>
              <w:b/>
              <w:bCs/>
              <w:sz w:val="20"/>
            </w:rPr>
          </w:rPrChange>
        </w:rPr>
      </w:pPr>
      <w:r>
        <w:rPr>
          <w:b/>
          <w:bCs/>
          <w:sz w:val="20"/>
          <w:rPrChange w:id="1316" w:author="CHF" w:date="2004-09-21T21:46:00Z">
            <w:rPr>
              <w:b/>
              <w:bCs/>
              <w:sz w:val="20"/>
            </w:rPr>
          </w:rPrChange>
        </w:rPr>
        <w:t>Budget janvier-août 2002 </w:t>
      </w:r>
      <w:del w:id="1317" w:author="CHF" w:date="2004-09-21T21:46:00Z">
        <w:r>
          <w:rPr>
            <w:b/>
            <w:bCs/>
            <w:sz w:val="20"/>
            <w:rPrChange w:id="1318" w:author="CHF" w:date="2004-09-21T21:46:00Z">
              <w:rPr>
                <w:b/>
                <w:bCs/>
                <w:sz w:val="20"/>
              </w:rPr>
            </w:rPrChange>
          </w:rPr>
          <w:delText>:</w:delText>
        </w:r>
      </w:del>
    </w:p>
    <w:p w:rsidR="00000000" w:rsidRDefault="00000000">
      <w:pPr>
        <w:tabs>
          <w:tab w:val="clear" w:pos="720"/>
        </w:tabs>
        <w:jc w:val="left"/>
        <w:rPr>
          <w:b/>
          <w:sz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55"/>
        <w:gridCol w:w="3055"/>
        <w:gridCol w:w="3055"/>
      </w:tblGrid>
      <w:tr w:rsidR="00000000">
        <w:tblPrEx>
          <w:tblCellMar>
            <w:top w:w="0" w:type="dxa"/>
            <w:bottom w:w="0" w:type="dxa"/>
          </w:tblCellMar>
        </w:tblPrEx>
        <w:trPr>
          <w:jc w:val="center"/>
        </w:trPr>
        <w:tc>
          <w:tcPr>
            <w:tcW w:w="3055" w:type="dxa"/>
          </w:tcPr>
          <w:p w:rsidR="00000000" w:rsidRDefault="00000000">
            <w:pPr>
              <w:tabs>
                <w:tab w:val="clear" w:pos="720"/>
              </w:tabs>
              <w:spacing w:before="80" w:after="80"/>
              <w:jc w:val="center"/>
              <w:rPr>
                <w:bCs/>
                <w:i/>
                <w:iCs/>
                <w:sz w:val="20"/>
                <w:rPrChange w:id="1319" w:author="CHF" w:date="2004-09-21T21:46:00Z">
                  <w:rPr>
                    <w:bCs/>
                    <w:i/>
                    <w:iCs/>
                    <w:sz w:val="20"/>
                  </w:rPr>
                </w:rPrChange>
              </w:rPr>
            </w:pPr>
            <w:r>
              <w:rPr>
                <w:bCs/>
                <w:i/>
                <w:iCs/>
                <w:sz w:val="20"/>
                <w:rPrChange w:id="1320" w:author="CHF" w:date="2004-09-21T21:46:00Z">
                  <w:rPr>
                    <w:bCs/>
                    <w:i/>
                    <w:iCs/>
                    <w:sz w:val="20"/>
                  </w:rPr>
                </w:rPrChange>
              </w:rPr>
              <w:t>Allocation</w:t>
            </w:r>
          </w:p>
        </w:tc>
        <w:tc>
          <w:tcPr>
            <w:tcW w:w="3055" w:type="dxa"/>
          </w:tcPr>
          <w:p w:rsidR="00000000" w:rsidRDefault="00000000">
            <w:pPr>
              <w:tabs>
                <w:tab w:val="clear" w:pos="720"/>
              </w:tabs>
              <w:spacing w:before="80" w:after="80"/>
              <w:jc w:val="center"/>
              <w:rPr>
                <w:bCs/>
                <w:i/>
                <w:iCs/>
                <w:sz w:val="20"/>
                <w:rPrChange w:id="1321" w:author="CHF" w:date="2004-09-21T21:46:00Z">
                  <w:rPr>
                    <w:bCs/>
                    <w:i/>
                    <w:iCs/>
                    <w:sz w:val="20"/>
                  </w:rPr>
                </w:rPrChange>
              </w:rPr>
            </w:pPr>
            <w:r>
              <w:rPr>
                <w:bCs/>
                <w:i/>
                <w:iCs/>
                <w:sz w:val="20"/>
                <w:rPrChange w:id="1322" w:author="CHF" w:date="2004-09-21T21:46:00Z">
                  <w:rPr>
                    <w:bCs/>
                    <w:i/>
                    <w:iCs/>
                    <w:sz w:val="20"/>
                  </w:rPr>
                </w:rPrChange>
              </w:rPr>
              <w:t>Budget débloqué</w:t>
            </w:r>
          </w:p>
        </w:tc>
        <w:tc>
          <w:tcPr>
            <w:tcW w:w="3055" w:type="dxa"/>
          </w:tcPr>
          <w:p w:rsidR="00000000" w:rsidRDefault="00000000">
            <w:pPr>
              <w:tabs>
                <w:tab w:val="clear" w:pos="720"/>
              </w:tabs>
              <w:spacing w:before="80" w:after="80"/>
              <w:jc w:val="center"/>
              <w:rPr>
                <w:bCs/>
                <w:i/>
                <w:iCs/>
                <w:sz w:val="20"/>
                <w:rPrChange w:id="1323" w:author="CHF" w:date="2004-09-21T21:46:00Z">
                  <w:rPr>
                    <w:bCs/>
                    <w:i/>
                    <w:iCs/>
                    <w:sz w:val="20"/>
                  </w:rPr>
                </w:rPrChange>
              </w:rPr>
            </w:pPr>
            <w:r>
              <w:rPr>
                <w:bCs/>
                <w:i/>
                <w:iCs/>
                <w:sz w:val="20"/>
                <w:rPrChange w:id="1324" w:author="CHF" w:date="2004-09-21T21:46:00Z">
                  <w:rPr>
                    <w:bCs/>
                    <w:i/>
                    <w:iCs/>
                    <w:sz w:val="20"/>
                  </w:rPr>
                </w:rPrChange>
              </w:rPr>
              <w:t>Dépenses</w:t>
            </w:r>
          </w:p>
        </w:tc>
      </w:tr>
      <w:tr w:rsidR="00000000">
        <w:tblPrEx>
          <w:tblCellMar>
            <w:top w:w="0" w:type="dxa"/>
            <w:bottom w:w="0" w:type="dxa"/>
          </w:tblCellMar>
        </w:tblPrEx>
        <w:trPr>
          <w:jc w:val="center"/>
        </w:trPr>
        <w:tc>
          <w:tcPr>
            <w:tcW w:w="3055" w:type="dxa"/>
          </w:tcPr>
          <w:p w:rsidR="00000000" w:rsidRDefault="00000000">
            <w:pPr>
              <w:tabs>
                <w:tab w:val="clear" w:pos="720"/>
              </w:tabs>
              <w:spacing w:before="80" w:after="80"/>
              <w:jc w:val="center"/>
              <w:rPr>
                <w:sz w:val="20"/>
              </w:rPr>
            </w:pPr>
            <w:r>
              <w:rPr>
                <w:sz w:val="20"/>
              </w:rPr>
              <w:t>$EU 5 663 153</w:t>
            </w:r>
          </w:p>
          <w:p w:rsidR="00000000" w:rsidRDefault="00000000">
            <w:pPr>
              <w:tabs>
                <w:tab w:val="clear" w:pos="720"/>
              </w:tabs>
              <w:spacing w:before="80" w:after="80"/>
              <w:jc w:val="center"/>
              <w:rPr>
                <w:sz w:val="20"/>
              </w:rPr>
            </w:pPr>
            <w:r>
              <w:rPr>
                <w:sz w:val="20"/>
              </w:rPr>
              <w:t>(Budget de l'État)</w:t>
            </w:r>
          </w:p>
        </w:tc>
        <w:tc>
          <w:tcPr>
            <w:tcW w:w="3055" w:type="dxa"/>
          </w:tcPr>
          <w:p w:rsidR="00000000" w:rsidRDefault="00000000">
            <w:pPr>
              <w:tabs>
                <w:tab w:val="clear" w:pos="720"/>
              </w:tabs>
              <w:spacing w:before="80" w:after="80"/>
              <w:jc w:val="center"/>
              <w:rPr>
                <w:sz w:val="20"/>
              </w:rPr>
            </w:pPr>
            <w:r>
              <w:rPr>
                <w:sz w:val="20"/>
              </w:rPr>
              <w:t>$EU 2 861 448</w:t>
            </w:r>
          </w:p>
        </w:tc>
        <w:tc>
          <w:tcPr>
            <w:tcW w:w="3055" w:type="dxa"/>
          </w:tcPr>
          <w:p w:rsidR="00000000" w:rsidRDefault="00000000">
            <w:pPr>
              <w:tabs>
                <w:tab w:val="clear" w:pos="720"/>
              </w:tabs>
              <w:spacing w:before="80" w:after="80"/>
              <w:jc w:val="center"/>
              <w:rPr>
                <w:sz w:val="20"/>
              </w:rPr>
            </w:pPr>
            <w:r>
              <w:rPr>
                <w:sz w:val="20"/>
              </w:rPr>
              <w:t>$EU 2 861 448</w:t>
            </w:r>
          </w:p>
        </w:tc>
      </w:tr>
    </w:tbl>
    <w:p w:rsidR="00000000" w:rsidRDefault="00000000">
      <w:pPr>
        <w:tabs>
          <w:tab w:val="clear" w:pos="720"/>
        </w:tabs>
        <w:jc w:val="left"/>
        <w:rPr>
          <w:sz w:val="24"/>
        </w:rPr>
      </w:pPr>
    </w:p>
    <w:p w:rsidR="00000000" w:rsidRDefault="00000000">
      <w:pPr>
        <w:tabs>
          <w:tab w:val="clear" w:pos="720"/>
        </w:tabs>
        <w:jc w:val="left"/>
        <w:rPr>
          <w:sz w:val="24"/>
        </w:rPr>
      </w:pPr>
    </w:p>
    <w:p w:rsidR="00000000" w:rsidRDefault="00000000">
      <w:pPr>
        <w:tabs>
          <w:tab w:val="clear" w:pos="720"/>
        </w:tabs>
        <w:ind w:firstLine="567"/>
        <w:jc w:val="left"/>
        <w:rPr>
          <w:i/>
          <w:iCs/>
          <w:sz w:val="24"/>
          <w:rPrChange w:id="1325" w:author="CHF" w:date="2004-09-21T21:47:00Z">
            <w:rPr>
              <w:i/>
              <w:iCs/>
              <w:sz w:val="24"/>
            </w:rPr>
          </w:rPrChange>
        </w:rPr>
      </w:pPr>
      <w:r>
        <w:rPr>
          <w:i/>
          <w:iCs/>
          <w:sz w:val="24"/>
          <w:rPrChange w:id="1326" w:author="CHF" w:date="2004-09-21T21:47:00Z">
            <w:rPr>
              <w:i/>
              <w:iCs/>
              <w:sz w:val="24"/>
            </w:rPr>
          </w:rPrChange>
        </w:rPr>
        <w:t>Eau potable et assainissement :</w:t>
      </w:r>
    </w:p>
    <w:p w:rsidR="00000000" w:rsidRDefault="00000000">
      <w:pPr>
        <w:tabs>
          <w:tab w:val="clear" w:pos="720"/>
        </w:tabs>
        <w:jc w:val="left"/>
        <w:rPr>
          <w:sz w:val="24"/>
        </w:rPr>
      </w:pPr>
    </w:p>
    <w:p w:rsidR="00000000" w:rsidRDefault="00000000">
      <w:pPr>
        <w:tabs>
          <w:tab w:val="clear" w:pos="720"/>
        </w:tabs>
        <w:ind w:left="567"/>
        <w:jc w:val="left"/>
        <w:rPr>
          <w:sz w:val="24"/>
        </w:rPr>
      </w:pPr>
      <w:r>
        <w:rPr>
          <w:sz w:val="24"/>
        </w:rPr>
        <w:t>Objectif :</w:t>
      </w:r>
    </w:p>
    <w:p w:rsidR="00000000" w:rsidRDefault="00000000">
      <w:pPr>
        <w:tabs>
          <w:tab w:val="clear" w:pos="720"/>
        </w:tabs>
        <w:jc w:val="left"/>
        <w:rPr>
          <w:sz w:val="24"/>
        </w:rPr>
      </w:pPr>
    </w:p>
    <w:p w:rsidR="00000000" w:rsidRDefault="00000000">
      <w:pPr>
        <w:tabs>
          <w:tab w:val="clear" w:pos="720"/>
        </w:tabs>
        <w:ind w:left="1134" w:hanging="567"/>
        <w:jc w:val="left"/>
        <w:rPr>
          <w:sz w:val="24"/>
        </w:rPr>
      </w:pPr>
      <w:r>
        <w:rPr>
          <w:sz w:val="24"/>
        </w:rPr>
        <w:tab/>
        <w:t>Instaurer les conditions permettant aux familles défavorisées d'accéder aux services de base tels que l'eau potable et les installations sanitaires, amélioration de leur état de santé et de leurs conditions de vie.</w:t>
      </w:r>
    </w:p>
    <w:p w:rsidR="00000000" w:rsidRDefault="00000000">
      <w:pPr>
        <w:tabs>
          <w:tab w:val="clear" w:pos="720"/>
        </w:tabs>
        <w:jc w:val="left"/>
        <w:rPr>
          <w:sz w:val="24"/>
        </w:rPr>
      </w:pPr>
    </w:p>
    <w:p w:rsidR="00000000" w:rsidRDefault="00000000">
      <w:pPr>
        <w:tabs>
          <w:tab w:val="clear" w:pos="720"/>
        </w:tabs>
        <w:ind w:left="567"/>
        <w:jc w:val="left"/>
        <w:rPr>
          <w:sz w:val="24"/>
        </w:rPr>
      </w:pPr>
      <w:r>
        <w:rPr>
          <w:sz w:val="24"/>
        </w:rPr>
        <w:t>Bénéficiaires :</w:t>
      </w:r>
    </w:p>
    <w:p w:rsidR="00000000" w:rsidRDefault="00000000">
      <w:pPr>
        <w:tabs>
          <w:tab w:val="clear" w:pos="720"/>
        </w:tabs>
        <w:jc w:val="left"/>
        <w:rPr>
          <w:sz w:val="24"/>
        </w:rPr>
      </w:pPr>
    </w:p>
    <w:p w:rsidR="00000000" w:rsidRDefault="00000000">
      <w:pPr>
        <w:tabs>
          <w:tab w:val="clear" w:pos="720"/>
        </w:tabs>
        <w:ind w:left="567"/>
        <w:jc w:val="left"/>
        <w:rPr>
          <w:sz w:val="24"/>
        </w:rPr>
      </w:pPr>
      <w:r>
        <w:rPr>
          <w:sz w:val="24"/>
        </w:rPr>
        <w:tab/>
        <w:t>Familles défavorisées.</w:t>
      </w:r>
    </w:p>
    <w:p w:rsidR="00000000" w:rsidRDefault="00000000">
      <w:pPr>
        <w:tabs>
          <w:tab w:val="clear" w:pos="720"/>
        </w:tabs>
        <w:jc w:val="left"/>
        <w:rPr>
          <w:sz w:val="24"/>
        </w:rPr>
      </w:pPr>
    </w:p>
    <w:p w:rsidR="00000000" w:rsidRDefault="00000000">
      <w:pPr>
        <w:tabs>
          <w:tab w:val="clear" w:pos="720"/>
        </w:tabs>
        <w:ind w:left="567"/>
        <w:jc w:val="left"/>
        <w:rPr>
          <w:sz w:val="24"/>
        </w:rPr>
      </w:pPr>
      <w:r>
        <w:rPr>
          <w:sz w:val="24"/>
        </w:rPr>
        <w:t>Durée du programme :</w:t>
      </w:r>
    </w:p>
    <w:p w:rsidR="00000000" w:rsidRDefault="00000000">
      <w:pPr>
        <w:tabs>
          <w:tab w:val="clear" w:pos="720"/>
        </w:tabs>
        <w:jc w:val="left"/>
        <w:rPr>
          <w:sz w:val="24"/>
        </w:rPr>
      </w:pPr>
    </w:p>
    <w:p w:rsidR="00000000" w:rsidRDefault="00000000">
      <w:pPr>
        <w:tabs>
          <w:tab w:val="clear" w:pos="720"/>
        </w:tabs>
        <w:ind w:left="1134" w:hanging="567"/>
        <w:jc w:val="left"/>
        <w:rPr>
          <w:sz w:val="24"/>
        </w:rPr>
      </w:pPr>
      <w:r>
        <w:rPr>
          <w:sz w:val="24"/>
        </w:rPr>
        <w:tab/>
        <w:t>Jusqu'en 2003 dans la phase actuelle, avec une extension prévue dans le cadre de l'objectif stratégique.</w:t>
      </w:r>
    </w:p>
    <w:p w:rsidR="00000000" w:rsidRDefault="00000000">
      <w:pPr>
        <w:tabs>
          <w:tab w:val="clear" w:pos="720"/>
        </w:tabs>
        <w:ind w:left="567"/>
        <w:jc w:val="left"/>
        <w:rPr>
          <w:sz w:val="24"/>
        </w:rPr>
      </w:pPr>
      <w:r>
        <w:rPr>
          <w:sz w:val="24"/>
        </w:rPr>
        <w:t>Participation :</w:t>
      </w:r>
    </w:p>
    <w:p w:rsidR="00000000" w:rsidRDefault="00000000">
      <w:pPr>
        <w:tabs>
          <w:tab w:val="clear" w:pos="720"/>
        </w:tabs>
        <w:jc w:val="left"/>
        <w:rPr>
          <w:sz w:val="24"/>
        </w:rPr>
      </w:pPr>
    </w:p>
    <w:p w:rsidR="00000000" w:rsidRDefault="00000000">
      <w:pPr>
        <w:tabs>
          <w:tab w:val="clear" w:pos="720"/>
        </w:tabs>
        <w:ind w:left="567"/>
        <w:jc w:val="left"/>
        <w:rPr>
          <w:sz w:val="24"/>
        </w:rPr>
      </w:pPr>
      <w:r>
        <w:rPr>
          <w:sz w:val="24"/>
        </w:rPr>
        <w:tab/>
        <w:t>Municipalités et communes.</w:t>
      </w:r>
    </w:p>
    <w:p w:rsidR="00000000" w:rsidRDefault="00000000">
      <w:pPr>
        <w:tabs>
          <w:tab w:val="clear" w:pos="720"/>
        </w:tabs>
        <w:jc w:val="left"/>
        <w:rPr>
          <w:sz w:val="24"/>
        </w:rPr>
      </w:pPr>
    </w:p>
    <w:p w:rsidR="00000000" w:rsidRDefault="00000000">
      <w:pPr>
        <w:tabs>
          <w:tab w:val="clear" w:pos="720"/>
        </w:tabs>
        <w:ind w:left="567"/>
        <w:jc w:val="left"/>
        <w:rPr>
          <w:sz w:val="24"/>
        </w:rPr>
      </w:pPr>
      <w:r>
        <w:rPr>
          <w:sz w:val="24"/>
        </w:rPr>
        <w:t>Sources de financement :</w:t>
      </w:r>
    </w:p>
    <w:p w:rsidR="00000000" w:rsidRDefault="00000000">
      <w:pPr>
        <w:tabs>
          <w:tab w:val="clear" w:pos="720"/>
        </w:tabs>
        <w:jc w:val="left"/>
        <w:rPr>
          <w:sz w:val="24"/>
        </w:rPr>
      </w:pPr>
    </w:p>
    <w:p w:rsidR="00000000" w:rsidRDefault="00000000">
      <w:pPr>
        <w:tabs>
          <w:tab w:val="clear" w:pos="720"/>
        </w:tabs>
        <w:ind w:left="567"/>
        <w:jc w:val="left"/>
        <w:rPr>
          <w:sz w:val="24"/>
        </w:rPr>
      </w:pPr>
      <w:r>
        <w:rPr>
          <w:sz w:val="24"/>
        </w:rPr>
        <w:tab/>
        <w:t>Fonds de solidarité, Banque mondiale.</w:t>
      </w:r>
    </w:p>
    <w:p w:rsidR="00000000" w:rsidRDefault="00000000">
      <w:pPr>
        <w:tabs>
          <w:tab w:val="clear" w:pos="720"/>
        </w:tabs>
        <w:jc w:val="left"/>
        <w:rPr>
          <w:sz w:val="24"/>
        </w:rPr>
      </w:pPr>
    </w:p>
    <w:p w:rsidR="00000000" w:rsidRDefault="00000000">
      <w:pPr>
        <w:tabs>
          <w:tab w:val="clear" w:pos="720"/>
        </w:tabs>
        <w:ind w:left="567"/>
        <w:jc w:val="left"/>
        <w:rPr>
          <w:sz w:val="24"/>
        </w:rPr>
      </w:pPr>
      <w:r>
        <w:rPr>
          <w:sz w:val="24"/>
        </w:rPr>
        <w:t>Objectifs prévus 2002 :</w:t>
      </w:r>
    </w:p>
    <w:p w:rsidR="00000000" w:rsidRDefault="00000000">
      <w:pPr>
        <w:tabs>
          <w:tab w:val="clear" w:pos="720"/>
        </w:tabs>
        <w:jc w:val="left"/>
        <w:rPr>
          <w:sz w:val="24"/>
        </w:rPr>
      </w:pPr>
    </w:p>
    <w:p w:rsidR="00000000" w:rsidRDefault="00000000">
      <w:pPr>
        <w:tabs>
          <w:tab w:val="clear" w:pos="720"/>
        </w:tabs>
        <w:ind w:left="1134" w:hanging="567"/>
        <w:jc w:val="left"/>
        <w:rPr>
          <w:sz w:val="24"/>
        </w:rPr>
      </w:pPr>
      <w:r>
        <w:rPr>
          <w:sz w:val="24"/>
        </w:rPr>
        <w:tab/>
        <w:t>115 606 familles devaient avoir accès à l'eau potable et aux installations d'assainissement.</w:t>
      </w:r>
    </w:p>
    <w:p w:rsidR="00000000" w:rsidRDefault="00000000">
      <w:pPr>
        <w:tabs>
          <w:tab w:val="clear" w:pos="720"/>
        </w:tabs>
        <w:jc w:val="left"/>
        <w:rPr>
          <w:sz w:val="24"/>
        </w:rPr>
      </w:pPr>
    </w:p>
    <w:p w:rsidR="00000000" w:rsidRDefault="00000000">
      <w:pPr>
        <w:tabs>
          <w:tab w:val="clear" w:pos="720"/>
        </w:tabs>
        <w:ind w:left="567"/>
        <w:jc w:val="left"/>
        <w:rPr>
          <w:sz w:val="24"/>
        </w:rPr>
      </w:pPr>
      <w:r>
        <w:rPr>
          <w:sz w:val="24"/>
        </w:rPr>
        <w:t>Objectifs atteints, janvier-août 2002 :</w:t>
      </w:r>
    </w:p>
    <w:p w:rsidR="00000000" w:rsidRDefault="00000000">
      <w:pPr>
        <w:tabs>
          <w:tab w:val="clear" w:pos="720"/>
        </w:tabs>
        <w:jc w:val="left"/>
        <w:rPr>
          <w:sz w:val="24"/>
        </w:rPr>
      </w:pPr>
    </w:p>
    <w:p w:rsidR="00000000" w:rsidRDefault="00000000">
      <w:pPr>
        <w:tabs>
          <w:tab w:val="clear" w:pos="720"/>
        </w:tabs>
        <w:ind w:left="1134" w:hanging="567"/>
        <w:jc w:val="left"/>
        <w:rPr>
          <w:sz w:val="24"/>
        </w:rPr>
      </w:pPr>
      <w:r>
        <w:rPr>
          <w:sz w:val="24"/>
        </w:rPr>
        <w:tab/>
        <w:t>14 891 solutions familiales; construction et remise en état des systèmes d'adduction d'eau et des installations sanitaires de base*.</w:t>
      </w:r>
    </w:p>
    <w:p w:rsidR="00000000" w:rsidRDefault="00000000">
      <w:pPr>
        <w:tabs>
          <w:tab w:val="clear" w:pos="720"/>
        </w:tabs>
        <w:jc w:val="left"/>
        <w:rPr>
          <w:sz w:val="24"/>
        </w:rPr>
      </w:pPr>
    </w:p>
    <w:p w:rsidR="00000000" w:rsidRDefault="00000000">
      <w:pPr>
        <w:tabs>
          <w:tab w:val="clear" w:pos="720"/>
        </w:tabs>
        <w:ind w:left="1134"/>
        <w:jc w:val="left"/>
        <w:rPr>
          <w:sz w:val="20"/>
        </w:rPr>
      </w:pPr>
      <w:r>
        <w:rPr>
          <w:sz w:val="20"/>
        </w:rPr>
        <w:t>* Non comprises les solutions apportées par les municipalités au moyen de transferts.</w:t>
      </w:r>
    </w:p>
    <w:p w:rsidR="00000000" w:rsidRDefault="00000000">
      <w:pPr>
        <w:tabs>
          <w:tab w:val="clear" w:pos="720"/>
        </w:tabs>
        <w:jc w:val="left"/>
        <w:rPr>
          <w:sz w:val="24"/>
        </w:rPr>
      </w:pPr>
    </w:p>
    <w:p w:rsidR="00000000" w:rsidRDefault="00000000">
      <w:pPr>
        <w:tabs>
          <w:tab w:val="clear" w:pos="720"/>
        </w:tabs>
        <w:jc w:val="center"/>
        <w:rPr>
          <w:b/>
          <w:bCs/>
          <w:sz w:val="24"/>
          <w:rPrChange w:id="1327" w:author="CHF" w:date="2004-09-21T21:49:00Z">
            <w:rPr>
              <w:b/>
              <w:bCs/>
              <w:sz w:val="24"/>
            </w:rPr>
          </w:rPrChange>
        </w:rPr>
      </w:pPr>
      <w:r>
        <w:rPr>
          <w:b/>
          <w:bCs/>
          <w:sz w:val="20"/>
          <w:rPrChange w:id="1328" w:author="CHF" w:date="2004-09-21T21:49:00Z">
            <w:rPr>
              <w:b/>
              <w:bCs/>
              <w:sz w:val="20"/>
            </w:rPr>
          </w:rPrChange>
        </w:rPr>
        <w:t>Budget janvier-août 2002 </w:t>
      </w:r>
      <w:del w:id="1329" w:author="CHF" w:date="2004-09-21T21:49:00Z">
        <w:r>
          <w:rPr>
            <w:b/>
            <w:bCs/>
            <w:sz w:val="24"/>
            <w:rPrChange w:id="1330" w:author="CHF" w:date="2004-09-21T21:49:00Z">
              <w:rPr>
                <w:b/>
                <w:bCs/>
                <w:sz w:val="24"/>
              </w:rPr>
            </w:rPrChange>
          </w:rPr>
          <w:delText>:</w:delText>
        </w:r>
      </w:del>
    </w:p>
    <w:p w:rsidR="00000000" w:rsidRDefault="00000000">
      <w:pPr>
        <w:tabs>
          <w:tab w:val="clear" w:pos="720"/>
        </w:tabs>
        <w:jc w:val="left"/>
        <w:rPr>
          <w:b/>
          <w:sz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55"/>
        <w:gridCol w:w="3055"/>
        <w:gridCol w:w="3055"/>
      </w:tblGrid>
      <w:tr w:rsidR="00000000">
        <w:tblPrEx>
          <w:tblCellMar>
            <w:top w:w="0" w:type="dxa"/>
            <w:bottom w:w="0" w:type="dxa"/>
          </w:tblCellMar>
        </w:tblPrEx>
        <w:trPr>
          <w:jc w:val="center"/>
        </w:trPr>
        <w:tc>
          <w:tcPr>
            <w:tcW w:w="3055" w:type="dxa"/>
          </w:tcPr>
          <w:p w:rsidR="00000000" w:rsidRDefault="00000000">
            <w:pPr>
              <w:tabs>
                <w:tab w:val="clear" w:pos="720"/>
              </w:tabs>
              <w:spacing w:before="60" w:after="60"/>
              <w:jc w:val="center"/>
              <w:rPr>
                <w:bCs/>
                <w:i/>
                <w:iCs/>
                <w:sz w:val="20"/>
                <w:rPrChange w:id="1331" w:author="CHF" w:date="2004-09-21T21:49:00Z">
                  <w:rPr>
                    <w:bCs/>
                    <w:i/>
                    <w:iCs/>
                    <w:sz w:val="20"/>
                  </w:rPr>
                </w:rPrChange>
              </w:rPr>
            </w:pPr>
            <w:r>
              <w:rPr>
                <w:bCs/>
                <w:i/>
                <w:iCs/>
                <w:sz w:val="20"/>
                <w:rPrChange w:id="1332" w:author="CHF" w:date="2004-09-21T21:49:00Z">
                  <w:rPr>
                    <w:bCs/>
                    <w:i/>
                    <w:iCs/>
                    <w:sz w:val="20"/>
                  </w:rPr>
                </w:rPrChange>
              </w:rPr>
              <w:t>Allocation</w:t>
            </w:r>
          </w:p>
        </w:tc>
        <w:tc>
          <w:tcPr>
            <w:tcW w:w="3055" w:type="dxa"/>
          </w:tcPr>
          <w:p w:rsidR="00000000" w:rsidRDefault="00000000">
            <w:pPr>
              <w:tabs>
                <w:tab w:val="clear" w:pos="720"/>
              </w:tabs>
              <w:spacing w:before="60" w:after="60"/>
              <w:jc w:val="center"/>
              <w:rPr>
                <w:bCs/>
                <w:i/>
                <w:iCs/>
                <w:sz w:val="20"/>
                <w:rPrChange w:id="1333" w:author="CHF" w:date="2004-09-21T21:49:00Z">
                  <w:rPr>
                    <w:bCs/>
                    <w:i/>
                    <w:iCs/>
                    <w:sz w:val="20"/>
                  </w:rPr>
                </w:rPrChange>
              </w:rPr>
            </w:pPr>
            <w:r>
              <w:rPr>
                <w:bCs/>
                <w:i/>
                <w:iCs/>
                <w:sz w:val="20"/>
                <w:rPrChange w:id="1334" w:author="CHF" w:date="2004-09-21T21:49:00Z">
                  <w:rPr>
                    <w:bCs/>
                    <w:i/>
                    <w:iCs/>
                    <w:sz w:val="20"/>
                  </w:rPr>
                </w:rPrChange>
              </w:rPr>
              <w:t>Budget débloqué</w:t>
            </w:r>
          </w:p>
        </w:tc>
        <w:tc>
          <w:tcPr>
            <w:tcW w:w="3055" w:type="dxa"/>
          </w:tcPr>
          <w:p w:rsidR="00000000" w:rsidRDefault="00000000">
            <w:pPr>
              <w:tabs>
                <w:tab w:val="clear" w:pos="720"/>
              </w:tabs>
              <w:spacing w:before="60" w:after="60"/>
              <w:jc w:val="center"/>
              <w:rPr>
                <w:bCs/>
                <w:i/>
                <w:iCs/>
                <w:sz w:val="20"/>
                <w:rPrChange w:id="1335" w:author="CHF" w:date="2004-09-21T21:49:00Z">
                  <w:rPr>
                    <w:bCs/>
                    <w:i/>
                    <w:iCs/>
                    <w:sz w:val="20"/>
                  </w:rPr>
                </w:rPrChange>
              </w:rPr>
            </w:pPr>
            <w:r>
              <w:rPr>
                <w:bCs/>
                <w:i/>
                <w:iCs/>
                <w:sz w:val="20"/>
                <w:rPrChange w:id="1336" w:author="CHF" w:date="2004-09-21T21:49:00Z">
                  <w:rPr>
                    <w:bCs/>
                    <w:i/>
                    <w:iCs/>
                    <w:sz w:val="20"/>
                  </w:rPr>
                </w:rPrChange>
              </w:rPr>
              <w:t>Dépenses</w:t>
            </w:r>
          </w:p>
        </w:tc>
      </w:tr>
      <w:tr w:rsidR="00000000">
        <w:tblPrEx>
          <w:tblCellMar>
            <w:top w:w="0" w:type="dxa"/>
            <w:bottom w:w="0" w:type="dxa"/>
          </w:tblCellMar>
        </w:tblPrEx>
        <w:trPr>
          <w:jc w:val="center"/>
        </w:trPr>
        <w:tc>
          <w:tcPr>
            <w:tcW w:w="3055" w:type="dxa"/>
          </w:tcPr>
          <w:p w:rsidR="00000000" w:rsidRDefault="00000000">
            <w:pPr>
              <w:tabs>
                <w:tab w:val="clear" w:pos="720"/>
              </w:tabs>
              <w:spacing w:before="60" w:after="60"/>
              <w:ind w:left="567"/>
              <w:jc w:val="left"/>
              <w:rPr>
                <w:sz w:val="20"/>
              </w:rPr>
            </w:pPr>
            <w:r>
              <w:rPr>
                <w:sz w:val="20"/>
              </w:rPr>
              <w:t>$EU 2 222 000</w:t>
            </w:r>
            <w:r>
              <w:rPr>
                <w:sz w:val="20"/>
              </w:rPr>
              <w:br/>
              <w:t>(Budget de l'État)</w:t>
            </w:r>
          </w:p>
        </w:tc>
        <w:tc>
          <w:tcPr>
            <w:tcW w:w="3055" w:type="dxa"/>
          </w:tcPr>
          <w:p w:rsidR="00000000" w:rsidRDefault="00000000">
            <w:pPr>
              <w:tabs>
                <w:tab w:val="clear" w:pos="720"/>
              </w:tabs>
              <w:spacing w:before="60" w:after="60"/>
              <w:ind w:left="567"/>
              <w:jc w:val="left"/>
              <w:rPr>
                <w:sz w:val="20"/>
              </w:rPr>
            </w:pPr>
            <w:r>
              <w:rPr>
                <w:sz w:val="20"/>
              </w:rPr>
              <w:t>$EU 44 596</w:t>
            </w:r>
          </w:p>
        </w:tc>
        <w:tc>
          <w:tcPr>
            <w:tcW w:w="3055" w:type="dxa"/>
          </w:tcPr>
          <w:p w:rsidR="00000000" w:rsidRDefault="00000000">
            <w:pPr>
              <w:tabs>
                <w:tab w:val="clear" w:pos="720"/>
              </w:tabs>
              <w:spacing w:before="60" w:after="60"/>
              <w:ind w:left="567"/>
              <w:jc w:val="left"/>
              <w:rPr>
                <w:sz w:val="20"/>
              </w:rPr>
            </w:pPr>
            <w:r>
              <w:rPr>
                <w:sz w:val="20"/>
              </w:rPr>
              <w:t>$EU 0</w:t>
            </w:r>
          </w:p>
        </w:tc>
      </w:tr>
      <w:tr w:rsidR="00000000">
        <w:tblPrEx>
          <w:tblCellMar>
            <w:top w:w="0" w:type="dxa"/>
            <w:bottom w:w="0" w:type="dxa"/>
          </w:tblCellMar>
        </w:tblPrEx>
        <w:trPr>
          <w:jc w:val="center"/>
        </w:trPr>
        <w:tc>
          <w:tcPr>
            <w:tcW w:w="3055" w:type="dxa"/>
          </w:tcPr>
          <w:p w:rsidR="00000000" w:rsidRDefault="00000000">
            <w:pPr>
              <w:tabs>
                <w:tab w:val="clear" w:pos="720"/>
              </w:tabs>
              <w:spacing w:before="60" w:after="60"/>
              <w:ind w:left="567"/>
              <w:jc w:val="left"/>
              <w:rPr>
                <w:sz w:val="20"/>
              </w:rPr>
            </w:pPr>
            <w:r>
              <w:rPr>
                <w:sz w:val="20"/>
              </w:rPr>
              <w:t>$EU 3 224 000 BIRF</w:t>
            </w:r>
          </w:p>
        </w:tc>
        <w:tc>
          <w:tcPr>
            <w:tcW w:w="3055" w:type="dxa"/>
          </w:tcPr>
          <w:p w:rsidR="00000000" w:rsidRDefault="00000000">
            <w:pPr>
              <w:tabs>
                <w:tab w:val="clear" w:pos="720"/>
              </w:tabs>
              <w:spacing w:before="60" w:after="60"/>
              <w:ind w:left="567"/>
              <w:jc w:val="left"/>
              <w:rPr>
                <w:sz w:val="20"/>
              </w:rPr>
            </w:pPr>
            <w:r>
              <w:rPr>
                <w:sz w:val="20"/>
              </w:rPr>
              <w:t>$EU 1 283 838</w:t>
            </w:r>
          </w:p>
        </w:tc>
        <w:tc>
          <w:tcPr>
            <w:tcW w:w="3055" w:type="dxa"/>
          </w:tcPr>
          <w:p w:rsidR="00000000" w:rsidRDefault="00000000">
            <w:pPr>
              <w:tabs>
                <w:tab w:val="clear" w:pos="720"/>
              </w:tabs>
              <w:spacing w:before="60" w:after="60"/>
              <w:ind w:left="567"/>
              <w:jc w:val="left"/>
              <w:rPr>
                <w:sz w:val="20"/>
              </w:rPr>
            </w:pPr>
            <w:r>
              <w:rPr>
                <w:sz w:val="20"/>
              </w:rPr>
              <w:t>$EU 1 308 310</w:t>
            </w:r>
          </w:p>
        </w:tc>
      </w:tr>
      <w:tr w:rsidR="00000000">
        <w:tblPrEx>
          <w:tblCellMar>
            <w:top w:w="0" w:type="dxa"/>
            <w:bottom w:w="0" w:type="dxa"/>
          </w:tblCellMar>
        </w:tblPrEx>
        <w:trPr>
          <w:jc w:val="center"/>
        </w:trPr>
        <w:tc>
          <w:tcPr>
            <w:tcW w:w="3055" w:type="dxa"/>
          </w:tcPr>
          <w:p w:rsidR="00000000" w:rsidRDefault="00000000">
            <w:pPr>
              <w:tabs>
                <w:tab w:val="clear" w:pos="720"/>
              </w:tabs>
              <w:spacing w:before="60" w:after="60"/>
              <w:ind w:left="567"/>
              <w:jc w:val="left"/>
              <w:rPr>
                <w:sz w:val="20"/>
              </w:rPr>
            </w:pPr>
            <w:r>
              <w:rPr>
                <w:sz w:val="20"/>
              </w:rPr>
              <w:t xml:space="preserve">$EU 6 050 000 </w:t>
            </w:r>
            <w:r>
              <w:rPr>
                <w:sz w:val="20"/>
              </w:rPr>
              <w:br/>
              <w:t>Fonds de solidarité</w:t>
            </w:r>
          </w:p>
        </w:tc>
        <w:tc>
          <w:tcPr>
            <w:tcW w:w="3055" w:type="dxa"/>
          </w:tcPr>
          <w:p w:rsidR="00000000" w:rsidRDefault="00000000">
            <w:pPr>
              <w:tabs>
                <w:tab w:val="clear" w:pos="720"/>
              </w:tabs>
              <w:spacing w:before="60" w:after="60"/>
              <w:ind w:left="567"/>
              <w:jc w:val="left"/>
              <w:rPr>
                <w:sz w:val="20"/>
              </w:rPr>
            </w:pPr>
            <w:r>
              <w:rPr>
                <w:sz w:val="20"/>
              </w:rPr>
              <w:t>$EU 930 481</w:t>
            </w:r>
          </w:p>
        </w:tc>
        <w:tc>
          <w:tcPr>
            <w:tcW w:w="3055" w:type="dxa"/>
          </w:tcPr>
          <w:p w:rsidR="00000000" w:rsidRDefault="00000000">
            <w:pPr>
              <w:tabs>
                <w:tab w:val="clear" w:pos="720"/>
              </w:tabs>
              <w:spacing w:before="60" w:after="60"/>
              <w:ind w:left="567"/>
              <w:jc w:val="left"/>
              <w:rPr>
                <w:sz w:val="20"/>
              </w:rPr>
            </w:pPr>
            <w:r>
              <w:rPr>
                <w:sz w:val="20"/>
              </w:rPr>
              <w:t>$EU 844 887</w:t>
            </w:r>
          </w:p>
        </w:tc>
      </w:tr>
      <w:tr w:rsidR="00000000">
        <w:tblPrEx>
          <w:tblCellMar>
            <w:top w:w="0" w:type="dxa"/>
            <w:bottom w:w="0" w:type="dxa"/>
          </w:tblCellMar>
        </w:tblPrEx>
        <w:trPr>
          <w:jc w:val="center"/>
        </w:trPr>
        <w:tc>
          <w:tcPr>
            <w:tcW w:w="3055" w:type="dxa"/>
          </w:tcPr>
          <w:p w:rsidR="00000000" w:rsidRDefault="00000000">
            <w:pPr>
              <w:tabs>
                <w:tab w:val="clear" w:pos="720"/>
              </w:tabs>
              <w:spacing w:before="60" w:after="60"/>
              <w:ind w:left="567"/>
              <w:jc w:val="left"/>
              <w:rPr>
                <w:sz w:val="20"/>
              </w:rPr>
            </w:pPr>
            <w:r>
              <w:rPr>
                <w:sz w:val="20"/>
              </w:rPr>
              <w:t>Total : $EU 11 496 000</w:t>
            </w:r>
          </w:p>
        </w:tc>
        <w:tc>
          <w:tcPr>
            <w:tcW w:w="3055" w:type="dxa"/>
          </w:tcPr>
          <w:p w:rsidR="00000000" w:rsidRDefault="00000000">
            <w:pPr>
              <w:tabs>
                <w:tab w:val="clear" w:pos="720"/>
              </w:tabs>
              <w:spacing w:before="60" w:after="60"/>
              <w:ind w:left="567"/>
              <w:jc w:val="left"/>
              <w:rPr>
                <w:sz w:val="20"/>
              </w:rPr>
            </w:pPr>
            <w:r>
              <w:rPr>
                <w:sz w:val="20"/>
              </w:rPr>
              <w:t>$EU 2 258 916</w:t>
            </w:r>
          </w:p>
        </w:tc>
        <w:tc>
          <w:tcPr>
            <w:tcW w:w="3055" w:type="dxa"/>
          </w:tcPr>
          <w:p w:rsidR="00000000" w:rsidRDefault="00000000">
            <w:pPr>
              <w:tabs>
                <w:tab w:val="clear" w:pos="720"/>
              </w:tabs>
              <w:spacing w:before="60" w:after="60"/>
              <w:ind w:left="567"/>
              <w:jc w:val="left"/>
              <w:rPr>
                <w:sz w:val="20"/>
              </w:rPr>
            </w:pPr>
            <w:r>
              <w:rPr>
                <w:sz w:val="20"/>
              </w:rPr>
              <w:t>$EU 2 153 196</w:t>
            </w:r>
          </w:p>
        </w:tc>
      </w:tr>
    </w:tbl>
    <w:p w:rsidR="00000000" w:rsidRDefault="00000000">
      <w:pPr>
        <w:tabs>
          <w:tab w:val="clear" w:pos="720"/>
        </w:tabs>
        <w:jc w:val="left"/>
        <w:rPr>
          <w:sz w:val="20"/>
        </w:rPr>
      </w:pPr>
    </w:p>
    <w:p w:rsidR="00000000" w:rsidRDefault="00000000">
      <w:pPr>
        <w:tabs>
          <w:tab w:val="clear" w:pos="720"/>
        </w:tabs>
        <w:jc w:val="left"/>
        <w:rPr>
          <w:sz w:val="20"/>
        </w:rPr>
      </w:pPr>
    </w:p>
    <w:p w:rsidR="00000000" w:rsidRDefault="00000000">
      <w:pPr>
        <w:tabs>
          <w:tab w:val="clear" w:pos="720"/>
        </w:tabs>
        <w:ind w:firstLine="567"/>
        <w:jc w:val="left"/>
        <w:rPr>
          <w:i/>
          <w:iCs/>
          <w:sz w:val="24"/>
          <w:rPrChange w:id="1337" w:author="CHF" w:date="2004-09-21T21:49:00Z">
            <w:rPr>
              <w:i/>
              <w:iCs/>
              <w:sz w:val="24"/>
            </w:rPr>
          </w:rPrChange>
        </w:rPr>
      </w:pPr>
      <w:r>
        <w:rPr>
          <w:i/>
          <w:iCs/>
          <w:sz w:val="24"/>
          <w:rPrChange w:id="1338" w:author="CHF" w:date="2004-09-21T21:49:00Z">
            <w:rPr>
              <w:i/>
              <w:iCs/>
              <w:sz w:val="24"/>
            </w:rPr>
          </w:rPrChange>
        </w:rPr>
        <w:t>Programme national d'alimentation et de nutrition PANN-2000</w:t>
      </w:r>
    </w:p>
    <w:p w:rsidR="00000000" w:rsidRDefault="00000000">
      <w:pPr>
        <w:tabs>
          <w:tab w:val="clear" w:pos="720"/>
        </w:tabs>
        <w:jc w:val="left"/>
        <w:rPr>
          <w:sz w:val="24"/>
        </w:rPr>
      </w:pPr>
    </w:p>
    <w:p w:rsidR="00000000" w:rsidRDefault="00000000">
      <w:pPr>
        <w:tabs>
          <w:tab w:val="clear" w:pos="720"/>
        </w:tabs>
        <w:ind w:firstLine="567"/>
        <w:jc w:val="left"/>
        <w:rPr>
          <w:sz w:val="24"/>
        </w:rPr>
      </w:pPr>
      <w:r>
        <w:rPr>
          <w:sz w:val="24"/>
        </w:rPr>
        <w:t>Objectif :</w:t>
      </w:r>
    </w:p>
    <w:p w:rsidR="00000000" w:rsidRDefault="00000000">
      <w:pPr>
        <w:tabs>
          <w:tab w:val="clear" w:pos="720"/>
        </w:tabs>
        <w:jc w:val="left"/>
        <w:rPr>
          <w:sz w:val="24"/>
        </w:rPr>
      </w:pPr>
    </w:p>
    <w:p w:rsidR="00000000" w:rsidRDefault="00000000">
      <w:pPr>
        <w:tabs>
          <w:tab w:val="clear" w:pos="720"/>
        </w:tabs>
        <w:ind w:left="1134" w:hanging="567"/>
        <w:jc w:val="left"/>
        <w:rPr>
          <w:sz w:val="24"/>
        </w:rPr>
      </w:pPr>
      <w:r>
        <w:rPr>
          <w:sz w:val="24"/>
        </w:rPr>
        <w:tab/>
        <w:t>Prévenir la malnutrition protéico</w:t>
      </w:r>
      <w:r>
        <w:rPr>
          <w:sz w:val="24"/>
        </w:rPr>
        <w:noBreakHyphen/>
        <w:t>calorique chez les enfants de 6 mois à 2 ans et contribuer à améliorer la situation nutritionnelle des femmes enceintes et des femmes allaitantes.</w:t>
      </w:r>
    </w:p>
    <w:p w:rsidR="00000000" w:rsidRDefault="00000000">
      <w:pPr>
        <w:tabs>
          <w:tab w:val="clear" w:pos="720"/>
        </w:tabs>
        <w:jc w:val="left"/>
        <w:rPr>
          <w:sz w:val="24"/>
        </w:rPr>
      </w:pPr>
    </w:p>
    <w:p w:rsidR="00000000" w:rsidRDefault="00000000">
      <w:pPr>
        <w:tabs>
          <w:tab w:val="clear" w:pos="720"/>
        </w:tabs>
        <w:ind w:left="567"/>
        <w:jc w:val="left"/>
        <w:rPr>
          <w:sz w:val="24"/>
        </w:rPr>
      </w:pPr>
      <w:r>
        <w:rPr>
          <w:sz w:val="24"/>
        </w:rPr>
        <w:t>Bénéficiaires :</w:t>
      </w:r>
    </w:p>
    <w:p w:rsidR="00000000" w:rsidRDefault="00000000">
      <w:pPr>
        <w:tabs>
          <w:tab w:val="clear" w:pos="720"/>
        </w:tabs>
        <w:jc w:val="left"/>
        <w:rPr>
          <w:sz w:val="24"/>
        </w:rPr>
      </w:pPr>
    </w:p>
    <w:p w:rsidR="00000000" w:rsidRDefault="00000000">
      <w:pPr>
        <w:tabs>
          <w:tab w:val="clear" w:pos="720"/>
        </w:tabs>
        <w:ind w:left="567"/>
        <w:jc w:val="left"/>
        <w:rPr>
          <w:sz w:val="24"/>
        </w:rPr>
      </w:pPr>
      <w:r>
        <w:rPr>
          <w:sz w:val="24"/>
        </w:rPr>
        <w:tab/>
        <w:t>Enfants de 6 à 24 mois, femmes enceintes et allaitantes.</w:t>
      </w:r>
    </w:p>
    <w:p w:rsidR="00000000" w:rsidRDefault="00000000">
      <w:pPr>
        <w:tabs>
          <w:tab w:val="clear" w:pos="720"/>
        </w:tabs>
        <w:jc w:val="left"/>
        <w:rPr>
          <w:sz w:val="24"/>
        </w:rPr>
      </w:pPr>
    </w:p>
    <w:p w:rsidR="00000000" w:rsidRDefault="00000000">
      <w:pPr>
        <w:tabs>
          <w:tab w:val="clear" w:pos="720"/>
        </w:tabs>
        <w:ind w:left="567"/>
        <w:jc w:val="left"/>
        <w:rPr>
          <w:sz w:val="24"/>
        </w:rPr>
      </w:pPr>
      <w:r>
        <w:rPr>
          <w:sz w:val="24"/>
        </w:rPr>
        <w:t>Durée du programme :</w:t>
      </w:r>
    </w:p>
    <w:p w:rsidR="00000000" w:rsidRDefault="00000000">
      <w:pPr>
        <w:tabs>
          <w:tab w:val="clear" w:pos="720"/>
        </w:tabs>
        <w:jc w:val="left"/>
        <w:rPr>
          <w:sz w:val="24"/>
        </w:rPr>
      </w:pPr>
    </w:p>
    <w:p w:rsidR="00000000" w:rsidRDefault="00000000">
      <w:pPr>
        <w:tabs>
          <w:tab w:val="clear" w:pos="720"/>
        </w:tabs>
        <w:ind w:left="567"/>
        <w:jc w:val="left"/>
        <w:rPr>
          <w:sz w:val="24"/>
        </w:rPr>
      </w:pPr>
      <w:r>
        <w:rPr>
          <w:sz w:val="24"/>
        </w:rPr>
        <w:tab/>
        <w:t>Août 2000 – sans limite.</w:t>
      </w:r>
    </w:p>
    <w:p w:rsidR="00000000" w:rsidRDefault="00000000">
      <w:pPr>
        <w:tabs>
          <w:tab w:val="clear" w:pos="720"/>
        </w:tabs>
        <w:jc w:val="left"/>
        <w:rPr>
          <w:sz w:val="24"/>
        </w:rPr>
      </w:pPr>
    </w:p>
    <w:p w:rsidR="00000000" w:rsidRDefault="00000000">
      <w:pPr>
        <w:keepNext/>
        <w:tabs>
          <w:tab w:val="clear" w:pos="720"/>
        </w:tabs>
        <w:ind w:left="567"/>
        <w:jc w:val="left"/>
        <w:rPr>
          <w:sz w:val="24"/>
        </w:rPr>
      </w:pPr>
      <w:del w:id="1339" w:author="CHF" w:date="2004-09-21T21:55:00Z">
        <w:r>
          <w:rPr>
            <w:sz w:val="24"/>
          </w:rPr>
          <w:br w:type="page"/>
        </w:r>
      </w:del>
      <w:r>
        <w:rPr>
          <w:sz w:val="24"/>
        </w:rPr>
        <w:t>Participation :</w:t>
      </w:r>
    </w:p>
    <w:p w:rsidR="00000000" w:rsidRDefault="00000000">
      <w:pPr>
        <w:keepNext/>
        <w:tabs>
          <w:tab w:val="clear" w:pos="720"/>
        </w:tabs>
        <w:jc w:val="left"/>
        <w:rPr>
          <w:sz w:val="24"/>
        </w:rPr>
      </w:pPr>
    </w:p>
    <w:p w:rsidR="00000000" w:rsidRDefault="00000000">
      <w:pPr>
        <w:keepNext/>
        <w:tabs>
          <w:tab w:val="clear" w:pos="720"/>
        </w:tabs>
        <w:ind w:left="1134" w:hanging="567"/>
        <w:jc w:val="left"/>
        <w:rPr>
          <w:sz w:val="24"/>
        </w:rPr>
      </w:pPr>
      <w:r>
        <w:rPr>
          <w:sz w:val="24"/>
        </w:rPr>
        <w:tab/>
        <w:t>Protagonistes locaux, centres de protection de la mère et de l'enfant, organismes du deuxième et du troisième degré, services du Ministère de la santé publique et autres institutions.</w:t>
      </w:r>
    </w:p>
    <w:p w:rsidR="00000000" w:rsidRDefault="00000000">
      <w:pPr>
        <w:tabs>
          <w:tab w:val="clear" w:pos="720"/>
        </w:tabs>
        <w:jc w:val="left"/>
        <w:rPr>
          <w:sz w:val="24"/>
        </w:rPr>
      </w:pPr>
    </w:p>
    <w:p w:rsidR="00000000" w:rsidRDefault="00000000">
      <w:pPr>
        <w:tabs>
          <w:tab w:val="clear" w:pos="720"/>
        </w:tabs>
        <w:ind w:firstLine="567"/>
        <w:jc w:val="left"/>
        <w:rPr>
          <w:sz w:val="24"/>
        </w:rPr>
      </w:pPr>
      <w:r>
        <w:rPr>
          <w:sz w:val="24"/>
        </w:rPr>
        <w:t>Sources de financement :</w:t>
      </w:r>
    </w:p>
    <w:p w:rsidR="00000000" w:rsidRDefault="00000000">
      <w:pPr>
        <w:tabs>
          <w:tab w:val="clear" w:pos="720"/>
        </w:tabs>
        <w:jc w:val="left"/>
        <w:rPr>
          <w:sz w:val="24"/>
        </w:rPr>
      </w:pPr>
    </w:p>
    <w:p w:rsidR="00000000" w:rsidRDefault="00000000">
      <w:pPr>
        <w:tabs>
          <w:tab w:val="clear" w:pos="720"/>
        </w:tabs>
        <w:ind w:left="1134" w:hanging="567"/>
        <w:jc w:val="left"/>
        <w:rPr>
          <w:sz w:val="24"/>
        </w:rPr>
      </w:pPr>
      <w:r>
        <w:rPr>
          <w:sz w:val="24"/>
        </w:rPr>
        <w:tab/>
        <w:t>Fonds de solidarité et organismes internationaux (PNUD, PAM, UNICEF, USDA, OPS).</w:t>
      </w:r>
    </w:p>
    <w:p w:rsidR="00000000" w:rsidRDefault="00000000">
      <w:pPr>
        <w:tabs>
          <w:tab w:val="clear" w:pos="720"/>
        </w:tabs>
        <w:jc w:val="left"/>
        <w:rPr>
          <w:sz w:val="24"/>
        </w:rPr>
      </w:pPr>
    </w:p>
    <w:p w:rsidR="00000000" w:rsidRDefault="00000000">
      <w:pPr>
        <w:tabs>
          <w:tab w:val="clear" w:pos="720"/>
        </w:tabs>
        <w:ind w:firstLine="567"/>
        <w:jc w:val="left"/>
        <w:rPr>
          <w:sz w:val="24"/>
        </w:rPr>
      </w:pPr>
      <w:r>
        <w:rPr>
          <w:sz w:val="24"/>
        </w:rPr>
        <w:t>Objectifs prévus pour 2002 :</w:t>
      </w:r>
    </w:p>
    <w:p w:rsidR="00000000" w:rsidRDefault="00000000">
      <w:pPr>
        <w:tabs>
          <w:tab w:val="clear" w:pos="720"/>
        </w:tabs>
        <w:jc w:val="left"/>
        <w:rPr>
          <w:sz w:val="24"/>
        </w:rPr>
      </w:pPr>
    </w:p>
    <w:p w:rsidR="00000000" w:rsidRDefault="00000000">
      <w:pPr>
        <w:tabs>
          <w:tab w:val="clear" w:pos="720"/>
        </w:tabs>
        <w:ind w:left="567"/>
        <w:jc w:val="left"/>
        <w:rPr>
          <w:sz w:val="24"/>
        </w:rPr>
      </w:pPr>
      <w:r>
        <w:rPr>
          <w:sz w:val="24"/>
        </w:rPr>
        <w:tab/>
        <w:t>165 115 femmes enceintes et mères allaitantes</w:t>
      </w:r>
    </w:p>
    <w:p w:rsidR="00000000" w:rsidRDefault="00000000">
      <w:pPr>
        <w:tabs>
          <w:tab w:val="clear" w:pos="720"/>
        </w:tabs>
        <w:ind w:left="567"/>
        <w:jc w:val="left"/>
        <w:rPr>
          <w:sz w:val="24"/>
        </w:rPr>
      </w:pPr>
      <w:r>
        <w:rPr>
          <w:sz w:val="24"/>
        </w:rPr>
        <w:tab/>
        <w:t>183 003 enfants de 6 mois à 2 ans</w:t>
      </w:r>
    </w:p>
    <w:p w:rsidR="00000000" w:rsidRDefault="00000000">
      <w:pPr>
        <w:tabs>
          <w:tab w:val="clear" w:pos="720"/>
        </w:tabs>
        <w:jc w:val="left"/>
        <w:rPr>
          <w:sz w:val="24"/>
        </w:rPr>
      </w:pPr>
    </w:p>
    <w:p w:rsidR="00000000" w:rsidRDefault="00000000">
      <w:pPr>
        <w:tabs>
          <w:tab w:val="clear" w:pos="720"/>
        </w:tabs>
        <w:ind w:left="567"/>
        <w:jc w:val="left"/>
        <w:rPr>
          <w:sz w:val="24"/>
        </w:rPr>
      </w:pPr>
      <w:r>
        <w:rPr>
          <w:sz w:val="24"/>
        </w:rPr>
        <w:t>Objectifs atteints janvier-août 2002 :</w:t>
      </w:r>
    </w:p>
    <w:p w:rsidR="00000000" w:rsidRDefault="00000000">
      <w:pPr>
        <w:tabs>
          <w:tab w:val="clear" w:pos="720"/>
        </w:tabs>
        <w:jc w:val="left"/>
        <w:rPr>
          <w:sz w:val="24"/>
        </w:rPr>
      </w:pPr>
    </w:p>
    <w:p w:rsidR="00000000" w:rsidRDefault="00000000">
      <w:pPr>
        <w:tabs>
          <w:tab w:val="clear" w:pos="720"/>
        </w:tabs>
        <w:ind w:left="567"/>
        <w:jc w:val="left"/>
        <w:rPr>
          <w:sz w:val="24"/>
        </w:rPr>
      </w:pPr>
      <w:r>
        <w:rPr>
          <w:sz w:val="24"/>
        </w:rPr>
        <w:tab/>
        <w:t>101 977 femmes enceintes et allaitantes*</w:t>
      </w:r>
    </w:p>
    <w:p w:rsidR="00000000" w:rsidRDefault="00000000">
      <w:pPr>
        <w:tabs>
          <w:tab w:val="clear" w:pos="720"/>
        </w:tabs>
        <w:ind w:left="567"/>
        <w:jc w:val="left"/>
        <w:rPr>
          <w:sz w:val="24"/>
        </w:rPr>
      </w:pPr>
      <w:r>
        <w:rPr>
          <w:sz w:val="24"/>
        </w:rPr>
        <w:tab/>
        <w:t>117 340 enfants de 6 mois à 2 ans**</w:t>
      </w:r>
    </w:p>
    <w:p w:rsidR="00000000" w:rsidRDefault="00000000">
      <w:pPr>
        <w:tabs>
          <w:tab w:val="clear" w:pos="720"/>
        </w:tabs>
        <w:jc w:val="left"/>
        <w:rPr>
          <w:sz w:val="24"/>
        </w:rPr>
      </w:pPr>
    </w:p>
    <w:p w:rsidR="00000000" w:rsidRDefault="00000000">
      <w:pPr>
        <w:tabs>
          <w:tab w:val="clear" w:pos="720"/>
        </w:tabs>
        <w:ind w:left="1134"/>
        <w:jc w:val="left"/>
        <w:rPr>
          <w:sz w:val="20"/>
        </w:rPr>
      </w:pPr>
      <w:r>
        <w:rPr>
          <w:sz w:val="20"/>
        </w:rPr>
        <w:t xml:space="preserve">* </w:t>
      </w:r>
      <w:ins w:id="1340" w:author="CHF" w:date="2004-09-21T21:51:00Z">
        <w:r>
          <w:rPr>
            <w:sz w:val="20"/>
          </w:rPr>
          <w:t xml:space="preserve">  </w:t>
        </w:r>
      </w:ins>
      <w:r>
        <w:rPr>
          <w:sz w:val="20"/>
        </w:rPr>
        <w:t>Examens médicaux bimensuels et distribution mensuelle de "MI BEBIDA".</w:t>
      </w:r>
    </w:p>
    <w:p w:rsidR="00000000" w:rsidRDefault="00000000">
      <w:pPr>
        <w:tabs>
          <w:tab w:val="clear" w:pos="720"/>
        </w:tabs>
        <w:jc w:val="left"/>
        <w:rPr>
          <w:del w:id="1341" w:author="CHF" w:date="2004-09-21T21:51:00Z"/>
          <w:sz w:val="20"/>
        </w:rPr>
      </w:pPr>
    </w:p>
    <w:p w:rsidR="00000000" w:rsidRDefault="00000000">
      <w:pPr>
        <w:tabs>
          <w:tab w:val="clear" w:pos="720"/>
        </w:tabs>
        <w:ind w:left="567" w:firstLine="567"/>
        <w:jc w:val="left"/>
        <w:rPr>
          <w:sz w:val="20"/>
        </w:rPr>
      </w:pPr>
      <w:r>
        <w:rPr>
          <w:sz w:val="20"/>
        </w:rPr>
        <w:t>** Examens médicaux bimensuels et distribution mensuelle de "MI PAPILLA".</w:t>
      </w:r>
    </w:p>
    <w:p w:rsidR="00000000" w:rsidRDefault="00000000">
      <w:pPr>
        <w:tabs>
          <w:tab w:val="clear" w:pos="720"/>
        </w:tabs>
        <w:jc w:val="left"/>
        <w:rPr>
          <w:sz w:val="24"/>
        </w:rPr>
      </w:pPr>
    </w:p>
    <w:p w:rsidR="00000000" w:rsidRDefault="00000000">
      <w:pPr>
        <w:tabs>
          <w:tab w:val="clear" w:pos="720"/>
        </w:tabs>
        <w:jc w:val="center"/>
        <w:rPr>
          <w:sz w:val="24"/>
        </w:rPr>
      </w:pPr>
      <w:r>
        <w:rPr>
          <w:b/>
          <w:bCs/>
          <w:sz w:val="20"/>
          <w:rPrChange w:id="1342" w:author="CHF" w:date="2004-09-21T21:51:00Z">
            <w:rPr>
              <w:b/>
              <w:bCs/>
              <w:sz w:val="20"/>
            </w:rPr>
          </w:rPrChange>
        </w:rPr>
        <w:t>Budget janvier-août 2002 </w:t>
      </w:r>
      <w:del w:id="1343" w:author="CHF" w:date="2004-09-21T21:51:00Z">
        <w:r>
          <w:rPr>
            <w:sz w:val="24"/>
          </w:rPr>
          <w:delText>:</w:delText>
        </w:r>
      </w:del>
    </w:p>
    <w:p w:rsidR="00000000" w:rsidRDefault="00000000">
      <w:pPr>
        <w:tabs>
          <w:tab w:val="clear" w:pos="720"/>
        </w:tabs>
        <w:jc w:val="left"/>
        <w:rPr>
          <w:sz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331"/>
        <w:gridCol w:w="2976"/>
        <w:gridCol w:w="2858"/>
      </w:tblGrid>
      <w:tr w:rsidR="00000000">
        <w:tblPrEx>
          <w:tblCellMar>
            <w:top w:w="0" w:type="dxa"/>
            <w:bottom w:w="0" w:type="dxa"/>
          </w:tblCellMar>
        </w:tblPrEx>
        <w:trPr>
          <w:jc w:val="center"/>
        </w:trPr>
        <w:tc>
          <w:tcPr>
            <w:tcW w:w="3331" w:type="dxa"/>
          </w:tcPr>
          <w:p w:rsidR="00000000" w:rsidRDefault="00000000">
            <w:pPr>
              <w:tabs>
                <w:tab w:val="clear" w:pos="720"/>
              </w:tabs>
              <w:spacing w:before="120" w:after="120"/>
              <w:jc w:val="center"/>
              <w:rPr>
                <w:bCs/>
                <w:i/>
                <w:iCs/>
                <w:sz w:val="20"/>
                <w:rPrChange w:id="1344" w:author="CHF" w:date="2004-09-21T21:51:00Z">
                  <w:rPr>
                    <w:bCs/>
                    <w:i/>
                    <w:iCs/>
                    <w:sz w:val="20"/>
                  </w:rPr>
                </w:rPrChange>
              </w:rPr>
            </w:pPr>
            <w:r>
              <w:rPr>
                <w:bCs/>
                <w:i/>
                <w:iCs/>
                <w:sz w:val="20"/>
                <w:rPrChange w:id="1345" w:author="CHF" w:date="2004-09-21T21:51:00Z">
                  <w:rPr>
                    <w:bCs/>
                    <w:i/>
                    <w:iCs/>
                    <w:sz w:val="20"/>
                  </w:rPr>
                </w:rPrChange>
              </w:rPr>
              <w:t>Allocation</w:t>
            </w:r>
          </w:p>
        </w:tc>
        <w:tc>
          <w:tcPr>
            <w:tcW w:w="2976" w:type="dxa"/>
          </w:tcPr>
          <w:p w:rsidR="00000000" w:rsidRDefault="00000000">
            <w:pPr>
              <w:tabs>
                <w:tab w:val="clear" w:pos="720"/>
              </w:tabs>
              <w:spacing w:before="120" w:after="120"/>
              <w:jc w:val="center"/>
              <w:rPr>
                <w:bCs/>
                <w:i/>
                <w:iCs/>
                <w:sz w:val="20"/>
                <w:rPrChange w:id="1346" w:author="CHF" w:date="2004-09-21T21:51:00Z">
                  <w:rPr>
                    <w:bCs/>
                    <w:i/>
                    <w:iCs/>
                    <w:sz w:val="20"/>
                  </w:rPr>
                </w:rPrChange>
              </w:rPr>
            </w:pPr>
            <w:r>
              <w:rPr>
                <w:bCs/>
                <w:i/>
                <w:iCs/>
                <w:sz w:val="20"/>
                <w:rPrChange w:id="1347" w:author="CHF" w:date="2004-09-21T21:51:00Z">
                  <w:rPr>
                    <w:bCs/>
                    <w:i/>
                    <w:iCs/>
                    <w:sz w:val="20"/>
                  </w:rPr>
                </w:rPrChange>
              </w:rPr>
              <w:t>Budget débloqué</w:t>
            </w:r>
          </w:p>
        </w:tc>
        <w:tc>
          <w:tcPr>
            <w:tcW w:w="2858" w:type="dxa"/>
          </w:tcPr>
          <w:p w:rsidR="00000000" w:rsidRDefault="00000000">
            <w:pPr>
              <w:tabs>
                <w:tab w:val="clear" w:pos="720"/>
              </w:tabs>
              <w:spacing w:before="120" w:after="120"/>
              <w:jc w:val="center"/>
              <w:rPr>
                <w:bCs/>
                <w:i/>
                <w:iCs/>
                <w:sz w:val="20"/>
                <w:rPrChange w:id="1348" w:author="CHF" w:date="2004-09-21T21:51:00Z">
                  <w:rPr>
                    <w:bCs/>
                    <w:i/>
                    <w:iCs/>
                    <w:sz w:val="20"/>
                  </w:rPr>
                </w:rPrChange>
              </w:rPr>
            </w:pPr>
            <w:r>
              <w:rPr>
                <w:bCs/>
                <w:i/>
                <w:iCs/>
                <w:sz w:val="20"/>
                <w:rPrChange w:id="1349" w:author="CHF" w:date="2004-09-21T21:51:00Z">
                  <w:rPr>
                    <w:bCs/>
                    <w:i/>
                    <w:iCs/>
                    <w:sz w:val="20"/>
                  </w:rPr>
                </w:rPrChange>
              </w:rPr>
              <w:t>Dépenses</w:t>
            </w:r>
          </w:p>
        </w:tc>
      </w:tr>
      <w:tr w:rsidR="00000000">
        <w:tblPrEx>
          <w:tblCellMar>
            <w:top w:w="0" w:type="dxa"/>
            <w:bottom w:w="0" w:type="dxa"/>
          </w:tblCellMar>
        </w:tblPrEx>
        <w:trPr>
          <w:jc w:val="center"/>
        </w:trPr>
        <w:tc>
          <w:tcPr>
            <w:tcW w:w="3331" w:type="dxa"/>
          </w:tcPr>
          <w:p w:rsidR="00000000" w:rsidRDefault="00000000">
            <w:pPr>
              <w:tabs>
                <w:tab w:val="clear" w:pos="720"/>
              </w:tabs>
              <w:spacing w:before="120" w:after="120"/>
              <w:jc w:val="left"/>
              <w:rPr>
                <w:sz w:val="20"/>
              </w:rPr>
            </w:pPr>
            <w:r>
              <w:rPr>
                <w:sz w:val="20"/>
              </w:rPr>
              <w:t>$EU 2 030 000</w:t>
            </w:r>
            <w:r>
              <w:rPr>
                <w:sz w:val="20"/>
              </w:rPr>
              <w:br/>
              <w:t>Budget de l'État</w:t>
            </w:r>
          </w:p>
        </w:tc>
        <w:tc>
          <w:tcPr>
            <w:tcW w:w="2976" w:type="dxa"/>
          </w:tcPr>
          <w:p w:rsidR="00000000" w:rsidRDefault="00000000">
            <w:pPr>
              <w:tabs>
                <w:tab w:val="clear" w:pos="720"/>
              </w:tabs>
              <w:spacing w:before="120" w:after="120"/>
              <w:jc w:val="left"/>
              <w:rPr>
                <w:sz w:val="20"/>
              </w:rPr>
            </w:pPr>
            <w:r>
              <w:rPr>
                <w:sz w:val="20"/>
              </w:rPr>
              <w:t>$EU 833 666</w:t>
            </w:r>
          </w:p>
        </w:tc>
        <w:tc>
          <w:tcPr>
            <w:tcW w:w="2858" w:type="dxa"/>
          </w:tcPr>
          <w:p w:rsidR="00000000" w:rsidRDefault="00000000">
            <w:pPr>
              <w:tabs>
                <w:tab w:val="clear" w:pos="720"/>
              </w:tabs>
              <w:spacing w:before="120" w:after="120"/>
              <w:jc w:val="left"/>
              <w:rPr>
                <w:sz w:val="20"/>
              </w:rPr>
            </w:pPr>
            <w:r>
              <w:rPr>
                <w:sz w:val="20"/>
              </w:rPr>
              <w:t>$EU 833 666</w:t>
            </w:r>
          </w:p>
        </w:tc>
      </w:tr>
      <w:tr w:rsidR="00000000">
        <w:tblPrEx>
          <w:tblCellMar>
            <w:top w:w="0" w:type="dxa"/>
            <w:bottom w:w="0" w:type="dxa"/>
          </w:tblCellMar>
        </w:tblPrEx>
        <w:trPr>
          <w:jc w:val="center"/>
        </w:trPr>
        <w:tc>
          <w:tcPr>
            <w:tcW w:w="3331" w:type="dxa"/>
            <w:tcBorders>
              <w:bottom w:val="nil"/>
            </w:tcBorders>
          </w:tcPr>
          <w:p w:rsidR="00000000" w:rsidRDefault="00000000">
            <w:pPr>
              <w:tabs>
                <w:tab w:val="clear" w:pos="720"/>
              </w:tabs>
              <w:spacing w:before="120" w:after="120"/>
              <w:jc w:val="left"/>
              <w:rPr>
                <w:del w:id="1350" w:author="CHF" w:date="2004-09-21T21:52:00Z"/>
                <w:b/>
                <w:sz w:val="20"/>
              </w:rPr>
            </w:pPr>
            <w:r>
              <w:rPr>
                <w:bCs/>
                <w:sz w:val="20"/>
                <w:rPrChange w:id="1351" w:author="CHF" w:date="2004-09-21T21:53:00Z">
                  <w:rPr>
                    <w:bCs/>
                    <w:sz w:val="20"/>
                  </w:rPr>
                </w:rPrChange>
              </w:rPr>
              <w:t>Le programme bénéficie de ressources supplémentaires provenant des sources suivantes</w:t>
            </w:r>
            <w:r>
              <w:rPr>
                <w:b/>
                <w:sz w:val="20"/>
              </w:rPr>
              <w:t> :</w:t>
            </w:r>
          </w:p>
          <w:p w:rsidR="00000000" w:rsidRDefault="00000000">
            <w:pPr>
              <w:tabs>
                <w:tab w:val="clear" w:pos="720"/>
              </w:tabs>
              <w:spacing w:before="120" w:after="120"/>
              <w:jc w:val="left"/>
              <w:rPr>
                <w:b/>
                <w:sz w:val="20"/>
              </w:rPr>
            </w:pPr>
          </w:p>
        </w:tc>
        <w:tc>
          <w:tcPr>
            <w:tcW w:w="2976" w:type="dxa"/>
            <w:tcBorders>
              <w:bottom w:val="nil"/>
            </w:tcBorders>
          </w:tcPr>
          <w:p w:rsidR="00000000" w:rsidRDefault="00000000">
            <w:pPr>
              <w:tabs>
                <w:tab w:val="clear" w:pos="720"/>
              </w:tabs>
              <w:spacing w:before="120" w:after="120"/>
              <w:jc w:val="left"/>
              <w:rPr>
                <w:del w:id="1352" w:author="CHF" w:date="2004-09-21T21:53:00Z"/>
                <w:sz w:val="20"/>
              </w:rPr>
            </w:pPr>
          </w:p>
          <w:p w:rsidR="00000000" w:rsidRDefault="00000000">
            <w:pPr>
              <w:tabs>
                <w:tab w:val="clear" w:pos="720"/>
              </w:tabs>
              <w:spacing w:before="120" w:after="120"/>
              <w:jc w:val="left"/>
              <w:rPr>
                <w:sz w:val="20"/>
              </w:rPr>
            </w:pPr>
          </w:p>
          <w:p w:rsidR="00000000" w:rsidRDefault="00000000">
            <w:pPr>
              <w:tabs>
                <w:tab w:val="clear" w:pos="720"/>
              </w:tabs>
              <w:spacing w:before="120" w:after="120"/>
              <w:jc w:val="left"/>
              <w:rPr>
                <w:sz w:val="20"/>
              </w:rPr>
            </w:pPr>
          </w:p>
          <w:p w:rsidR="00000000" w:rsidRDefault="00000000">
            <w:pPr>
              <w:tabs>
                <w:tab w:val="clear" w:pos="720"/>
              </w:tabs>
              <w:spacing w:before="120" w:after="120"/>
              <w:jc w:val="left"/>
              <w:rPr>
                <w:sz w:val="20"/>
              </w:rPr>
            </w:pPr>
            <w:r>
              <w:rPr>
                <w:sz w:val="20"/>
              </w:rPr>
              <w:t>$EU 580 320</w:t>
            </w:r>
          </w:p>
        </w:tc>
        <w:tc>
          <w:tcPr>
            <w:tcW w:w="2858" w:type="dxa"/>
            <w:tcBorders>
              <w:bottom w:val="nil"/>
            </w:tcBorders>
          </w:tcPr>
          <w:p w:rsidR="00000000" w:rsidRDefault="00000000">
            <w:pPr>
              <w:tabs>
                <w:tab w:val="clear" w:pos="720"/>
              </w:tabs>
              <w:spacing w:before="120" w:after="120"/>
              <w:jc w:val="left"/>
              <w:rPr>
                <w:del w:id="1353" w:author="CHF" w:date="2004-09-21T21:53:00Z"/>
                <w:sz w:val="20"/>
              </w:rPr>
            </w:pPr>
          </w:p>
          <w:p w:rsidR="00000000" w:rsidRDefault="00000000">
            <w:pPr>
              <w:tabs>
                <w:tab w:val="clear" w:pos="720"/>
              </w:tabs>
              <w:spacing w:before="120" w:after="120"/>
              <w:jc w:val="left"/>
              <w:rPr>
                <w:sz w:val="20"/>
              </w:rPr>
            </w:pPr>
          </w:p>
          <w:p w:rsidR="00000000" w:rsidRDefault="00000000">
            <w:pPr>
              <w:tabs>
                <w:tab w:val="clear" w:pos="720"/>
              </w:tabs>
              <w:spacing w:before="120" w:after="120"/>
              <w:jc w:val="left"/>
              <w:rPr>
                <w:sz w:val="20"/>
              </w:rPr>
            </w:pPr>
          </w:p>
          <w:p w:rsidR="00000000" w:rsidRDefault="00000000">
            <w:pPr>
              <w:tabs>
                <w:tab w:val="clear" w:pos="720"/>
              </w:tabs>
              <w:spacing w:before="120" w:after="120"/>
              <w:jc w:val="left"/>
              <w:rPr>
                <w:sz w:val="20"/>
              </w:rPr>
            </w:pPr>
            <w:r>
              <w:rPr>
                <w:sz w:val="20"/>
              </w:rPr>
              <w:t>$EU 692 174</w:t>
            </w:r>
          </w:p>
        </w:tc>
      </w:tr>
      <w:tr w:rsidR="00000000">
        <w:tblPrEx>
          <w:tblCellMar>
            <w:top w:w="0" w:type="dxa"/>
            <w:bottom w:w="0" w:type="dxa"/>
          </w:tblCellMar>
        </w:tblPrEx>
        <w:trPr>
          <w:jc w:val="center"/>
        </w:trPr>
        <w:tc>
          <w:tcPr>
            <w:tcW w:w="3331" w:type="dxa"/>
            <w:tcBorders>
              <w:top w:val="nil"/>
            </w:tcBorders>
          </w:tcPr>
          <w:p w:rsidR="00000000" w:rsidRDefault="00000000">
            <w:pPr>
              <w:tabs>
                <w:tab w:val="clear" w:pos="720"/>
              </w:tabs>
              <w:spacing w:before="120" w:after="120"/>
              <w:jc w:val="left"/>
              <w:rPr>
                <w:sz w:val="20"/>
              </w:rPr>
            </w:pPr>
            <w:r>
              <w:rPr>
                <w:sz w:val="20"/>
              </w:rPr>
              <w:t xml:space="preserve">$EU 4 070 000 PAM </w:t>
            </w:r>
            <w:del w:id="1354" w:author="CHF" w:date="2004-09-21T21:52:00Z">
              <w:r>
                <w:rPr>
                  <w:sz w:val="20"/>
                </w:rPr>
                <w:delText>-</w:delText>
              </w:r>
            </w:del>
            <w:ins w:id="1355" w:author="CHF" w:date="2004-09-21T21:52:00Z">
              <w:r>
                <w:rPr>
                  <w:sz w:val="20"/>
                </w:rPr>
                <w:t>–</w:t>
              </w:r>
            </w:ins>
            <w:r>
              <w:rPr>
                <w:sz w:val="20"/>
              </w:rPr>
              <w:t xml:space="preserve"> USDA</w:t>
            </w:r>
          </w:p>
          <w:p w:rsidR="00000000" w:rsidRDefault="00000000">
            <w:pPr>
              <w:tabs>
                <w:tab w:val="clear" w:pos="720"/>
              </w:tabs>
              <w:spacing w:before="120" w:after="120"/>
              <w:jc w:val="left"/>
              <w:rPr>
                <w:sz w:val="20"/>
              </w:rPr>
            </w:pPr>
            <w:r>
              <w:rPr>
                <w:sz w:val="20"/>
              </w:rPr>
              <w:t>$EU 1 500 000 ECU-4463-PMA</w:t>
            </w:r>
          </w:p>
        </w:tc>
        <w:tc>
          <w:tcPr>
            <w:tcW w:w="2976" w:type="dxa"/>
            <w:tcBorders>
              <w:top w:val="nil"/>
            </w:tcBorders>
          </w:tcPr>
          <w:p w:rsidR="00000000" w:rsidRDefault="00000000">
            <w:pPr>
              <w:tabs>
                <w:tab w:val="clear" w:pos="720"/>
              </w:tabs>
              <w:spacing w:before="120" w:after="120"/>
              <w:jc w:val="left"/>
              <w:rPr>
                <w:sz w:val="20"/>
              </w:rPr>
            </w:pPr>
          </w:p>
        </w:tc>
        <w:tc>
          <w:tcPr>
            <w:tcW w:w="2858" w:type="dxa"/>
            <w:tcBorders>
              <w:top w:val="nil"/>
            </w:tcBorders>
          </w:tcPr>
          <w:p w:rsidR="00000000" w:rsidRDefault="00000000">
            <w:pPr>
              <w:tabs>
                <w:tab w:val="clear" w:pos="720"/>
              </w:tabs>
              <w:spacing w:before="120" w:after="120"/>
              <w:jc w:val="left"/>
              <w:rPr>
                <w:sz w:val="20"/>
              </w:rPr>
            </w:pPr>
          </w:p>
        </w:tc>
      </w:tr>
    </w:tbl>
    <w:p w:rsidR="00000000" w:rsidRDefault="00000000">
      <w:pPr>
        <w:tabs>
          <w:tab w:val="clear" w:pos="720"/>
        </w:tabs>
        <w:jc w:val="left"/>
        <w:rPr>
          <w:b/>
          <w:sz w:val="20"/>
        </w:rPr>
      </w:pPr>
    </w:p>
    <w:p w:rsidR="00000000" w:rsidRDefault="00000000">
      <w:pPr>
        <w:tabs>
          <w:tab w:val="clear" w:pos="720"/>
        </w:tabs>
        <w:jc w:val="left"/>
        <w:rPr>
          <w:sz w:val="20"/>
        </w:rPr>
      </w:pPr>
    </w:p>
    <w:p w:rsidR="00000000" w:rsidRDefault="00000000">
      <w:pPr>
        <w:tabs>
          <w:tab w:val="clear" w:pos="720"/>
        </w:tabs>
        <w:ind w:firstLine="567"/>
        <w:jc w:val="left"/>
        <w:rPr>
          <w:i/>
          <w:iCs/>
          <w:sz w:val="24"/>
          <w:rPrChange w:id="1356" w:author="CHF" w:date="2004-09-21T21:54:00Z">
            <w:rPr>
              <w:i/>
              <w:iCs/>
              <w:sz w:val="24"/>
            </w:rPr>
          </w:rPrChange>
        </w:rPr>
      </w:pPr>
      <w:r>
        <w:rPr>
          <w:i/>
          <w:iCs/>
          <w:sz w:val="24"/>
          <w:rPrChange w:id="1357" w:author="CHF" w:date="2004-09-21T21:54:00Z">
            <w:rPr>
              <w:i/>
              <w:iCs/>
              <w:sz w:val="24"/>
            </w:rPr>
          </w:rPrChange>
        </w:rPr>
        <w:t>Maternité gratuite :</w:t>
      </w:r>
    </w:p>
    <w:p w:rsidR="00000000" w:rsidRDefault="00000000">
      <w:pPr>
        <w:tabs>
          <w:tab w:val="clear" w:pos="720"/>
        </w:tabs>
        <w:jc w:val="left"/>
        <w:rPr>
          <w:sz w:val="24"/>
        </w:rPr>
      </w:pPr>
    </w:p>
    <w:p w:rsidR="00000000" w:rsidRDefault="00000000">
      <w:pPr>
        <w:tabs>
          <w:tab w:val="clear" w:pos="720"/>
        </w:tabs>
        <w:ind w:firstLine="567"/>
        <w:jc w:val="left"/>
        <w:rPr>
          <w:sz w:val="24"/>
        </w:rPr>
      </w:pPr>
      <w:r>
        <w:rPr>
          <w:sz w:val="24"/>
        </w:rPr>
        <w:t>Objectif :</w:t>
      </w:r>
    </w:p>
    <w:p w:rsidR="00000000" w:rsidRDefault="00000000">
      <w:pPr>
        <w:tabs>
          <w:tab w:val="clear" w:pos="720"/>
        </w:tabs>
        <w:jc w:val="left"/>
        <w:rPr>
          <w:sz w:val="24"/>
        </w:rPr>
      </w:pPr>
    </w:p>
    <w:p w:rsidR="00000000" w:rsidRDefault="00000000">
      <w:pPr>
        <w:tabs>
          <w:tab w:val="clear" w:pos="720"/>
        </w:tabs>
        <w:ind w:left="1134" w:hanging="567"/>
        <w:jc w:val="left"/>
        <w:rPr>
          <w:sz w:val="24"/>
        </w:rPr>
      </w:pPr>
      <w:r>
        <w:rPr>
          <w:sz w:val="24"/>
        </w:rPr>
        <w:tab/>
        <w:t>Contribuer à la diminution du taux de mortalité et de morbidité des mères et des enfants afin d'améliorer le bien</w:t>
      </w:r>
      <w:r>
        <w:rPr>
          <w:sz w:val="24"/>
        </w:rPr>
        <w:noBreakHyphen/>
        <w:t>être et la qualité de vie de la population.</w:t>
      </w:r>
    </w:p>
    <w:p w:rsidR="00000000" w:rsidRDefault="00000000">
      <w:pPr>
        <w:tabs>
          <w:tab w:val="clear" w:pos="720"/>
        </w:tabs>
        <w:jc w:val="left"/>
        <w:rPr>
          <w:sz w:val="24"/>
        </w:rPr>
      </w:pPr>
    </w:p>
    <w:p w:rsidR="00000000" w:rsidRDefault="00000000">
      <w:pPr>
        <w:keepNext/>
        <w:tabs>
          <w:tab w:val="clear" w:pos="720"/>
        </w:tabs>
        <w:ind w:firstLine="567"/>
        <w:jc w:val="left"/>
        <w:rPr>
          <w:sz w:val="24"/>
        </w:rPr>
      </w:pPr>
      <w:del w:id="1358" w:author="CHF" w:date="2004-09-21T21:54:00Z">
        <w:r>
          <w:rPr>
            <w:sz w:val="24"/>
          </w:rPr>
          <w:br w:type="page"/>
        </w:r>
      </w:del>
      <w:r>
        <w:rPr>
          <w:sz w:val="24"/>
        </w:rPr>
        <w:t>Bénéficiaires :</w:t>
      </w:r>
    </w:p>
    <w:p w:rsidR="00000000" w:rsidRDefault="00000000">
      <w:pPr>
        <w:keepNext/>
        <w:tabs>
          <w:tab w:val="clear" w:pos="720"/>
        </w:tabs>
        <w:jc w:val="left"/>
        <w:rPr>
          <w:sz w:val="24"/>
        </w:rPr>
      </w:pPr>
    </w:p>
    <w:p w:rsidR="00000000" w:rsidRDefault="00000000">
      <w:pPr>
        <w:keepNext/>
        <w:tabs>
          <w:tab w:val="clear" w:pos="720"/>
        </w:tabs>
        <w:ind w:left="1134" w:hanging="567"/>
        <w:jc w:val="left"/>
        <w:rPr>
          <w:sz w:val="24"/>
        </w:rPr>
      </w:pPr>
      <w:r>
        <w:rPr>
          <w:sz w:val="24"/>
        </w:rPr>
        <w:tab/>
        <w:t>Femmes enceintes, femmes de 15 à 64 ans, enfants des deux sexes nouveau</w:t>
      </w:r>
      <w:r>
        <w:rPr>
          <w:sz w:val="24"/>
        </w:rPr>
        <w:noBreakHyphen/>
        <w:t>nés normaux ou malades.</w:t>
      </w:r>
    </w:p>
    <w:p w:rsidR="00000000" w:rsidRDefault="00000000">
      <w:pPr>
        <w:tabs>
          <w:tab w:val="clear" w:pos="720"/>
        </w:tabs>
        <w:jc w:val="left"/>
        <w:rPr>
          <w:sz w:val="24"/>
        </w:rPr>
      </w:pPr>
    </w:p>
    <w:p w:rsidR="00000000" w:rsidRDefault="00000000">
      <w:pPr>
        <w:keepNext/>
        <w:tabs>
          <w:tab w:val="clear" w:pos="720"/>
        </w:tabs>
        <w:ind w:left="567"/>
        <w:jc w:val="left"/>
        <w:rPr>
          <w:sz w:val="24"/>
        </w:rPr>
      </w:pPr>
      <w:r>
        <w:rPr>
          <w:sz w:val="24"/>
        </w:rPr>
        <w:t>Participation :</w:t>
      </w:r>
    </w:p>
    <w:p w:rsidR="00000000" w:rsidRDefault="00000000">
      <w:pPr>
        <w:keepNext/>
        <w:tabs>
          <w:tab w:val="clear" w:pos="720"/>
        </w:tabs>
        <w:jc w:val="left"/>
        <w:rPr>
          <w:sz w:val="24"/>
        </w:rPr>
      </w:pPr>
    </w:p>
    <w:p w:rsidR="00000000" w:rsidRDefault="00000000">
      <w:pPr>
        <w:keepNext/>
        <w:tabs>
          <w:tab w:val="clear" w:pos="720"/>
        </w:tabs>
        <w:ind w:left="1134" w:hanging="567"/>
        <w:jc w:val="left"/>
        <w:rPr>
          <w:sz w:val="24"/>
        </w:rPr>
      </w:pPr>
      <w:r>
        <w:rPr>
          <w:sz w:val="24"/>
        </w:rPr>
        <w:tab/>
        <w:t>Unités opérationnelles de santé, Unités exécutives (zones sanitaires, hôpitaux), Comités de gestion des Fonds solidaires locaux, municipalités, comités d'usagers.</w:t>
      </w:r>
    </w:p>
    <w:p w:rsidR="00000000" w:rsidRDefault="00000000">
      <w:pPr>
        <w:keepNext/>
        <w:tabs>
          <w:tab w:val="clear" w:pos="720"/>
        </w:tabs>
        <w:jc w:val="left"/>
        <w:rPr>
          <w:sz w:val="24"/>
        </w:rPr>
      </w:pPr>
    </w:p>
    <w:p w:rsidR="00000000" w:rsidRDefault="00000000">
      <w:pPr>
        <w:tabs>
          <w:tab w:val="clear" w:pos="720"/>
        </w:tabs>
        <w:ind w:firstLine="567"/>
        <w:jc w:val="left"/>
        <w:rPr>
          <w:sz w:val="24"/>
        </w:rPr>
      </w:pPr>
      <w:r>
        <w:rPr>
          <w:sz w:val="24"/>
        </w:rPr>
        <w:t>Durée du programme :</w:t>
      </w:r>
    </w:p>
    <w:p w:rsidR="00000000" w:rsidRDefault="00000000">
      <w:pPr>
        <w:tabs>
          <w:tab w:val="clear" w:pos="720"/>
        </w:tabs>
        <w:jc w:val="left"/>
        <w:rPr>
          <w:sz w:val="24"/>
        </w:rPr>
      </w:pPr>
    </w:p>
    <w:p w:rsidR="00000000" w:rsidRDefault="00000000">
      <w:pPr>
        <w:tabs>
          <w:tab w:val="clear" w:pos="720"/>
        </w:tabs>
        <w:ind w:left="567"/>
        <w:jc w:val="left"/>
        <w:rPr>
          <w:sz w:val="24"/>
        </w:rPr>
      </w:pPr>
      <w:r>
        <w:rPr>
          <w:sz w:val="24"/>
        </w:rPr>
        <w:tab/>
        <w:t>1999 – sans limite.</w:t>
      </w:r>
    </w:p>
    <w:p w:rsidR="00000000" w:rsidRDefault="00000000">
      <w:pPr>
        <w:tabs>
          <w:tab w:val="clear" w:pos="720"/>
        </w:tabs>
        <w:jc w:val="left"/>
        <w:rPr>
          <w:sz w:val="24"/>
        </w:rPr>
      </w:pPr>
    </w:p>
    <w:p w:rsidR="00000000" w:rsidRDefault="00000000">
      <w:pPr>
        <w:tabs>
          <w:tab w:val="clear" w:pos="720"/>
        </w:tabs>
        <w:ind w:firstLine="567"/>
        <w:jc w:val="center"/>
        <w:rPr>
          <w:b/>
          <w:bCs/>
          <w:sz w:val="24"/>
          <w:rPrChange w:id="1359" w:author="CHF" w:date="2004-09-21T21:56:00Z">
            <w:rPr>
              <w:b/>
              <w:bCs/>
              <w:sz w:val="24"/>
            </w:rPr>
          </w:rPrChange>
        </w:rPr>
      </w:pPr>
      <w:r>
        <w:rPr>
          <w:b/>
          <w:bCs/>
          <w:sz w:val="20"/>
          <w:rPrChange w:id="1360" w:author="CHF" w:date="2004-09-21T21:56:00Z">
            <w:rPr>
              <w:b/>
              <w:bCs/>
              <w:sz w:val="20"/>
            </w:rPr>
          </w:rPrChange>
        </w:rPr>
        <w:t>Objectifs et portée réelle 2002</w:t>
      </w:r>
      <w:del w:id="1361" w:author="CHF" w:date="2004-09-21T21:56:00Z">
        <w:r>
          <w:rPr>
            <w:b/>
            <w:bCs/>
            <w:sz w:val="20"/>
            <w:rPrChange w:id="1362" w:author="CHF" w:date="2004-09-21T21:56:00Z">
              <w:rPr>
                <w:b/>
                <w:bCs/>
                <w:sz w:val="20"/>
              </w:rPr>
            </w:rPrChange>
          </w:rPr>
          <w:delText> :</w:delText>
        </w:r>
      </w:del>
    </w:p>
    <w:p w:rsidR="00000000" w:rsidRDefault="00000000">
      <w:pPr>
        <w:tabs>
          <w:tab w:val="clear" w:pos="720"/>
        </w:tabs>
        <w:jc w:val="left"/>
        <w:rPr>
          <w:sz w:val="24"/>
        </w:rPr>
      </w:pPr>
    </w:p>
    <w:tbl>
      <w:tblPr>
        <w:tblW w:w="5000" w:type="pct"/>
        <w:jc w:val="center"/>
        <w:tblLayout w:type="fixed"/>
        <w:tblCellMar>
          <w:left w:w="0" w:type="dxa"/>
          <w:right w:w="0" w:type="dxa"/>
        </w:tblCellMar>
        <w:tblLook w:val="0000" w:firstRow="0" w:lastRow="0" w:firstColumn="0" w:lastColumn="0" w:noHBand="0" w:noVBand="0"/>
      </w:tblPr>
      <w:tblGrid>
        <w:gridCol w:w="3478"/>
        <w:gridCol w:w="2975"/>
        <w:gridCol w:w="2975"/>
      </w:tblGrid>
      <w:tr w:rsidR="00000000">
        <w:tblPrEx>
          <w:tblCellMar>
            <w:top w:w="0" w:type="dxa"/>
            <w:bottom w:w="0" w:type="dxa"/>
          </w:tblCellMar>
        </w:tblPrEx>
        <w:trPr>
          <w:jc w:val="center"/>
        </w:trPr>
        <w:tc>
          <w:tcPr>
            <w:tcW w:w="3572" w:type="dxa"/>
            <w:tcBorders>
              <w:top w:val="single" w:sz="6" w:space="0" w:color="auto"/>
              <w:bottom w:val="single" w:sz="6" w:space="0" w:color="auto"/>
            </w:tcBorders>
          </w:tcPr>
          <w:p w:rsidR="00000000" w:rsidRDefault="00000000">
            <w:pPr>
              <w:tabs>
                <w:tab w:val="clear" w:pos="720"/>
              </w:tabs>
              <w:spacing w:before="80" w:after="80"/>
              <w:jc w:val="center"/>
              <w:rPr>
                <w:bCs/>
                <w:i/>
                <w:iCs/>
                <w:sz w:val="20"/>
                <w:rPrChange w:id="1363" w:author="CHF" w:date="2004-09-21T21:57:00Z">
                  <w:rPr>
                    <w:bCs/>
                    <w:i/>
                    <w:iCs/>
                    <w:sz w:val="20"/>
                  </w:rPr>
                </w:rPrChange>
              </w:rPr>
            </w:pPr>
            <w:r>
              <w:rPr>
                <w:bCs/>
                <w:i/>
                <w:iCs/>
                <w:sz w:val="20"/>
                <w:rPrChange w:id="1364" w:author="CHF" w:date="2004-09-21T21:57:00Z">
                  <w:rPr>
                    <w:bCs/>
                    <w:i/>
                    <w:iCs/>
                    <w:sz w:val="20"/>
                  </w:rPr>
                </w:rPrChange>
              </w:rPr>
              <w:t>Prestations</w:t>
            </w:r>
          </w:p>
        </w:tc>
        <w:tc>
          <w:tcPr>
            <w:tcW w:w="3055" w:type="dxa"/>
            <w:tcBorders>
              <w:top w:val="single" w:sz="6" w:space="0" w:color="auto"/>
              <w:bottom w:val="single" w:sz="6" w:space="0" w:color="auto"/>
            </w:tcBorders>
          </w:tcPr>
          <w:p w:rsidR="00000000" w:rsidRDefault="00000000">
            <w:pPr>
              <w:tabs>
                <w:tab w:val="clear" w:pos="720"/>
              </w:tabs>
              <w:spacing w:before="80" w:after="80"/>
              <w:jc w:val="center"/>
              <w:rPr>
                <w:bCs/>
                <w:i/>
                <w:iCs/>
                <w:sz w:val="20"/>
                <w:rPrChange w:id="1365" w:author="CHF" w:date="2004-09-21T21:57:00Z">
                  <w:rPr>
                    <w:bCs/>
                    <w:i/>
                    <w:iCs/>
                    <w:sz w:val="20"/>
                  </w:rPr>
                </w:rPrChange>
              </w:rPr>
            </w:pPr>
            <w:r>
              <w:rPr>
                <w:bCs/>
                <w:i/>
                <w:iCs/>
                <w:sz w:val="20"/>
                <w:rPrChange w:id="1366" w:author="CHF" w:date="2004-09-21T21:57:00Z">
                  <w:rPr>
                    <w:bCs/>
                    <w:i/>
                    <w:iCs/>
                    <w:sz w:val="20"/>
                  </w:rPr>
                </w:rPrChange>
              </w:rPr>
              <w:t>Objectifs prévus</w:t>
            </w:r>
          </w:p>
        </w:tc>
        <w:tc>
          <w:tcPr>
            <w:tcW w:w="3055" w:type="dxa"/>
            <w:tcBorders>
              <w:top w:val="single" w:sz="6" w:space="0" w:color="auto"/>
              <w:bottom w:val="single" w:sz="6" w:space="0" w:color="auto"/>
            </w:tcBorders>
          </w:tcPr>
          <w:p w:rsidR="00000000" w:rsidRDefault="00000000">
            <w:pPr>
              <w:tabs>
                <w:tab w:val="clear" w:pos="720"/>
              </w:tabs>
              <w:spacing w:before="80" w:after="80"/>
              <w:jc w:val="center"/>
              <w:rPr>
                <w:bCs/>
                <w:i/>
                <w:iCs/>
                <w:sz w:val="20"/>
                <w:rPrChange w:id="1367" w:author="CHF" w:date="2004-09-21T21:57:00Z">
                  <w:rPr>
                    <w:bCs/>
                    <w:i/>
                    <w:iCs/>
                    <w:sz w:val="20"/>
                  </w:rPr>
                </w:rPrChange>
              </w:rPr>
            </w:pPr>
            <w:r>
              <w:rPr>
                <w:bCs/>
                <w:i/>
                <w:iCs/>
                <w:sz w:val="20"/>
                <w:rPrChange w:id="1368" w:author="CHF" w:date="2004-09-21T21:57:00Z">
                  <w:rPr>
                    <w:bCs/>
                    <w:i/>
                    <w:iCs/>
                    <w:sz w:val="20"/>
                  </w:rPr>
                </w:rPrChange>
              </w:rPr>
              <w:t>Population protégée de janvier à août</w:t>
            </w:r>
          </w:p>
        </w:tc>
      </w:tr>
      <w:tr w:rsidR="00000000">
        <w:tblPrEx>
          <w:tblCellMar>
            <w:top w:w="0" w:type="dxa"/>
            <w:bottom w:w="0" w:type="dxa"/>
          </w:tblCellMar>
        </w:tblPrEx>
        <w:trPr>
          <w:jc w:val="center"/>
        </w:trPr>
        <w:tc>
          <w:tcPr>
            <w:tcW w:w="3572" w:type="dxa"/>
            <w:gridSpan w:val="3"/>
            <w:tcBorders>
              <w:top w:val="single" w:sz="6" w:space="0" w:color="auto"/>
            </w:tcBorders>
          </w:tcPr>
          <w:p w:rsidR="00000000" w:rsidRDefault="00000000">
            <w:pPr>
              <w:tabs>
                <w:tab w:val="clear" w:pos="720"/>
              </w:tabs>
              <w:spacing w:before="80" w:after="80"/>
              <w:jc w:val="center"/>
              <w:rPr>
                <w:b/>
                <w:bCs/>
                <w:sz w:val="20"/>
                <w:rPrChange w:id="1369" w:author="CHF" w:date="2004-09-21T21:57:00Z">
                  <w:rPr>
                    <w:b/>
                    <w:bCs/>
                    <w:sz w:val="20"/>
                  </w:rPr>
                </w:rPrChange>
              </w:rPr>
            </w:pPr>
            <w:r>
              <w:rPr>
                <w:b/>
                <w:bCs/>
                <w:sz w:val="20"/>
                <w:rPrChange w:id="1370" w:author="CHF" w:date="2004-09-21T21:57:00Z">
                  <w:rPr>
                    <w:b/>
                    <w:bCs/>
                    <w:sz w:val="20"/>
                  </w:rPr>
                </w:rPrChange>
              </w:rPr>
              <w:t>Composante féminine</w:t>
            </w:r>
          </w:p>
        </w:tc>
      </w:tr>
      <w:tr w:rsidR="00000000">
        <w:tblPrEx>
          <w:tblCellMar>
            <w:top w:w="0" w:type="dxa"/>
            <w:bottom w:w="0" w:type="dxa"/>
          </w:tblCellMar>
        </w:tblPrEx>
        <w:trPr>
          <w:jc w:val="center"/>
        </w:trPr>
        <w:tc>
          <w:tcPr>
            <w:tcW w:w="3572" w:type="dxa"/>
          </w:tcPr>
          <w:p w:rsidR="00000000" w:rsidRDefault="00000000">
            <w:pPr>
              <w:tabs>
                <w:tab w:val="clear" w:pos="720"/>
              </w:tabs>
              <w:spacing w:before="80" w:after="80"/>
              <w:jc w:val="left"/>
              <w:rPr>
                <w:sz w:val="20"/>
              </w:rPr>
            </w:pPr>
            <w:r>
              <w:rPr>
                <w:sz w:val="20"/>
              </w:rPr>
              <w:t>Premier contrôle</w:t>
            </w:r>
          </w:p>
        </w:tc>
        <w:tc>
          <w:tcPr>
            <w:tcW w:w="3055" w:type="dxa"/>
          </w:tcPr>
          <w:p w:rsidR="00000000" w:rsidRDefault="00000000">
            <w:pPr>
              <w:tabs>
                <w:tab w:val="clear" w:pos="720"/>
              </w:tabs>
              <w:spacing w:before="80" w:after="80"/>
              <w:ind w:right="964"/>
              <w:jc w:val="right"/>
              <w:rPr>
                <w:sz w:val="20"/>
              </w:rPr>
            </w:pPr>
            <w:r>
              <w:rPr>
                <w:sz w:val="20"/>
              </w:rPr>
              <w:t>237 682</w:t>
            </w:r>
          </w:p>
        </w:tc>
        <w:tc>
          <w:tcPr>
            <w:tcW w:w="3055" w:type="dxa"/>
          </w:tcPr>
          <w:p w:rsidR="00000000" w:rsidRDefault="00000000">
            <w:pPr>
              <w:tabs>
                <w:tab w:val="clear" w:pos="720"/>
              </w:tabs>
              <w:spacing w:before="80" w:after="80"/>
              <w:ind w:right="964"/>
              <w:jc w:val="right"/>
              <w:rPr>
                <w:sz w:val="20"/>
              </w:rPr>
            </w:pPr>
            <w:r>
              <w:rPr>
                <w:sz w:val="20"/>
              </w:rPr>
              <w:t>209 906</w:t>
            </w:r>
          </w:p>
        </w:tc>
      </w:tr>
      <w:tr w:rsidR="00000000">
        <w:tblPrEx>
          <w:tblCellMar>
            <w:top w:w="0" w:type="dxa"/>
            <w:bottom w:w="0" w:type="dxa"/>
          </w:tblCellMar>
        </w:tblPrEx>
        <w:trPr>
          <w:jc w:val="center"/>
        </w:trPr>
        <w:tc>
          <w:tcPr>
            <w:tcW w:w="3572" w:type="dxa"/>
          </w:tcPr>
          <w:p w:rsidR="00000000" w:rsidRDefault="00000000">
            <w:pPr>
              <w:tabs>
                <w:tab w:val="clear" w:pos="720"/>
              </w:tabs>
              <w:spacing w:before="80" w:after="80"/>
              <w:jc w:val="left"/>
              <w:rPr>
                <w:sz w:val="20"/>
              </w:rPr>
            </w:pPr>
            <w:r>
              <w:rPr>
                <w:sz w:val="20"/>
              </w:rPr>
              <w:t>Accouchement normal</w:t>
            </w:r>
          </w:p>
        </w:tc>
        <w:tc>
          <w:tcPr>
            <w:tcW w:w="3055" w:type="dxa"/>
          </w:tcPr>
          <w:p w:rsidR="00000000" w:rsidRDefault="00000000">
            <w:pPr>
              <w:tabs>
                <w:tab w:val="clear" w:pos="720"/>
              </w:tabs>
              <w:spacing w:before="80" w:after="80"/>
              <w:ind w:right="964"/>
              <w:jc w:val="right"/>
              <w:rPr>
                <w:sz w:val="20"/>
              </w:rPr>
            </w:pPr>
            <w:r>
              <w:rPr>
                <w:sz w:val="20"/>
              </w:rPr>
              <w:t>106 957</w:t>
            </w:r>
          </w:p>
        </w:tc>
        <w:tc>
          <w:tcPr>
            <w:tcW w:w="3055" w:type="dxa"/>
          </w:tcPr>
          <w:p w:rsidR="00000000" w:rsidRDefault="00000000">
            <w:pPr>
              <w:tabs>
                <w:tab w:val="clear" w:pos="720"/>
              </w:tabs>
              <w:spacing w:before="80" w:after="80"/>
              <w:ind w:right="964"/>
              <w:jc w:val="right"/>
              <w:rPr>
                <w:sz w:val="20"/>
              </w:rPr>
            </w:pPr>
            <w:r>
              <w:rPr>
                <w:sz w:val="20"/>
              </w:rPr>
              <w:t>71 432</w:t>
            </w:r>
          </w:p>
        </w:tc>
      </w:tr>
      <w:tr w:rsidR="00000000">
        <w:tblPrEx>
          <w:tblCellMar>
            <w:top w:w="0" w:type="dxa"/>
            <w:bottom w:w="0" w:type="dxa"/>
          </w:tblCellMar>
        </w:tblPrEx>
        <w:trPr>
          <w:jc w:val="center"/>
        </w:trPr>
        <w:tc>
          <w:tcPr>
            <w:tcW w:w="3572" w:type="dxa"/>
          </w:tcPr>
          <w:p w:rsidR="00000000" w:rsidRDefault="00000000">
            <w:pPr>
              <w:tabs>
                <w:tab w:val="clear" w:pos="720"/>
              </w:tabs>
              <w:spacing w:before="80" w:after="80"/>
              <w:jc w:val="left"/>
              <w:rPr>
                <w:sz w:val="20"/>
              </w:rPr>
            </w:pPr>
            <w:r>
              <w:rPr>
                <w:sz w:val="20"/>
              </w:rPr>
              <w:t>Césariennes</w:t>
            </w:r>
          </w:p>
        </w:tc>
        <w:tc>
          <w:tcPr>
            <w:tcW w:w="3055" w:type="dxa"/>
          </w:tcPr>
          <w:p w:rsidR="00000000" w:rsidRDefault="00000000">
            <w:pPr>
              <w:tabs>
                <w:tab w:val="clear" w:pos="720"/>
              </w:tabs>
              <w:spacing w:before="80" w:after="80"/>
              <w:ind w:right="964"/>
              <w:jc w:val="right"/>
              <w:rPr>
                <w:sz w:val="20"/>
              </w:rPr>
            </w:pPr>
            <w:r>
              <w:rPr>
                <w:sz w:val="20"/>
              </w:rPr>
              <w:t>21 391</w:t>
            </w:r>
          </w:p>
        </w:tc>
        <w:tc>
          <w:tcPr>
            <w:tcW w:w="3055" w:type="dxa"/>
          </w:tcPr>
          <w:p w:rsidR="00000000" w:rsidRDefault="00000000">
            <w:pPr>
              <w:tabs>
                <w:tab w:val="clear" w:pos="720"/>
              </w:tabs>
              <w:spacing w:before="80" w:after="80"/>
              <w:ind w:right="964"/>
              <w:jc w:val="right"/>
              <w:rPr>
                <w:sz w:val="20"/>
              </w:rPr>
            </w:pPr>
            <w:r>
              <w:rPr>
                <w:sz w:val="20"/>
              </w:rPr>
              <w:t>18 943</w:t>
            </w:r>
          </w:p>
        </w:tc>
      </w:tr>
      <w:tr w:rsidR="00000000">
        <w:tblPrEx>
          <w:tblCellMar>
            <w:top w:w="0" w:type="dxa"/>
            <w:bottom w:w="0" w:type="dxa"/>
          </w:tblCellMar>
        </w:tblPrEx>
        <w:trPr>
          <w:jc w:val="center"/>
        </w:trPr>
        <w:tc>
          <w:tcPr>
            <w:tcW w:w="3572" w:type="dxa"/>
          </w:tcPr>
          <w:p w:rsidR="00000000" w:rsidRDefault="00000000">
            <w:pPr>
              <w:tabs>
                <w:tab w:val="clear" w:pos="720"/>
              </w:tabs>
              <w:spacing w:before="80" w:after="80"/>
              <w:jc w:val="left"/>
              <w:rPr>
                <w:sz w:val="20"/>
              </w:rPr>
            </w:pPr>
            <w:r>
              <w:rPr>
                <w:sz w:val="20"/>
              </w:rPr>
              <w:t>Prééclampsie/éclampsie</w:t>
            </w:r>
          </w:p>
        </w:tc>
        <w:tc>
          <w:tcPr>
            <w:tcW w:w="3055" w:type="dxa"/>
          </w:tcPr>
          <w:p w:rsidR="00000000" w:rsidRDefault="00000000">
            <w:pPr>
              <w:tabs>
                <w:tab w:val="clear" w:pos="720"/>
              </w:tabs>
              <w:spacing w:before="80" w:after="80"/>
              <w:ind w:right="964"/>
              <w:jc w:val="right"/>
              <w:rPr>
                <w:sz w:val="20"/>
              </w:rPr>
            </w:pPr>
            <w:r>
              <w:rPr>
                <w:sz w:val="20"/>
              </w:rPr>
              <w:t>3 000</w:t>
            </w:r>
          </w:p>
        </w:tc>
        <w:tc>
          <w:tcPr>
            <w:tcW w:w="3055" w:type="dxa"/>
          </w:tcPr>
          <w:p w:rsidR="00000000" w:rsidRDefault="00000000">
            <w:pPr>
              <w:tabs>
                <w:tab w:val="clear" w:pos="720"/>
              </w:tabs>
              <w:spacing w:before="80" w:after="80"/>
              <w:ind w:right="964"/>
              <w:jc w:val="right"/>
              <w:rPr>
                <w:sz w:val="20"/>
              </w:rPr>
            </w:pPr>
            <w:r>
              <w:rPr>
                <w:sz w:val="20"/>
              </w:rPr>
              <w:t>2 738</w:t>
            </w:r>
          </w:p>
        </w:tc>
      </w:tr>
      <w:tr w:rsidR="00000000">
        <w:tblPrEx>
          <w:tblCellMar>
            <w:top w:w="0" w:type="dxa"/>
            <w:bottom w:w="0" w:type="dxa"/>
          </w:tblCellMar>
        </w:tblPrEx>
        <w:trPr>
          <w:jc w:val="center"/>
        </w:trPr>
        <w:tc>
          <w:tcPr>
            <w:tcW w:w="3572" w:type="dxa"/>
          </w:tcPr>
          <w:p w:rsidR="00000000" w:rsidRDefault="00000000">
            <w:pPr>
              <w:tabs>
                <w:tab w:val="clear" w:pos="720"/>
              </w:tabs>
              <w:spacing w:before="80" w:after="80"/>
              <w:jc w:val="left"/>
              <w:rPr>
                <w:sz w:val="20"/>
              </w:rPr>
            </w:pPr>
            <w:r>
              <w:rPr>
                <w:sz w:val="20"/>
              </w:rPr>
              <w:t>Septicémie</w:t>
            </w:r>
          </w:p>
        </w:tc>
        <w:tc>
          <w:tcPr>
            <w:tcW w:w="3055" w:type="dxa"/>
          </w:tcPr>
          <w:p w:rsidR="00000000" w:rsidRDefault="00000000">
            <w:pPr>
              <w:tabs>
                <w:tab w:val="clear" w:pos="720"/>
              </w:tabs>
              <w:spacing w:before="80" w:after="80"/>
              <w:ind w:right="964"/>
              <w:jc w:val="right"/>
              <w:rPr>
                <w:sz w:val="20"/>
              </w:rPr>
            </w:pPr>
            <w:r>
              <w:rPr>
                <w:sz w:val="20"/>
              </w:rPr>
              <w:t>600</w:t>
            </w:r>
          </w:p>
        </w:tc>
        <w:tc>
          <w:tcPr>
            <w:tcW w:w="3055" w:type="dxa"/>
          </w:tcPr>
          <w:p w:rsidR="00000000" w:rsidRDefault="00000000">
            <w:pPr>
              <w:tabs>
                <w:tab w:val="clear" w:pos="720"/>
              </w:tabs>
              <w:spacing w:before="80" w:after="80"/>
              <w:ind w:right="964"/>
              <w:jc w:val="right"/>
              <w:rPr>
                <w:sz w:val="20"/>
              </w:rPr>
            </w:pPr>
            <w:r>
              <w:rPr>
                <w:sz w:val="20"/>
              </w:rPr>
              <w:t>336</w:t>
            </w:r>
          </w:p>
        </w:tc>
      </w:tr>
      <w:tr w:rsidR="00000000">
        <w:tblPrEx>
          <w:tblCellMar>
            <w:top w:w="0" w:type="dxa"/>
            <w:bottom w:w="0" w:type="dxa"/>
          </w:tblCellMar>
        </w:tblPrEx>
        <w:trPr>
          <w:jc w:val="center"/>
        </w:trPr>
        <w:tc>
          <w:tcPr>
            <w:tcW w:w="3572" w:type="dxa"/>
          </w:tcPr>
          <w:p w:rsidR="00000000" w:rsidRDefault="00000000">
            <w:pPr>
              <w:tabs>
                <w:tab w:val="clear" w:pos="720"/>
              </w:tabs>
              <w:spacing w:before="80" w:after="80"/>
              <w:jc w:val="left"/>
              <w:rPr>
                <w:sz w:val="20"/>
              </w:rPr>
            </w:pPr>
            <w:r>
              <w:rPr>
                <w:sz w:val="20"/>
              </w:rPr>
              <w:t>Contrôle postnatal</w:t>
            </w:r>
          </w:p>
        </w:tc>
        <w:tc>
          <w:tcPr>
            <w:tcW w:w="3055" w:type="dxa"/>
          </w:tcPr>
          <w:p w:rsidR="00000000" w:rsidRDefault="00000000">
            <w:pPr>
              <w:tabs>
                <w:tab w:val="clear" w:pos="720"/>
              </w:tabs>
              <w:spacing w:before="80" w:after="80"/>
              <w:ind w:right="964"/>
              <w:jc w:val="right"/>
              <w:rPr>
                <w:sz w:val="20"/>
              </w:rPr>
            </w:pPr>
            <w:r>
              <w:rPr>
                <w:sz w:val="20"/>
              </w:rPr>
              <w:t>118 841</w:t>
            </w:r>
          </w:p>
        </w:tc>
        <w:tc>
          <w:tcPr>
            <w:tcW w:w="3055" w:type="dxa"/>
          </w:tcPr>
          <w:p w:rsidR="00000000" w:rsidRDefault="00000000">
            <w:pPr>
              <w:tabs>
                <w:tab w:val="clear" w:pos="720"/>
              </w:tabs>
              <w:spacing w:before="80" w:after="80"/>
              <w:ind w:right="964"/>
              <w:jc w:val="right"/>
              <w:rPr>
                <w:sz w:val="20"/>
              </w:rPr>
            </w:pPr>
            <w:r>
              <w:rPr>
                <w:sz w:val="20"/>
              </w:rPr>
              <w:t>51 682</w:t>
            </w:r>
          </w:p>
        </w:tc>
      </w:tr>
      <w:tr w:rsidR="00000000">
        <w:tblPrEx>
          <w:tblCellMar>
            <w:top w:w="0" w:type="dxa"/>
            <w:bottom w:w="0" w:type="dxa"/>
          </w:tblCellMar>
        </w:tblPrEx>
        <w:trPr>
          <w:jc w:val="center"/>
        </w:trPr>
        <w:tc>
          <w:tcPr>
            <w:tcW w:w="3572" w:type="dxa"/>
          </w:tcPr>
          <w:p w:rsidR="00000000" w:rsidRDefault="00000000">
            <w:pPr>
              <w:tabs>
                <w:tab w:val="clear" w:pos="720"/>
              </w:tabs>
              <w:spacing w:before="80" w:after="80"/>
              <w:jc w:val="left"/>
              <w:rPr>
                <w:sz w:val="20"/>
              </w:rPr>
            </w:pPr>
            <w:r>
              <w:rPr>
                <w:sz w:val="20"/>
              </w:rPr>
              <w:t>Conseils familiaux</w:t>
            </w:r>
          </w:p>
        </w:tc>
        <w:tc>
          <w:tcPr>
            <w:tcW w:w="3055" w:type="dxa"/>
          </w:tcPr>
          <w:p w:rsidR="00000000" w:rsidRDefault="00000000">
            <w:pPr>
              <w:tabs>
                <w:tab w:val="clear" w:pos="720"/>
              </w:tabs>
              <w:spacing w:before="80" w:after="80"/>
              <w:ind w:right="964"/>
              <w:jc w:val="right"/>
              <w:rPr>
                <w:sz w:val="20"/>
              </w:rPr>
            </w:pPr>
            <w:r>
              <w:rPr>
                <w:sz w:val="20"/>
              </w:rPr>
              <w:t>402 468</w:t>
            </w:r>
          </w:p>
        </w:tc>
        <w:tc>
          <w:tcPr>
            <w:tcW w:w="3055" w:type="dxa"/>
          </w:tcPr>
          <w:p w:rsidR="00000000" w:rsidRDefault="00000000">
            <w:pPr>
              <w:tabs>
                <w:tab w:val="clear" w:pos="720"/>
              </w:tabs>
              <w:spacing w:before="80" w:after="80"/>
              <w:ind w:right="964"/>
              <w:jc w:val="right"/>
              <w:rPr>
                <w:sz w:val="20"/>
              </w:rPr>
            </w:pPr>
            <w:r>
              <w:rPr>
                <w:sz w:val="20"/>
              </w:rPr>
              <w:t>367 751</w:t>
            </w:r>
          </w:p>
        </w:tc>
      </w:tr>
      <w:tr w:rsidR="00000000">
        <w:tblPrEx>
          <w:tblCellMar>
            <w:top w:w="0" w:type="dxa"/>
            <w:bottom w:w="0" w:type="dxa"/>
          </w:tblCellMar>
        </w:tblPrEx>
        <w:trPr>
          <w:jc w:val="center"/>
        </w:trPr>
        <w:tc>
          <w:tcPr>
            <w:tcW w:w="3572" w:type="dxa"/>
          </w:tcPr>
          <w:p w:rsidR="00000000" w:rsidRDefault="00000000">
            <w:pPr>
              <w:tabs>
                <w:tab w:val="clear" w:pos="720"/>
              </w:tabs>
              <w:spacing w:before="80" w:after="80"/>
              <w:jc w:val="left"/>
              <w:rPr>
                <w:sz w:val="20"/>
              </w:rPr>
            </w:pPr>
            <w:r>
              <w:rPr>
                <w:sz w:val="20"/>
              </w:rPr>
              <w:t>Ligatures</w:t>
            </w:r>
          </w:p>
        </w:tc>
        <w:tc>
          <w:tcPr>
            <w:tcW w:w="3055" w:type="dxa"/>
          </w:tcPr>
          <w:p w:rsidR="00000000" w:rsidRDefault="00000000">
            <w:pPr>
              <w:tabs>
                <w:tab w:val="clear" w:pos="720"/>
              </w:tabs>
              <w:spacing w:before="80" w:after="80"/>
              <w:ind w:right="964"/>
              <w:jc w:val="right"/>
              <w:rPr>
                <w:sz w:val="20"/>
              </w:rPr>
            </w:pPr>
            <w:r>
              <w:rPr>
                <w:sz w:val="20"/>
              </w:rPr>
              <w:t>15 880</w:t>
            </w:r>
          </w:p>
        </w:tc>
        <w:tc>
          <w:tcPr>
            <w:tcW w:w="3055" w:type="dxa"/>
          </w:tcPr>
          <w:p w:rsidR="00000000" w:rsidRDefault="00000000">
            <w:pPr>
              <w:tabs>
                <w:tab w:val="clear" w:pos="720"/>
              </w:tabs>
              <w:spacing w:before="80" w:after="80"/>
              <w:ind w:right="964"/>
              <w:jc w:val="right"/>
              <w:rPr>
                <w:sz w:val="20"/>
              </w:rPr>
            </w:pPr>
            <w:r>
              <w:rPr>
                <w:sz w:val="20"/>
              </w:rPr>
              <w:t>8 593</w:t>
            </w:r>
          </w:p>
        </w:tc>
      </w:tr>
      <w:tr w:rsidR="00000000">
        <w:tblPrEx>
          <w:tblCellMar>
            <w:top w:w="0" w:type="dxa"/>
            <w:bottom w:w="0" w:type="dxa"/>
          </w:tblCellMar>
        </w:tblPrEx>
        <w:trPr>
          <w:jc w:val="center"/>
        </w:trPr>
        <w:tc>
          <w:tcPr>
            <w:tcW w:w="3572" w:type="dxa"/>
          </w:tcPr>
          <w:p w:rsidR="00000000" w:rsidRDefault="00000000">
            <w:pPr>
              <w:tabs>
                <w:tab w:val="clear" w:pos="720"/>
              </w:tabs>
              <w:spacing w:before="80" w:after="80"/>
              <w:jc w:val="left"/>
              <w:rPr>
                <w:sz w:val="20"/>
              </w:rPr>
            </w:pPr>
            <w:r>
              <w:rPr>
                <w:sz w:val="20"/>
              </w:rPr>
              <w:t>DOC </w:t>
            </w:r>
            <w:r>
              <w:rPr>
                <w:b/>
                <w:sz w:val="20"/>
                <w:vertAlign w:val="superscript"/>
              </w:rPr>
              <w:footnoteReference w:id="57"/>
            </w:r>
            <w:r>
              <w:rPr>
                <w:sz w:val="20"/>
              </w:rPr>
              <w:t xml:space="preserve"> Col de l'utérus</w:t>
            </w:r>
          </w:p>
        </w:tc>
        <w:tc>
          <w:tcPr>
            <w:tcW w:w="3055" w:type="dxa"/>
          </w:tcPr>
          <w:p w:rsidR="00000000" w:rsidRDefault="00000000">
            <w:pPr>
              <w:tabs>
                <w:tab w:val="clear" w:pos="720"/>
              </w:tabs>
              <w:spacing w:before="80" w:after="80"/>
              <w:ind w:right="964"/>
              <w:jc w:val="right"/>
              <w:rPr>
                <w:sz w:val="20"/>
              </w:rPr>
            </w:pPr>
            <w:r>
              <w:rPr>
                <w:sz w:val="20"/>
              </w:rPr>
              <w:t>148 514</w:t>
            </w:r>
          </w:p>
        </w:tc>
        <w:tc>
          <w:tcPr>
            <w:tcW w:w="3055" w:type="dxa"/>
          </w:tcPr>
          <w:p w:rsidR="00000000" w:rsidRDefault="00000000">
            <w:pPr>
              <w:tabs>
                <w:tab w:val="clear" w:pos="720"/>
              </w:tabs>
              <w:spacing w:before="80" w:after="80"/>
              <w:ind w:right="964"/>
              <w:jc w:val="right"/>
              <w:rPr>
                <w:sz w:val="20"/>
              </w:rPr>
            </w:pPr>
            <w:r>
              <w:rPr>
                <w:sz w:val="20"/>
              </w:rPr>
              <w:t>114 563</w:t>
            </w:r>
          </w:p>
        </w:tc>
      </w:tr>
      <w:tr w:rsidR="00000000">
        <w:tblPrEx>
          <w:tblCellMar>
            <w:top w:w="0" w:type="dxa"/>
            <w:bottom w:w="0" w:type="dxa"/>
          </w:tblCellMar>
        </w:tblPrEx>
        <w:trPr>
          <w:jc w:val="center"/>
        </w:trPr>
        <w:tc>
          <w:tcPr>
            <w:tcW w:w="3572" w:type="dxa"/>
          </w:tcPr>
          <w:p w:rsidR="00000000" w:rsidRDefault="00000000">
            <w:pPr>
              <w:tabs>
                <w:tab w:val="clear" w:pos="720"/>
              </w:tabs>
              <w:spacing w:before="80" w:after="80"/>
              <w:jc w:val="left"/>
              <w:rPr>
                <w:sz w:val="20"/>
              </w:rPr>
            </w:pPr>
            <w:r>
              <w:rPr>
                <w:sz w:val="20"/>
              </w:rPr>
              <w:t>Soins aux enfants sains de moins de 1 an</w:t>
            </w:r>
          </w:p>
        </w:tc>
        <w:tc>
          <w:tcPr>
            <w:tcW w:w="3055" w:type="dxa"/>
          </w:tcPr>
          <w:p w:rsidR="00000000" w:rsidRDefault="00000000">
            <w:pPr>
              <w:tabs>
                <w:tab w:val="clear" w:pos="720"/>
              </w:tabs>
              <w:spacing w:before="80" w:after="80"/>
              <w:ind w:right="964"/>
              <w:jc w:val="right"/>
              <w:rPr>
                <w:sz w:val="20"/>
              </w:rPr>
            </w:pPr>
            <w:r>
              <w:rPr>
                <w:sz w:val="20"/>
              </w:rPr>
              <w:t>297 103</w:t>
            </w:r>
          </w:p>
        </w:tc>
        <w:tc>
          <w:tcPr>
            <w:tcW w:w="3055" w:type="dxa"/>
          </w:tcPr>
          <w:p w:rsidR="00000000" w:rsidRDefault="00000000">
            <w:pPr>
              <w:tabs>
                <w:tab w:val="clear" w:pos="720"/>
              </w:tabs>
              <w:spacing w:before="80" w:after="80"/>
              <w:ind w:right="964"/>
              <w:jc w:val="right"/>
              <w:rPr>
                <w:sz w:val="20"/>
              </w:rPr>
            </w:pPr>
            <w:r>
              <w:rPr>
                <w:sz w:val="20"/>
              </w:rPr>
              <w:t>239 057</w:t>
            </w:r>
          </w:p>
        </w:tc>
      </w:tr>
      <w:tr w:rsidR="00000000">
        <w:tblPrEx>
          <w:tblCellMar>
            <w:top w:w="0" w:type="dxa"/>
            <w:bottom w:w="0" w:type="dxa"/>
          </w:tblCellMar>
        </w:tblPrEx>
        <w:trPr>
          <w:jc w:val="center"/>
        </w:trPr>
        <w:tc>
          <w:tcPr>
            <w:tcW w:w="3572" w:type="dxa"/>
          </w:tcPr>
          <w:p w:rsidR="00000000" w:rsidRDefault="00000000">
            <w:pPr>
              <w:tabs>
                <w:tab w:val="clear" w:pos="720"/>
              </w:tabs>
              <w:spacing w:before="80" w:after="80"/>
              <w:jc w:val="left"/>
              <w:rPr>
                <w:sz w:val="20"/>
              </w:rPr>
            </w:pPr>
            <w:r>
              <w:rPr>
                <w:sz w:val="20"/>
              </w:rPr>
              <w:t>Soins aux enfants sains de 1 à 5 ans</w:t>
            </w:r>
          </w:p>
        </w:tc>
        <w:tc>
          <w:tcPr>
            <w:tcW w:w="3055" w:type="dxa"/>
          </w:tcPr>
          <w:p w:rsidR="00000000" w:rsidRDefault="00000000">
            <w:pPr>
              <w:tabs>
                <w:tab w:val="clear" w:pos="720"/>
              </w:tabs>
              <w:spacing w:before="80" w:after="80"/>
              <w:ind w:right="964"/>
              <w:jc w:val="right"/>
              <w:rPr>
                <w:sz w:val="20"/>
              </w:rPr>
            </w:pPr>
            <w:r>
              <w:rPr>
                <w:sz w:val="20"/>
              </w:rPr>
              <w:t>648 874</w:t>
            </w:r>
          </w:p>
        </w:tc>
        <w:tc>
          <w:tcPr>
            <w:tcW w:w="3055" w:type="dxa"/>
          </w:tcPr>
          <w:p w:rsidR="00000000" w:rsidRDefault="00000000">
            <w:pPr>
              <w:tabs>
                <w:tab w:val="clear" w:pos="720"/>
              </w:tabs>
              <w:spacing w:before="80" w:after="80"/>
              <w:ind w:right="964"/>
              <w:jc w:val="right"/>
              <w:rPr>
                <w:sz w:val="20"/>
              </w:rPr>
            </w:pPr>
            <w:r>
              <w:rPr>
                <w:sz w:val="20"/>
              </w:rPr>
              <w:t>231 937</w:t>
            </w:r>
          </w:p>
        </w:tc>
      </w:tr>
      <w:tr w:rsidR="00000000">
        <w:tblPrEx>
          <w:tblCellMar>
            <w:top w:w="0" w:type="dxa"/>
            <w:bottom w:w="0" w:type="dxa"/>
          </w:tblCellMar>
        </w:tblPrEx>
        <w:trPr>
          <w:jc w:val="center"/>
        </w:trPr>
        <w:tc>
          <w:tcPr>
            <w:tcW w:w="3572" w:type="dxa"/>
          </w:tcPr>
          <w:p w:rsidR="00000000" w:rsidRDefault="00000000">
            <w:pPr>
              <w:tabs>
                <w:tab w:val="clear" w:pos="720"/>
              </w:tabs>
              <w:spacing w:before="80" w:after="80"/>
              <w:jc w:val="left"/>
              <w:rPr>
                <w:sz w:val="20"/>
              </w:rPr>
            </w:pPr>
            <w:r>
              <w:rPr>
                <w:sz w:val="20"/>
              </w:rPr>
              <w:t>Nouveau</w:t>
            </w:r>
            <w:r>
              <w:rPr>
                <w:sz w:val="20"/>
              </w:rPr>
              <w:noBreakHyphen/>
              <w:t>nés</w:t>
            </w:r>
            <w:ins w:id="1376" w:author="CHF" w:date="2004-09-21T22:00:00Z">
              <w:r>
                <w:rPr>
                  <w:sz w:val="20"/>
                </w:rPr>
                <w:t>,</w:t>
              </w:r>
            </w:ins>
            <w:del w:id="1377" w:author="CHF" w:date="2004-09-21T22:00:00Z">
              <w:r>
                <w:rPr>
                  <w:sz w:val="20"/>
                </w:rPr>
                <w:br/>
              </w:r>
            </w:del>
            <w:ins w:id="1378" w:author="CHF" w:date="2004-09-21T22:00:00Z">
              <w:r>
                <w:rPr>
                  <w:sz w:val="20"/>
                </w:rPr>
                <w:t xml:space="preserve"> </w:t>
              </w:r>
            </w:ins>
            <w:r>
              <w:rPr>
                <w:sz w:val="20"/>
              </w:rPr>
              <w:t>soins intermédiaires</w:t>
            </w:r>
          </w:p>
        </w:tc>
        <w:tc>
          <w:tcPr>
            <w:tcW w:w="3055" w:type="dxa"/>
          </w:tcPr>
          <w:p w:rsidR="00000000" w:rsidRDefault="00000000">
            <w:pPr>
              <w:tabs>
                <w:tab w:val="clear" w:pos="720"/>
              </w:tabs>
              <w:spacing w:before="80" w:after="80"/>
              <w:ind w:right="964"/>
              <w:jc w:val="right"/>
              <w:rPr>
                <w:sz w:val="20"/>
              </w:rPr>
            </w:pPr>
            <w:r>
              <w:rPr>
                <w:sz w:val="20"/>
              </w:rPr>
              <w:t>10 000</w:t>
            </w:r>
          </w:p>
        </w:tc>
        <w:tc>
          <w:tcPr>
            <w:tcW w:w="3055" w:type="dxa"/>
          </w:tcPr>
          <w:p w:rsidR="00000000" w:rsidRDefault="00000000">
            <w:pPr>
              <w:tabs>
                <w:tab w:val="clear" w:pos="720"/>
              </w:tabs>
              <w:spacing w:before="80" w:after="80"/>
              <w:ind w:right="964"/>
              <w:jc w:val="right"/>
              <w:rPr>
                <w:sz w:val="20"/>
              </w:rPr>
            </w:pPr>
            <w:r>
              <w:rPr>
                <w:sz w:val="20"/>
              </w:rPr>
              <w:t>7 562</w:t>
            </w:r>
          </w:p>
        </w:tc>
      </w:tr>
      <w:tr w:rsidR="00000000">
        <w:tblPrEx>
          <w:tblCellMar>
            <w:top w:w="0" w:type="dxa"/>
            <w:bottom w:w="0" w:type="dxa"/>
          </w:tblCellMar>
        </w:tblPrEx>
        <w:trPr>
          <w:jc w:val="center"/>
        </w:trPr>
        <w:tc>
          <w:tcPr>
            <w:tcW w:w="3572" w:type="dxa"/>
          </w:tcPr>
          <w:p w:rsidR="00000000" w:rsidRDefault="00000000">
            <w:pPr>
              <w:tabs>
                <w:tab w:val="clear" w:pos="720"/>
              </w:tabs>
              <w:spacing w:before="80" w:after="80"/>
              <w:jc w:val="left"/>
              <w:rPr>
                <w:sz w:val="20"/>
              </w:rPr>
            </w:pPr>
            <w:r>
              <w:rPr>
                <w:sz w:val="20"/>
              </w:rPr>
              <w:t>Nouveau</w:t>
            </w:r>
            <w:r>
              <w:rPr>
                <w:sz w:val="20"/>
              </w:rPr>
              <w:noBreakHyphen/>
              <w:t>nés</w:t>
            </w:r>
            <w:ins w:id="1379" w:author="CHF" w:date="2004-09-21T22:00:00Z">
              <w:r>
                <w:rPr>
                  <w:sz w:val="20"/>
                </w:rPr>
                <w:t xml:space="preserve">, </w:t>
              </w:r>
            </w:ins>
            <w:del w:id="1380" w:author="CHF" w:date="2004-09-21T22:00:00Z">
              <w:r>
                <w:rPr>
                  <w:sz w:val="20"/>
                </w:rPr>
                <w:br/>
              </w:r>
            </w:del>
            <w:r>
              <w:rPr>
                <w:sz w:val="20"/>
              </w:rPr>
              <w:t>soins intensifs</w:t>
            </w:r>
          </w:p>
        </w:tc>
        <w:tc>
          <w:tcPr>
            <w:tcW w:w="3055" w:type="dxa"/>
          </w:tcPr>
          <w:p w:rsidR="00000000" w:rsidRDefault="00000000">
            <w:pPr>
              <w:tabs>
                <w:tab w:val="clear" w:pos="720"/>
              </w:tabs>
              <w:spacing w:before="80" w:after="80"/>
              <w:ind w:right="964"/>
              <w:jc w:val="right"/>
              <w:rPr>
                <w:sz w:val="20"/>
              </w:rPr>
            </w:pPr>
            <w:r>
              <w:rPr>
                <w:sz w:val="20"/>
              </w:rPr>
              <w:t>3 000</w:t>
            </w:r>
          </w:p>
        </w:tc>
        <w:tc>
          <w:tcPr>
            <w:tcW w:w="3055" w:type="dxa"/>
          </w:tcPr>
          <w:p w:rsidR="00000000" w:rsidRDefault="00000000">
            <w:pPr>
              <w:tabs>
                <w:tab w:val="clear" w:pos="720"/>
              </w:tabs>
              <w:spacing w:before="80" w:after="80"/>
              <w:ind w:right="964"/>
              <w:jc w:val="right"/>
              <w:rPr>
                <w:sz w:val="20"/>
              </w:rPr>
            </w:pPr>
            <w:r>
              <w:rPr>
                <w:sz w:val="20"/>
              </w:rPr>
              <w:t>2 028</w:t>
            </w:r>
          </w:p>
        </w:tc>
      </w:tr>
      <w:tr w:rsidR="00000000">
        <w:tblPrEx>
          <w:tblCellMar>
            <w:top w:w="0" w:type="dxa"/>
            <w:bottom w:w="0" w:type="dxa"/>
          </w:tblCellMar>
        </w:tblPrEx>
        <w:trPr>
          <w:jc w:val="center"/>
        </w:trPr>
        <w:tc>
          <w:tcPr>
            <w:tcW w:w="3572" w:type="dxa"/>
          </w:tcPr>
          <w:p w:rsidR="00000000" w:rsidRDefault="00000000">
            <w:pPr>
              <w:tabs>
                <w:tab w:val="clear" w:pos="720"/>
              </w:tabs>
              <w:spacing w:before="80" w:after="80"/>
              <w:jc w:val="left"/>
              <w:rPr>
                <w:sz w:val="20"/>
              </w:rPr>
            </w:pPr>
            <w:r>
              <w:rPr>
                <w:sz w:val="20"/>
              </w:rPr>
              <w:t>Examens de sang</w:t>
            </w:r>
          </w:p>
        </w:tc>
        <w:tc>
          <w:tcPr>
            <w:tcW w:w="3055" w:type="dxa"/>
          </w:tcPr>
          <w:p w:rsidR="00000000" w:rsidRDefault="00000000">
            <w:pPr>
              <w:tabs>
                <w:tab w:val="clear" w:pos="720"/>
              </w:tabs>
              <w:spacing w:before="80" w:after="80"/>
              <w:ind w:right="964"/>
              <w:jc w:val="right"/>
              <w:rPr>
                <w:sz w:val="20"/>
              </w:rPr>
            </w:pPr>
            <w:r>
              <w:rPr>
                <w:sz w:val="20"/>
              </w:rPr>
              <w:t>5 000</w:t>
            </w:r>
          </w:p>
        </w:tc>
        <w:tc>
          <w:tcPr>
            <w:tcW w:w="3055" w:type="dxa"/>
          </w:tcPr>
          <w:p w:rsidR="00000000" w:rsidRDefault="00000000">
            <w:pPr>
              <w:tabs>
                <w:tab w:val="clear" w:pos="720"/>
              </w:tabs>
              <w:spacing w:before="80" w:after="80"/>
              <w:ind w:right="964"/>
              <w:jc w:val="right"/>
              <w:rPr>
                <w:sz w:val="20"/>
              </w:rPr>
            </w:pPr>
            <w:r>
              <w:rPr>
                <w:sz w:val="20"/>
              </w:rPr>
              <w:t>4 463</w:t>
            </w:r>
          </w:p>
        </w:tc>
      </w:tr>
      <w:tr w:rsidR="00000000">
        <w:tblPrEx>
          <w:tblCellMar>
            <w:top w:w="0" w:type="dxa"/>
            <w:bottom w:w="0" w:type="dxa"/>
          </w:tblCellMar>
        </w:tblPrEx>
        <w:trPr>
          <w:jc w:val="center"/>
        </w:trPr>
        <w:tc>
          <w:tcPr>
            <w:tcW w:w="3572" w:type="dxa"/>
            <w:tcBorders>
              <w:bottom w:val="single" w:sz="6" w:space="0" w:color="auto"/>
            </w:tcBorders>
          </w:tcPr>
          <w:p w:rsidR="00000000" w:rsidRDefault="00000000">
            <w:pPr>
              <w:tabs>
                <w:tab w:val="clear" w:pos="720"/>
              </w:tabs>
              <w:spacing w:before="80" w:after="80"/>
              <w:jc w:val="left"/>
              <w:rPr>
                <w:sz w:val="20"/>
              </w:rPr>
            </w:pPr>
            <w:r>
              <w:rPr>
                <w:sz w:val="20"/>
              </w:rPr>
              <w:t>San</w:t>
            </w:r>
            <w:ins w:id="1381" w:author="CHF" w:date="2004-09-21T21:59:00Z">
              <w:r>
                <w:rPr>
                  <w:sz w:val="20"/>
                </w:rPr>
                <w:t>g</w:t>
              </w:r>
            </w:ins>
            <w:del w:id="1382" w:author="CHF" w:date="2004-09-21T21:59:00Z">
              <w:r>
                <w:rPr>
                  <w:sz w:val="20"/>
                </w:rPr>
                <w:delText>s</w:delText>
              </w:r>
              <w:r>
                <w:rPr>
                  <w:sz w:val="20"/>
                </w:rPr>
                <w:br/>
              </w:r>
            </w:del>
            <w:ins w:id="1383" w:author="CHF" w:date="2004-09-21T21:59:00Z">
              <w:r>
                <w:rPr>
                  <w:sz w:val="20"/>
                </w:rPr>
                <w:t xml:space="preserve"> </w:t>
              </w:r>
            </w:ins>
            <w:r>
              <w:rPr>
                <w:sz w:val="20"/>
              </w:rPr>
              <w:t>total</w:t>
            </w:r>
          </w:p>
        </w:tc>
        <w:tc>
          <w:tcPr>
            <w:tcW w:w="3055" w:type="dxa"/>
            <w:tcBorders>
              <w:bottom w:val="single" w:sz="6" w:space="0" w:color="auto"/>
            </w:tcBorders>
          </w:tcPr>
          <w:p w:rsidR="00000000" w:rsidRDefault="00000000">
            <w:pPr>
              <w:tabs>
                <w:tab w:val="clear" w:pos="720"/>
              </w:tabs>
              <w:spacing w:before="80" w:after="80"/>
              <w:ind w:right="964"/>
              <w:jc w:val="right"/>
              <w:rPr>
                <w:sz w:val="20"/>
              </w:rPr>
            </w:pPr>
            <w:r>
              <w:rPr>
                <w:sz w:val="20"/>
              </w:rPr>
              <w:t>10 000</w:t>
            </w:r>
          </w:p>
        </w:tc>
        <w:tc>
          <w:tcPr>
            <w:tcW w:w="3055" w:type="dxa"/>
            <w:tcBorders>
              <w:bottom w:val="single" w:sz="6" w:space="0" w:color="auto"/>
            </w:tcBorders>
          </w:tcPr>
          <w:p w:rsidR="00000000" w:rsidRDefault="00000000">
            <w:pPr>
              <w:tabs>
                <w:tab w:val="clear" w:pos="720"/>
              </w:tabs>
              <w:spacing w:before="80" w:after="80"/>
              <w:ind w:right="964"/>
              <w:jc w:val="right"/>
              <w:rPr>
                <w:sz w:val="20"/>
              </w:rPr>
            </w:pPr>
            <w:r>
              <w:rPr>
                <w:sz w:val="20"/>
              </w:rPr>
              <w:t>4 082</w:t>
            </w:r>
          </w:p>
        </w:tc>
      </w:tr>
    </w:tbl>
    <w:p w:rsidR="00000000" w:rsidRDefault="00000000">
      <w:pPr>
        <w:tabs>
          <w:tab w:val="clear" w:pos="720"/>
        </w:tabs>
        <w:jc w:val="left"/>
        <w:rPr>
          <w:ins w:id="1384" w:author="CHF" w:date="2004-09-21T22:03:00Z"/>
          <w:sz w:val="24"/>
        </w:rPr>
      </w:pPr>
    </w:p>
    <w:p w:rsidR="00000000" w:rsidRDefault="00000000">
      <w:pPr>
        <w:tabs>
          <w:tab w:val="clear" w:pos="720"/>
        </w:tabs>
        <w:jc w:val="left"/>
        <w:rPr>
          <w:del w:id="1385" w:author="CHF" w:date="2004-09-21T22:00:00Z"/>
          <w:sz w:val="24"/>
        </w:rPr>
      </w:pPr>
      <w:ins w:id="1386" w:author="CHF" w:date="2004-09-21T22:03:00Z">
        <w:r>
          <w:rPr>
            <w:sz w:val="24"/>
          </w:rPr>
          <w:br w:type="page"/>
        </w:r>
      </w:ins>
    </w:p>
    <w:p w:rsidR="00000000" w:rsidRDefault="00000000">
      <w:pPr>
        <w:tabs>
          <w:tab w:val="clear" w:pos="720"/>
        </w:tabs>
        <w:jc w:val="left"/>
        <w:rPr>
          <w:sz w:val="24"/>
        </w:rPr>
      </w:pPr>
      <w:del w:id="1387" w:author="CHF" w:date="2004-09-21T21:56:00Z">
        <w:r>
          <w:rPr>
            <w:sz w:val="24"/>
          </w:rPr>
          <w:br w:type="page"/>
        </w:r>
      </w:del>
    </w:p>
    <w:tbl>
      <w:tblPr>
        <w:tblW w:w="5000" w:type="pct"/>
        <w:jc w:val="center"/>
        <w:tblLayout w:type="fixed"/>
        <w:tblCellMar>
          <w:left w:w="0" w:type="dxa"/>
          <w:right w:w="0" w:type="dxa"/>
        </w:tblCellMar>
        <w:tblLook w:val="0000" w:firstRow="0" w:lastRow="0" w:firstColumn="0" w:lastColumn="0" w:noHBand="0" w:noVBand="0"/>
      </w:tblPr>
      <w:tblGrid>
        <w:gridCol w:w="4025"/>
        <w:gridCol w:w="2794"/>
        <w:gridCol w:w="2609"/>
      </w:tblGrid>
      <w:tr w:rsidR="00000000">
        <w:tblPrEx>
          <w:tblCellMar>
            <w:top w:w="0" w:type="dxa"/>
            <w:bottom w:w="0" w:type="dxa"/>
          </w:tblCellMar>
        </w:tblPrEx>
        <w:trPr>
          <w:jc w:val="center"/>
        </w:trPr>
        <w:tc>
          <w:tcPr>
            <w:tcW w:w="3062" w:type="dxa"/>
            <w:tcBorders>
              <w:top w:val="single" w:sz="6" w:space="0" w:color="auto"/>
              <w:bottom w:val="single" w:sz="6" w:space="0" w:color="auto"/>
            </w:tcBorders>
          </w:tcPr>
          <w:p w:rsidR="00000000" w:rsidRDefault="00000000">
            <w:pPr>
              <w:tabs>
                <w:tab w:val="clear" w:pos="720"/>
              </w:tabs>
              <w:spacing w:before="80" w:after="80"/>
              <w:jc w:val="center"/>
              <w:rPr>
                <w:bCs/>
                <w:i/>
                <w:iCs/>
                <w:sz w:val="20"/>
                <w:rPrChange w:id="1388" w:author="CHF" w:date="2004-09-21T22:01:00Z">
                  <w:rPr>
                    <w:bCs/>
                    <w:i/>
                    <w:iCs/>
                    <w:sz w:val="20"/>
                  </w:rPr>
                </w:rPrChange>
              </w:rPr>
            </w:pPr>
            <w:r>
              <w:rPr>
                <w:bCs/>
                <w:i/>
                <w:iCs/>
                <w:sz w:val="20"/>
                <w:rPrChange w:id="1389" w:author="CHF" w:date="2004-09-21T22:01:00Z">
                  <w:rPr>
                    <w:bCs/>
                    <w:i/>
                    <w:iCs/>
                    <w:sz w:val="20"/>
                  </w:rPr>
                </w:rPrChange>
              </w:rPr>
              <w:t>Nouvelles prestations</w:t>
            </w:r>
          </w:p>
        </w:tc>
        <w:tc>
          <w:tcPr>
            <w:tcW w:w="2126" w:type="dxa"/>
            <w:tcBorders>
              <w:top w:val="single" w:sz="6" w:space="0" w:color="auto"/>
              <w:bottom w:val="single" w:sz="6" w:space="0" w:color="auto"/>
            </w:tcBorders>
          </w:tcPr>
          <w:p w:rsidR="00000000" w:rsidRDefault="00000000">
            <w:pPr>
              <w:tabs>
                <w:tab w:val="clear" w:pos="720"/>
              </w:tabs>
              <w:spacing w:before="80" w:after="80"/>
              <w:jc w:val="center"/>
              <w:rPr>
                <w:bCs/>
                <w:i/>
                <w:iCs/>
                <w:sz w:val="20"/>
                <w:rPrChange w:id="1390" w:author="CHF" w:date="2004-09-21T22:01:00Z">
                  <w:rPr>
                    <w:bCs/>
                    <w:i/>
                    <w:iCs/>
                    <w:sz w:val="20"/>
                  </w:rPr>
                </w:rPrChange>
              </w:rPr>
            </w:pPr>
            <w:r>
              <w:rPr>
                <w:bCs/>
                <w:i/>
                <w:iCs/>
                <w:sz w:val="20"/>
                <w:rPrChange w:id="1391" w:author="CHF" w:date="2004-09-21T22:01:00Z">
                  <w:rPr>
                    <w:bCs/>
                    <w:i/>
                    <w:iCs/>
                    <w:sz w:val="20"/>
                  </w:rPr>
                </w:rPrChange>
              </w:rPr>
              <w:t xml:space="preserve">Population devant être protégée </w:t>
            </w:r>
            <w:r>
              <w:rPr>
                <w:bCs/>
                <w:i/>
                <w:iCs/>
                <w:sz w:val="20"/>
                <w:rPrChange w:id="1392" w:author="CHF" w:date="2004-09-21T22:01:00Z">
                  <w:rPr>
                    <w:bCs/>
                    <w:i/>
                    <w:iCs/>
                    <w:sz w:val="20"/>
                  </w:rPr>
                </w:rPrChange>
              </w:rPr>
              <w:br/>
              <w:t>en 2002</w:t>
            </w:r>
          </w:p>
        </w:tc>
        <w:tc>
          <w:tcPr>
            <w:tcW w:w="1985" w:type="dxa"/>
            <w:tcBorders>
              <w:top w:val="single" w:sz="6" w:space="0" w:color="auto"/>
              <w:bottom w:val="single" w:sz="6" w:space="0" w:color="auto"/>
            </w:tcBorders>
          </w:tcPr>
          <w:p w:rsidR="00000000" w:rsidRDefault="00000000">
            <w:pPr>
              <w:tabs>
                <w:tab w:val="clear" w:pos="720"/>
              </w:tabs>
              <w:spacing w:before="80" w:after="80"/>
              <w:jc w:val="center"/>
              <w:rPr>
                <w:bCs/>
                <w:i/>
                <w:iCs/>
                <w:sz w:val="20"/>
                <w:rPrChange w:id="1393" w:author="CHF" w:date="2004-09-21T22:01:00Z">
                  <w:rPr>
                    <w:bCs/>
                    <w:i/>
                    <w:iCs/>
                    <w:sz w:val="20"/>
                  </w:rPr>
                </w:rPrChange>
              </w:rPr>
            </w:pPr>
            <w:r>
              <w:rPr>
                <w:bCs/>
                <w:i/>
                <w:iCs/>
                <w:sz w:val="20"/>
                <w:rPrChange w:id="1394" w:author="CHF" w:date="2004-09-21T22:01:00Z">
                  <w:rPr>
                    <w:bCs/>
                    <w:i/>
                    <w:iCs/>
                    <w:sz w:val="20"/>
                  </w:rPr>
                </w:rPrChange>
              </w:rPr>
              <w:t>Avril-août</w:t>
            </w:r>
          </w:p>
        </w:tc>
      </w:tr>
      <w:tr w:rsidR="00000000">
        <w:tblPrEx>
          <w:tblCellMar>
            <w:top w:w="0" w:type="dxa"/>
            <w:bottom w:w="0" w:type="dxa"/>
          </w:tblCellMar>
        </w:tblPrEx>
        <w:trPr>
          <w:jc w:val="center"/>
        </w:trPr>
        <w:tc>
          <w:tcPr>
            <w:tcW w:w="3062" w:type="dxa"/>
            <w:tcBorders>
              <w:top w:val="single" w:sz="6" w:space="0" w:color="auto"/>
            </w:tcBorders>
          </w:tcPr>
          <w:p w:rsidR="00000000" w:rsidRDefault="00000000">
            <w:pPr>
              <w:tabs>
                <w:tab w:val="clear" w:pos="720"/>
              </w:tabs>
              <w:spacing w:before="80" w:after="80"/>
              <w:jc w:val="left"/>
              <w:rPr>
                <w:sz w:val="20"/>
              </w:rPr>
            </w:pPr>
            <w:r>
              <w:rPr>
                <w:sz w:val="20"/>
              </w:rPr>
              <w:t>Tests de SIDA chez les femmes enceintes</w:t>
            </w:r>
          </w:p>
        </w:tc>
        <w:tc>
          <w:tcPr>
            <w:tcW w:w="2126" w:type="dxa"/>
            <w:tcBorders>
              <w:top w:val="single" w:sz="6" w:space="0" w:color="auto"/>
            </w:tcBorders>
          </w:tcPr>
          <w:p w:rsidR="00000000" w:rsidRDefault="00000000">
            <w:pPr>
              <w:tabs>
                <w:tab w:val="clear" w:pos="720"/>
              </w:tabs>
              <w:spacing w:before="80" w:after="80"/>
              <w:ind w:right="1021"/>
              <w:jc w:val="right"/>
              <w:rPr>
                <w:sz w:val="20"/>
              </w:rPr>
            </w:pPr>
            <w:r>
              <w:rPr>
                <w:sz w:val="20"/>
              </w:rPr>
              <w:t>125 000</w:t>
            </w:r>
          </w:p>
        </w:tc>
        <w:tc>
          <w:tcPr>
            <w:tcW w:w="1985" w:type="dxa"/>
            <w:tcBorders>
              <w:top w:val="single" w:sz="6" w:space="0" w:color="auto"/>
            </w:tcBorders>
          </w:tcPr>
          <w:p w:rsidR="00000000" w:rsidRDefault="00000000">
            <w:pPr>
              <w:tabs>
                <w:tab w:val="clear" w:pos="720"/>
              </w:tabs>
              <w:spacing w:before="80" w:after="80"/>
              <w:ind w:right="1021"/>
              <w:jc w:val="right"/>
              <w:rPr>
                <w:sz w:val="20"/>
              </w:rPr>
            </w:pPr>
            <w:r>
              <w:rPr>
                <w:sz w:val="20"/>
              </w:rPr>
              <w:t>2 900</w:t>
            </w:r>
          </w:p>
        </w:tc>
      </w:tr>
      <w:tr w:rsidR="00000000">
        <w:tblPrEx>
          <w:tblCellMar>
            <w:top w:w="0" w:type="dxa"/>
            <w:bottom w:w="0" w:type="dxa"/>
          </w:tblCellMar>
        </w:tblPrEx>
        <w:trPr>
          <w:jc w:val="center"/>
        </w:trPr>
        <w:tc>
          <w:tcPr>
            <w:tcW w:w="3062" w:type="dxa"/>
          </w:tcPr>
          <w:p w:rsidR="00000000" w:rsidRDefault="00000000">
            <w:pPr>
              <w:tabs>
                <w:tab w:val="clear" w:pos="720"/>
              </w:tabs>
              <w:spacing w:before="80" w:after="80"/>
              <w:jc w:val="left"/>
              <w:rPr>
                <w:sz w:val="20"/>
              </w:rPr>
            </w:pPr>
            <w:r>
              <w:rPr>
                <w:sz w:val="20"/>
              </w:rPr>
              <w:t>Hémorragies à l'accouchement et postnatales</w:t>
            </w:r>
          </w:p>
        </w:tc>
        <w:tc>
          <w:tcPr>
            <w:tcW w:w="2126" w:type="dxa"/>
          </w:tcPr>
          <w:p w:rsidR="00000000" w:rsidRDefault="00000000">
            <w:pPr>
              <w:tabs>
                <w:tab w:val="clear" w:pos="720"/>
              </w:tabs>
              <w:spacing w:before="80" w:after="80"/>
              <w:ind w:right="1021"/>
              <w:jc w:val="right"/>
              <w:rPr>
                <w:sz w:val="20"/>
              </w:rPr>
            </w:pPr>
            <w:r>
              <w:rPr>
                <w:sz w:val="20"/>
              </w:rPr>
              <w:t>500</w:t>
            </w:r>
          </w:p>
        </w:tc>
        <w:tc>
          <w:tcPr>
            <w:tcW w:w="1985" w:type="dxa"/>
          </w:tcPr>
          <w:p w:rsidR="00000000" w:rsidRDefault="00000000">
            <w:pPr>
              <w:tabs>
                <w:tab w:val="clear" w:pos="720"/>
              </w:tabs>
              <w:spacing w:before="80" w:after="80"/>
              <w:ind w:right="1021"/>
              <w:jc w:val="right"/>
              <w:rPr>
                <w:sz w:val="20"/>
              </w:rPr>
            </w:pPr>
            <w:r>
              <w:rPr>
                <w:sz w:val="20"/>
              </w:rPr>
              <w:t>956</w:t>
            </w:r>
          </w:p>
        </w:tc>
      </w:tr>
      <w:tr w:rsidR="00000000">
        <w:tblPrEx>
          <w:tblCellMar>
            <w:top w:w="0" w:type="dxa"/>
            <w:bottom w:w="0" w:type="dxa"/>
          </w:tblCellMar>
        </w:tblPrEx>
        <w:trPr>
          <w:jc w:val="center"/>
        </w:trPr>
        <w:tc>
          <w:tcPr>
            <w:tcW w:w="3062" w:type="dxa"/>
          </w:tcPr>
          <w:p w:rsidR="00000000" w:rsidRDefault="00000000">
            <w:pPr>
              <w:tabs>
                <w:tab w:val="clear" w:pos="720"/>
              </w:tabs>
              <w:spacing w:before="80" w:after="80"/>
              <w:jc w:val="left"/>
              <w:rPr>
                <w:sz w:val="20"/>
              </w:rPr>
            </w:pPr>
            <w:r>
              <w:rPr>
                <w:sz w:val="20"/>
              </w:rPr>
              <w:t>Vasectomies</w:t>
            </w:r>
          </w:p>
        </w:tc>
        <w:tc>
          <w:tcPr>
            <w:tcW w:w="2126" w:type="dxa"/>
          </w:tcPr>
          <w:p w:rsidR="00000000" w:rsidRDefault="00000000">
            <w:pPr>
              <w:tabs>
                <w:tab w:val="clear" w:pos="720"/>
              </w:tabs>
              <w:spacing w:before="80" w:after="80"/>
              <w:ind w:right="1021"/>
              <w:jc w:val="right"/>
              <w:rPr>
                <w:sz w:val="20"/>
              </w:rPr>
            </w:pPr>
            <w:r>
              <w:rPr>
                <w:sz w:val="20"/>
              </w:rPr>
              <w:t>1 588</w:t>
            </w:r>
          </w:p>
        </w:tc>
        <w:tc>
          <w:tcPr>
            <w:tcW w:w="1985" w:type="dxa"/>
          </w:tcPr>
          <w:p w:rsidR="00000000" w:rsidRDefault="00000000">
            <w:pPr>
              <w:tabs>
                <w:tab w:val="clear" w:pos="720"/>
              </w:tabs>
              <w:spacing w:before="80" w:after="80"/>
              <w:ind w:right="1021"/>
              <w:jc w:val="right"/>
              <w:rPr>
                <w:sz w:val="20"/>
              </w:rPr>
            </w:pPr>
            <w:r>
              <w:rPr>
                <w:sz w:val="20"/>
              </w:rPr>
              <w:t>12</w:t>
            </w:r>
          </w:p>
        </w:tc>
      </w:tr>
      <w:tr w:rsidR="00000000">
        <w:tblPrEx>
          <w:tblCellMar>
            <w:top w:w="0" w:type="dxa"/>
            <w:bottom w:w="0" w:type="dxa"/>
          </w:tblCellMar>
        </w:tblPrEx>
        <w:trPr>
          <w:jc w:val="center"/>
        </w:trPr>
        <w:tc>
          <w:tcPr>
            <w:tcW w:w="3062" w:type="dxa"/>
          </w:tcPr>
          <w:p w:rsidR="00000000" w:rsidRDefault="00000000">
            <w:pPr>
              <w:tabs>
                <w:tab w:val="clear" w:pos="720"/>
              </w:tabs>
              <w:spacing w:before="80" w:after="80"/>
              <w:jc w:val="left"/>
              <w:rPr>
                <w:sz w:val="20"/>
              </w:rPr>
            </w:pPr>
            <w:r>
              <w:rPr>
                <w:sz w:val="20"/>
              </w:rPr>
              <w:t>Hem. 1 ½ femmes enceintes </w:t>
            </w:r>
            <w:r>
              <w:rPr>
                <w:b/>
                <w:sz w:val="20"/>
                <w:vertAlign w:val="superscript"/>
              </w:rPr>
              <w:footnoteReference w:id="58"/>
            </w:r>
          </w:p>
        </w:tc>
        <w:tc>
          <w:tcPr>
            <w:tcW w:w="2126" w:type="dxa"/>
          </w:tcPr>
          <w:p w:rsidR="00000000" w:rsidRDefault="00000000">
            <w:pPr>
              <w:tabs>
                <w:tab w:val="clear" w:pos="720"/>
              </w:tabs>
              <w:spacing w:before="80" w:after="80"/>
              <w:ind w:right="1021"/>
              <w:jc w:val="right"/>
              <w:rPr>
                <w:sz w:val="20"/>
              </w:rPr>
            </w:pPr>
            <w:r>
              <w:rPr>
                <w:sz w:val="20"/>
              </w:rPr>
              <w:t>12 000</w:t>
            </w:r>
          </w:p>
        </w:tc>
        <w:tc>
          <w:tcPr>
            <w:tcW w:w="1985" w:type="dxa"/>
          </w:tcPr>
          <w:p w:rsidR="00000000" w:rsidRDefault="00000000">
            <w:pPr>
              <w:tabs>
                <w:tab w:val="clear" w:pos="720"/>
              </w:tabs>
              <w:spacing w:before="80" w:after="80"/>
              <w:ind w:right="1021"/>
              <w:jc w:val="right"/>
              <w:rPr>
                <w:sz w:val="20"/>
              </w:rPr>
            </w:pPr>
            <w:r>
              <w:rPr>
                <w:sz w:val="20"/>
              </w:rPr>
              <w:t>6 285</w:t>
            </w:r>
          </w:p>
        </w:tc>
      </w:tr>
      <w:tr w:rsidR="00000000">
        <w:tblPrEx>
          <w:tblCellMar>
            <w:top w:w="0" w:type="dxa"/>
            <w:bottom w:w="0" w:type="dxa"/>
          </w:tblCellMar>
        </w:tblPrEx>
        <w:trPr>
          <w:jc w:val="center"/>
        </w:trPr>
        <w:tc>
          <w:tcPr>
            <w:tcW w:w="3062" w:type="dxa"/>
          </w:tcPr>
          <w:p w:rsidR="00000000" w:rsidRDefault="00000000">
            <w:pPr>
              <w:tabs>
                <w:tab w:val="clear" w:pos="720"/>
              </w:tabs>
              <w:jc w:val="left"/>
              <w:rPr>
                <w:sz w:val="20"/>
              </w:rPr>
            </w:pPr>
            <w:r>
              <w:rPr>
                <w:sz w:val="20"/>
              </w:rPr>
              <w:t>Hem. 2 ½ femmes enceintes </w:t>
            </w:r>
            <w:r>
              <w:rPr>
                <w:b/>
                <w:sz w:val="20"/>
                <w:vertAlign w:val="superscript"/>
              </w:rPr>
              <w:footnoteReference w:id="59"/>
            </w:r>
          </w:p>
        </w:tc>
        <w:tc>
          <w:tcPr>
            <w:tcW w:w="2126" w:type="dxa"/>
          </w:tcPr>
          <w:p w:rsidR="00000000" w:rsidRDefault="00000000">
            <w:pPr>
              <w:tabs>
                <w:tab w:val="clear" w:pos="720"/>
              </w:tabs>
              <w:ind w:right="1021"/>
              <w:jc w:val="right"/>
              <w:rPr>
                <w:sz w:val="20"/>
              </w:rPr>
            </w:pPr>
            <w:r>
              <w:rPr>
                <w:sz w:val="20"/>
              </w:rPr>
              <w:t>2 500</w:t>
            </w:r>
          </w:p>
        </w:tc>
        <w:tc>
          <w:tcPr>
            <w:tcW w:w="1985" w:type="dxa"/>
          </w:tcPr>
          <w:p w:rsidR="00000000" w:rsidRDefault="00000000">
            <w:pPr>
              <w:tabs>
                <w:tab w:val="clear" w:pos="720"/>
              </w:tabs>
              <w:ind w:right="1021"/>
              <w:jc w:val="right"/>
              <w:rPr>
                <w:sz w:val="20"/>
              </w:rPr>
            </w:pPr>
            <w:r>
              <w:rPr>
                <w:sz w:val="20"/>
              </w:rPr>
              <w:t>656</w:t>
            </w:r>
          </w:p>
        </w:tc>
      </w:tr>
    </w:tbl>
    <w:p w:rsidR="00000000" w:rsidRDefault="00000000">
      <w:pPr>
        <w:tabs>
          <w:tab w:val="clear" w:pos="720"/>
        </w:tabs>
        <w:jc w:val="left"/>
        <w:rPr>
          <w:del w:id="1405" w:author="CHF" w:date="2004-09-21T22:04:00Z"/>
          <w:sz w:val="4"/>
        </w:rPr>
      </w:pPr>
    </w:p>
    <w:p w:rsidR="00000000" w:rsidRDefault="00000000">
      <w:pPr>
        <w:tabs>
          <w:tab w:val="clear" w:pos="720"/>
        </w:tabs>
        <w:jc w:val="left"/>
        <w:rPr>
          <w:sz w:val="14"/>
        </w:rPr>
      </w:pPr>
    </w:p>
    <w:tbl>
      <w:tblPr>
        <w:tblW w:w="5000" w:type="pct"/>
        <w:jc w:val="center"/>
        <w:tblLayout w:type="fixed"/>
        <w:tblCellMar>
          <w:left w:w="0" w:type="dxa"/>
          <w:right w:w="0" w:type="dxa"/>
        </w:tblCellMar>
        <w:tblLook w:val="0000" w:firstRow="0" w:lastRow="0" w:firstColumn="0" w:lastColumn="0" w:noHBand="0" w:noVBand="0"/>
      </w:tblPr>
      <w:tblGrid>
        <w:gridCol w:w="4025"/>
        <w:gridCol w:w="2794"/>
        <w:gridCol w:w="2609"/>
      </w:tblGrid>
      <w:tr w:rsidR="00000000">
        <w:tblPrEx>
          <w:tblCellMar>
            <w:top w:w="0" w:type="dxa"/>
            <w:bottom w:w="0" w:type="dxa"/>
          </w:tblCellMar>
        </w:tblPrEx>
        <w:trPr>
          <w:jc w:val="center"/>
        </w:trPr>
        <w:tc>
          <w:tcPr>
            <w:tcW w:w="3062" w:type="dxa"/>
          </w:tcPr>
          <w:p w:rsidR="00000000" w:rsidRDefault="00000000">
            <w:pPr>
              <w:tabs>
                <w:tab w:val="clear" w:pos="720"/>
              </w:tabs>
              <w:jc w:val="left"/>
              <w:rPr>
                <w:sz w:val="20"/>
              </w:rPr>
            </w:pPr>
            <w:r>
              <w:rPr>
                <w:sz w:val="20"/>
              </w:rPr>
              <w:t>Syphilis</w:t>
            </w:r>
          </w:p>
        </w:tc>
        <w:tc>
          <w:tcPr>
            <w:tcW w:w="2126" w:type="dxa"/>
          </w:tcPr>
          <w:p w:rsidR="00000000" w:rsidRDefault="00000000">
            <w:pPr>
              <w:tabs>
                <w:tab w:val="clear" w:pos="720"/>
              </w:tabs>
              <w:ind w:right="1021"/>
              <w:jc w:val="right"/>
              <w:rPr>
                <w:sz w:val="20"/>
              </w:rPr>
            </w:pPr>
            <w:r>
              <w:rPr>
                <w:sz w:val="20"/>
              </w:rPr>
              <w:t>466</w:t>
            </w:r>
          </w:p>
        </w:tc>
        <w:tc>
          <w:tcPr>
            <w:tcW w:w="1985" w:type="dxa"/>
          </w:tcPr>
          <w:p w:rsidR="00000000" w:rsidRDefault="00000000">
            <w:pPr>
              <w:tabs>
                <w:tab w:val="clear" w:pos="720"/>
              </w:tabs>
              <w:ind w:right="1021"/>
              <w:jc w:val="right"/>
              <w:rPr>
                <w:sz w:val="20"/>
              </w:rPr>
            </w:pPr>
            <w:r>
              <w:rPr>
                <w:sz w:val="20"/>
              </w:rPr>
              <w:t>682</w:t>
            </w:r>
          </w:p>
        </w:tc>
      </w:tr>
      <w:tr w:rsidR="00000000">
        <w:tblPrEx>
          <w:tblCellMar>
            <w:top w:w="0" w:type="dxa"/>
            <w:bottom w:w="0" w:type="dxa"/>
          </w:tblCellMar>
        </w:tblPrEx>
        <w:trPr>
          <w:jc w:val="center"/>
        </w:trPr>
        <w:tc>
          <w:tcPr>
            <w:tcW w:w="3062" w:type="dxa"/>
          </w:tcPr>
          <w:p w:rsidR="00000000" w:rsidRDefault="00000000">
            <w:pPr>
              <w:tabs>
                <w:tab w:val="clear" w:pos="720"/>
              </w:tabs>
              <w:spacing w:before="80" w:after="80"/>
              <w:jc w:val="left"/>
              <w:rPr>
                <w:sz w:val="20"/>
              </w:rPr>
            </w:pPr>
            <w:r>
              <w:rPr>
                <w:sz w:val="20"/>
              </w:rPr>
              <w:t>Gonorrhée</w:t>
            </w:r>
          </w:p>
        </w:tc>
        <w:tc>
          <w:tcPr>
            <w:tcW w:w="2126" w:type="dxa"/>
          </w:tcPr>
          <w:p w:rsidR="00000000" w:rsidRDefault="00000000">
            <w:pPr>
              <w:tabs>
                <w:tab w:val="clear" w:pos="720"/>
              </w:tabs>
              <w:spacing w:before="80" w:after="80"/>
              <w:ind w:right="1021"/>
              <w:jc w:val="right"/>
              <w:rPr>
                <w:sz w:val="20"/>
              </w:rPr>
            </w:pPr>
            <w:r>
              <w:rPr>
                <w:sz w:val="20"/>
              </w:rPr>
              <w:t>1 945</w:t>
            </w:r>
          </w:p>
        </w:tc>
        <w:tc>
          <w:tcPr>
            <w:tcW w:w="1985" w:type="dxa"/>
          </w:tcPr>
          <w:p w:rsidR="00000000" w:rsidRDefault="00000000">
            <w:pPr>
              <w:tabs>
                <w:tab w:val="clear" w:pos="720"/>
              </w:tabs>
              <w:spacing w:before="80" w:after="80"/>
              <w:ind w:right="1021"/>
              <w:jc w:val="right"/>
              <w:rPr>
                <w:sz w:val="20"/>
              </w:rPr>
            </w:pPr>
            <w:r>
              <w:rPr>
                <w:sz w:val="20"/>
              </w:rPr>
              <w:t>1 266</w:t>
            </w:r>
          </w:p>
        </w:tc>
      </w:tr>
      <w:tr w:rsidR="00000000">
        <w:tblPrEx>
          <w:tblCellMar>
            <w:top w:w="0" w:type="dxa"/>
            <w:bottom w:w="0" w:type="dxa"/>
          </w:tblCellMar>
        </w:tblPrEx>
        <w:trPr>
          <w:jc w:val="center"/>
        </w:trPr>
        <w:tc>
          <w:tcPr>
            <w:tcW w:w="3062" w:type="dxa"/>
          </w:tcPr>
          <w:p w:rsidR="00000000" w:rsidRDefault="00000000">
            <w:pPr>
              <w:tabs>
                <w:tab w:val="clear" w:pos="720"/>
              </w:tabs>
              <w:spacing w:before="80" w:after="80"/>
              <w:jc w:val="left"/>
              <w:rPr>
                <w:sz w:val="20"/>
              </w:rPr>
            </w:pPr>
            <w:r>
              <w:rPr>
                <w:sz w:val="20"/>
              </w:rPr>
              <w:t>Herpès génital</w:t>
            </w:r>
          </w:p>
        </w:tc>
        <w:tc>
          <w:tcPr>
            <w:tcW w:w="2126" w:type="dxa"/>
          </w:tcPr>
          <w:p w:rsidR="00000000" w:rsidRDefault="00000000">
            <w:pPr>
              <w:tabs>
                <w:tab w:val="clear" w:pos="720"/>
              </w:tabs>
              <w:spacing w:before="80" w:after="80"/>
              <w:ind w:right="1021"/>
              <w:jc w:val="right"/>
              <w:rPr>
                <w:sz w:val="20"/>
              </w:rPr>
            </w:pPr>
            <w:r>
              <w:rPr>
                <w:sz w:val="20"/>
              </w:rPr>
              <w:t>463</w:t>
            </w:r>
          </w:p>
        </w:tc>
        <w:tc>
          <w:tcPr>
            <w:tcW w:w="1985" w:type="dxa"/>
          </w:tcPr>
          <w:p w:rsidR="00000000" w:rsidRDefault="00000000">
            <w:pPr>
              <w:tabs>
                <w:tab w:val="clear" w:pos="720"/>
              </w:tabs>
              <w:spacing w:before="80" w:after="80"/>
              <w:ind w:right="1021"/>
              <w:jc w:val="right"/>
              <w:rPr>
                <w:sz w:val="20"/>
              </w:rPr>
            </w:pPr>
            <w:r>
              <w:rPr>
                <w:sz w:val="20"/>
              </w:rPr>
              <w:t>409</w:t>
            </w:r>
          </w:p>
        </w:tc>
      </w:tr>
      <w:tr w:rsidR="00000000">
        <w:tblPrEx>
          <w:tblCellMar>
            <w:top w:w="0" w:type="dxa"/>
            <w:bottom w:w="0" w:type="dxa"/>
          </w:tblCellMar>
        </w:tblPrEx>
        <w:trPr>
          <w:jc w:val="center"/>
        </w:trPr>
        <w:tc>
          <w:tcPr>
            <w:tcW w:w="3062" w:type="dxa"/>
          </w:tcPr>
          <w:p w:rsidR="00000000" w:rsidRDefault="00000000">
            <w:pPr>
              <w:tabs>
                <w:tab w:val="clear" w:pos="720"/>
              </w:tabs>
              <w:spacing w:before="80" w:after="80"/>
              <w:jc w:val="left"/>
              <w:rPr>
                <w:sz w:val="20"/>
              </w:rPr>
            </w:pPr>
            <w:r>
              <w:rPr>
                <w:sz w:val="20"/>
              </w:rPr>
              <w:t>Papilloma virus</w:t>
            </w:r>
          </w:p>
        </w:tc>
        <w:tc>
          <w:tcPr>
            <w:tcW w:w="2126" w:type="dxa"/>
          </w:tcPr>
          <w:p w:rsidR="00000000" w:rsidRDefault="00000000">
            <w:pPr>
              <w:tabs>
                <w:tab w:val="clear" w:pos="720"/>
              </w:tabs>
              <w:spacing w:before="80" w:after="80"/>
              <w:ind w:right="1021"/>
              <w:jc w:val="right"/>
              <w:rPr>
                <w:sz w:val="20"/>
              </w:rPr>
            </w:pPr>
            <w:r>
              <w:rPr>
                <w:sz w:val="20"/>
              </w:rPr>
              <w:t>2 450</w:t>
            </w:r>
          </w:p>
        </w:tc>
        <w:tc>
          <w:tcPr>
            <w:tcW w:w="1985" w:type="dxa"/>
          </w:tcPr>
          <w:p w:rsidR="00000000" w:rsidRDefault="00000000">
            <w:pPr>
              <w:tabs>
                <w:tab w:val="clear" w:pos="720"/>
              </w:tabs>
              <w:spacing w:before="80" w:after="80"/>
              <w:ind w:right="1021"/>
              <w:jc w:val="right"/>
              <w:rPr>
                <w:sz w:val="20"/>
              </w:rPr>
            </w:pPr>
            <w:r>
              <w:rPr>
                <w:sz w:val="20"/>
              </w:rPr>
              <w:t>378</w:t>
            </w:r>
          </w:p>
        </w:tc>
      </w:tr>
      <w:tr w:rsidR="00000000">
        <w:tblPrEx>
          <w:tblCellMar>
            <w:top w:w="0" w:type="dxa"/>
            <w:bottom w:w="0" w:type="dxa"/>
          </w:tblCellMar>
        </w:tblPrEx>
        <w:trPr>
          <w:jc w:val="center"/>
        </w:trPr>
        <w:tc>
          <w:tcPr>
            <w:tcW w:w="3062" w:type="dxa"/>
          </w:tcPr>
          <w:p w:rsidR="00000000" w:rsidRDefault="00000000">
            <w:pPr>
              <w:tabs>
                <w:tab w:val="clear" w:pos="720"/>
              </w:tabs>
              <w:spacing w:before="80" w:after="80"/>
              <w:jc w:val="left"/>
              <w:rPr>
                <w:sz w:val="20"/>
              </w:rPr>
            </w:pPr>
            <w:r>
              <w:rPr>
                <w:sz w:val="20"/>
              </w:rPr>
              <w:t>Soins aux nouveau</w:t>
            </w:r>
            <w:r>
              <w:rPr>
                <w:sz w:val="20"/>
              </w:rPr>
              <w:noBreakHyphen/>
              <w:t>nés normaux</w:t>
            </w:r>
          </w:p>
        </w:tc>
        <w:tc>
          <w:tcPr>
            <w:tcW w:w="2126" w:type="dxa"/>
          </w:tcPr>
          <w:p w:rsidR="00000000" w:rsidRDefault="00000000">
            <w:pPr>
              <w:tabs>
                <w:tab w:val="clear" w:pos="720"/>
              </w:tabs>
              <w:spacing w:before="80" w:after="80"/>
              <w:ind w:right="1021"/>
              <w:jc w:val="right"/>
              <w:rPr>
                <w:sz w:val="20"/>
              </w:rPr>
            </w:pPr>
            <w:r>
              <w:rPr>
                <w:sz w:val="20"/>
              </w:rPr>
              <w:t>237 682</w:t>
            </w:r>
          </w:p>
        </w:tc>
        <w:tc>
          <w:tcPr>
            <w:tcW w:w="1985" w:type="dxa"/>
          </w:tcPr>
          <w:p w:rsidR="00000000" w:rsidRDefault="00000000">
            <w:pPr>
              <w:tabs>
                <w:tab w:val="clear" w:pos="720"/>
              </w:tabs>
              <w:spacing w:before="80" w:after="80"/>
              <w:ind w:right="1021"/>
              <w:jc w:val="right"/>
              <w:rPr>
                <w:sz w:val="20"/>
              </w:rPr>
            </w:pPr>
            <w:r>
              <w:rPr>
                <w:sz w:val="20"/>
              </w:rPr>
              <w:t>50 197</w:t>
            </w:r>
          </w:p>
        </w:tc>
      </w:tr>
      <w:tr w:rsidR="00000000">
        <w:tblPrEx>
          <w:tblCellMar>
            <w:top w:w="0" w:type="dxa"/>
            <w:bottom w:w="0" w:type="dxa"/>
          </w:tblCellMar>
        </w:tblPrEx>
        <w:trPr>
          <w:jc w:val="center"/>
        </w:trPr>
        <w:tc>
          <w:tcPr>
            <w:tcW w:w="3062" w:type="dxa"/>
          </w:tcPr>
          <w:p w:rsidR="00000000" w:rsidRDefault="00000000">
            <w:pPr>
              <w:tabs>
                <w:tab w:val="clear" w:pos="720"/>
              </w:tabs>
              <w:spacing w:before="80" w:after="80"/>
              <w:jc w:val="left"/>
              <w:rPr>
                <w:sz w:val="20"/>
              </w:rPr>
            </w:pPr>
            <w:r>
              <w:rPr>
                <w:sz w:val="20"/>
              </w:rPr>
              <w:t>Soins en cas de maladies contractées pendant les examens AIEPI </w:t>
            </w:r>
            <w:r>
              <w:rPr>
                <w:b/>
                <w:sz w:val="20"/>
                <w:vertAlign w:val="superscript"/>
              </w:rPr>
              <w:footnoteReference w:id="60"/>
            </w:r>
            <w:ins w:id="1412" w:author="CHF" w:date="2004-09-21T22:08:00Z">
              <w:r>
                <w:rPr>
                  <w:sz w:val="20"/>
                </w:rPr>
                <w:t xml:space="preserve">, </w:t>
              </w:r>
            </w:ins>
            <w:del w:id="1413" w:author="CHF" w:date="2004-09-21T22:08:00Z">
              <w:r>
                <w:rPr>
                  <w:sz w:val="20"/>
                </w:rPr>
                <w:br/>
              </w:r>
            </w:del>
            <w:ins w:id="1414" w:author="CHF" w:date="2004-09-21T22:08:00Z">
              <w:r>
                <w:rPr>
                  <w:sz w:val="20"/>
                </w:rPr>
                <w:t>e</w:t>
              </w:r>
            </w:ins>
            <w:del w:id="1415" w:author="CHF" w:date="2004-09-21T22:08:00Z">
              <w:r>
                <w:rPr>
                  <w:sz w:val="20"/>
                </w:rPr>
                <w:delText>E</w:delText>
              </w:r>
            </w:del>
            <w:r>
              <w:rPr>
                <w:sz w:val="20"/>
              </w:rPr>
              <w:t>nfants de moins de 1 an</w:t>
            </w:r>
          </w:p>
        </w:tc>
        <w:tc>
          <w:tcPr>
            <w:tcW w:w="2126" w:type="dxa"/>
          </w:tcPr>
          <w:p w:rsidR="00000000" w:rsidRDefault="00000000">
            <w:pPr>
              <w:tabs>
                <w:tab w:val="clear" w:pos="720"/>
              </w:tabs>
              <w:spacing w:before="80" w:after="80"/>
              <w:ind w:right="1021"/>
              <w:jc w:val="right"/>
              <w:rPr>
                <w:sz w:val="20"/>
              </w:rPr>
            </w:pPr>
            <w:r>
              <w:rPr>
                <w:sz w:val="20"/>
              </w:rPr>
              <w:t>118 841</w:t>
            </w:r>
          </w:p>
        </w:tc>
        <w:tc>
          <w:tcPr>
            <w:tcW w:w="1985" w:type="dxa"/>
          </w:tcPr>
          <w:p w:rsidR="00000000" w:rsidRDefault="00000000">
            <w:pPr>
              <w:tabs>
                <w:tab w:val="clear" w:pos="720"/>
              </w:tabs>
              <w:spacing w:before="80" w:after="80"/>
              <w:ind w:right="1021"/>
              <w:jc w:val="right"/>
              <w:rPr>
                <w:sz w:val="20"/>
              </w:rPr>
            </w:pPr>
            <w:r>
              <w:rPr>
                <w:sz w:val="20"/>
              </w:rPr>
              <w:t>208 761</w:t>
            </w:r>
          </w:p>
        </w:tc>
      </w:tr>
      <w:tr w:rsidR="00000000">
        <w:tblPrEx>
          <w:tblCellMar>
            <w:top w:w="0" w:type="dxa"/>
            <w:bottom w:w="0" w:type="dxa"/>
          </w:tblCellMar>
        </w:tblPrEx>
        <w:trPr>
          <w:jc w:val="center"/>
        </w:trPr>
        <w:tc>
          <w:tcPr>
            <w:tcW w:w="3062" w:type="dxa"/>
          </w:tcPr>
          <w:p w:rsidR="00000000" w:rsidRDefault="00000000">
            <w:pPr>
              <w:tabs>
                <w:tab w:val="clear" w:pos="720"/>
              </w:tabs>
              <w:spacing w:before="80" w:after="80"/>
              <w:jc w:val="left"/>
              <w:rPr>
                <w:sz w:val="20"/>
              </w:rPr>
            </w:pPr>
            <w:r>
              <w:rPr>
                <w:sz w:val="20"/>
              </w:rPr>
              <w:t>Soins en cas de maladies contractées pendant les examens AIEPI</w:t>
            </w:r>
            <w:ins w:id="1416" w:author="CHF" w:date="2004-09-21T22:08:00Z">
              <w:r>
                <w:rPr>
                  <w:sz w:val="20"/>
                </w:rPr>
                <w:t xml:space="preserve">, </w:t>
              </w:r>
            </w:ins>
            <w:del w:id="1417" w:author="CHF" w:date="2004-09-21T22:08:00Z">
              <w:r>
                <w:rPr>
                  <w:sz w:val="20"/>
                </w:rPr>
                <w:br/>
              </w:r>
            </w:del>
            <w:ins w:id="1418" w:author="CHF" w:date="2004-09-21T22:08:00Z">
              <w:r>
                <w:rPr>
                  <w:sz w:val="20"/>
                </w:rPr>
                <w:t>e</w:t>
              </w:r>
            </w:ins>
            <w:del w:id="1419" w:author="CHF" w:date="2004-09-21T22:08:00Z">
              <w:r>
                <w:rPr>
                  <w:sz w:val="20"/>
                </w:rPr>
                <w:delText>E</w:delText>
              </w:r>
            </w:del>
            <w:r>
              <w:rPr>
                <w:sz w:val="20"/>
              </w:rPr>
              <w:t>nfants de 1 à 5 ans</w:t>
            </w:r>
          </w:p>
        </w:tc>
        <w:tc>
          <w:tcPr>
            <w:tcW w:w="2126" w:type="dxa"/>
          </w:tcPr>
          <w:p w:rsidR="00000000" w:rsidRDefault="00000000">
            <w:pPr>
              <w:tabs>
                <w:tab w:val="clear" w:pos="720"/>
              </w:tabs>
              <w:spacing w:before="80" w:after="80"/>
              <w:ind w:right="1021"/>
              <w:jc w:val="right"/>
              <w:rPr>
                <w:sz w:val="20"/>
              </w:rPr>
            </w:pPr>
            <w:r>
              <w:rPr>
                <w:sz w:val="20"/>
              </w:rPr>
              <w:t>468 272</w:t>
            </w:r>
          </w:p>
        </w:tc>
        <w:tc>
          <w:tcPr>
            <w:tcW w:w="1985" w:type="dxa"/>
          </w:tcPr>
          <w:p w:rsidR="00000000" w:rsidRDefault="00000000">
            <w:pPr>
              <w:tabs>
                <w:tab w:val="clear" w:pos="720"/>
              </w:tabs>
              <w:spacing w:before="80" w:after="80"/>
              <w:ind w:right="1021"/>
              <w:jc w:val="right"/>
              <w:rPr>
                <w:sz w:val="20"/>
              </w:rPr>
            </w:pPr>
            <w:r>
              <w:rPr>
                <w:sz w:val="20"/>
              </w:rPr>
              <w:t>324 531</w:t>
            </w:r>
          </w:p>
        </w:tc>
      </w:tr>
      <w:tr w:rsidR="00000000">
        <w:tblPrEx>
          <w:tblCellMar>
            <w:top w:w="0" w:type="dxa"/>
            <w:bottom w:w="0" w:type="dxa"/>
          </w:tblCellMar>
        </w:tblPrEx>
        <w:trPr>
          <w:jc w:val="center"/>
        </w:trPr>
        <w:tc>
          <w:tcPr>
            <w:tcW w:w="3062" w:type="dxa"/>
            <w:tcBorders>
              <w:bottom w:val="single" w:sz="6" w:space="0" w:color="auto"/>
            </w:tcBorders>
          </w:tcPr>
          <w:p w:rsidR="00000000" w:rsidRDefault="00000000">
            <w:pPr>
              <w:tabs>
                <w:tab w:val="clear" w:pos="720"/>
              </w:tabs>
              <w:spacing w:before="80" w:after="80"/>
              <w:jc w:val="left"/>
              <w:rPr>
                <w:sz w:val="20"/>
              </w:rPr>
            </w:pPr>
            <w:r>
              <w:rPr>
                <w:sz w:val="20"/>
              </w:rPr>
              <w:t>Complications nosocomiales AIEPI</w:t>
            </w:r>
          </w:p>
        </w:tc>
        <w:tc>
          <w:tcPr>
            <w:tcW w:w="2126" w:type="dxa"/>
            <w:tcBorders>
              <w:bottom w:val="single" w:sz="6" w:space="0" w:color="auto"/>
            </w:tcBorders>
          </w:tcPr>
          <w:p w:rsidR="00000000" w:rsidRDefault="00000000">
            <w:pPr>
              <w:tabs>
                <w:tab w:val="clear" w:pos="720"/>
              </w:tabs>
              <w:spacing w:before="80" w:after="80"/>
              <w:ind w:right="1021"/>
              <w:jc w:val="right"/>
              <w:rPr>
                <w:sz w:val="20"/>
              </w:rPr>
            </w:pPr>
            <w:r>
              <w:rPr>
                <w:sz w:val="20"/>
              </w:rPr>
              <w:t>58 711</w:t>
            </w:r>
          </w:p>
        </w:tc>
        <w:tc>
          <w:tcPr>
            <w:tcW w:w="1985" w:type="dxa"/>
            <w:tcBorders>
              <w:bottom w:val="single" w:sz="6" w:space="0" w:color="auto"/>
            </w:tcBorders>
          </w:tcPr>
          <w:p w:rsidR="00000000" w:rsidRDefault="00000000">
            <w:pPr>
              <w:tabs>
                <w:tab w:val="clear" w:pos="720"/>
              </w:tabs>
              <w:spacing w:before="80" w:after="80"/>
              <w:ind w:right="1021"/>
              <w:jc w:val="right"/>
              <w:rPr>
                <w:sz w:val="20"/>
              </w:rPr>
            </w:pPr>
            <w:r>
              <w:rPr>
                <w:sz w:val="20"/>
              </w:rPr>
              <w:t>7 869</w:t>
            </w:r>
          </w:p>
        </w:tc>
      </w:tr>
    </w:tbl>
    <w:p w:rsidR="00000000" w:rsidRDefault="00000000">
      <w:pPr>
        <w:tabs>
          <w:tab w:val="clear" w:pos="720"/>
        </w:tabs>
        <w:jc w:val="left"/>
        <w:rPr>
          <w:sz w:val="24"/>
        </w:rPr>
      </w:pPr>
    </w:p>
    <w:p w:rsidR="00000000" w:rsidRDefault="00000000">
      <w:pPr>
        <w:tabs>
          <w:tab w:val="clear" w:pos="720"/>
        </w:tabs>
        <w:jc w:val="left"/>
        <w:rPr>
          <w:sz w:val="24"/>
        </w:rPr>
      </w:pPr>
    </w:p>
    <w:p w:rsidR="00000000" w:rsidRDefault="00000000">
      <w:pPr>
        <w:tabs>
          <w:tab w:val="clear" w:pos="720"/>
        </w:tabs>
        <w:jc w:val="center"/>
        <w:rPr>
          <w:sz w:val="24"/>
        </w:rPr>
      </w:pPr>
      <w:del w:id="1420" w:author="CHF" w:date="2004-09-21T21:56:00Z">
        <w:r>
          <w:rPr>
            <w:b/>
            <w:bCs/>
            <w:sz w:val="20"/>
            <w:rPrChange w:id="1421" w:author="CHF" w:date="2004-09-21T22:08:00Z">
              <w:rPr>
                <w:b/>
                <w:bCs/>
                <w:sz w:val="20"/>
              </w:rPr>
            </w:rPrChange>
          </w:rPr>
          <w:br w:type="page"/>
        </w:r>
      </w:del>
      <w:r>
        <w:rPr>
          <w:b/>
          <w:bCs/>
          <w:sz w:val="20"/>
          <w:rPrChange w:id="1422" w:author="CHF" w:date="2004-09-21T22:08:00Z">
            <w:rPr>
              <w:b/>
              <w:bCs/>
              <w:sz w:val="20"/>
            </w:rPr>
          </w:rPrChange>
        </w:rPr>
        <w:t>Budget janvier-août 2002 </w:t>
      </w:r>
      <w:del w:id="1423" w:author="CHF" w:date="2004-09-21T22:09:00Z">
        <w:r>
          <w:rPr>
            <w:sz w:val="24"/>
          </w:rPr>
          <w:delText>:</w:delText>
        </w:r>
      </w:del>
    </w:p>
    <w:p w:rsidR="00000000" w:rsidRDefault="00000000">
      <w:pPr>
        <w:tabs>
          <w:tab w:val="clear" w:pos="720"/>
        </w:tabs>
        <w:jc w:val="left"/>
        <w:rPr>
          <w:sz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331"/>
        <w:gridCol w:w="2976"/>
        <w:gridCol w:w="2858"/>
      </w:tblGrid>
      <w:tr w:rsidR="00000000">
        <w:tblPrEx>
          <w:tblCellMar>
            <w:top w:w="0" w:type="dxa"/>
            <w:bottom w:w="0" w:type="dxa"/>
          </w:tblCellMar>
        </w:tblPrEx>
        <w:trPr>
          <w:jc w:val="center"/>
        </w:trPr>
        <w:tc>
          <w:tcPr>
            <w:tcW w:w="3331" w:type="dxa"/>
          </w:tcPr>
          <w:p w:rsidR="00000000" w:rsidRDefault="00000000">
            <w:pPr>
              <w:tabs>
                <w:tab w:val="clear" w:pos="720"/>
              </w:tabs>
              <w:spacing w:before="60" w:after="60"/>
              <w:jc w:val="center"/>
              <w:rPr>
                <w:bCs/>
                <w:i/>
                <w:iCs/>
                <w:sz w:val="20"/>
                <w:rPrChange w:id="1424" w:author="CHF" w:date="2004-09-21T22:09:00Z">
                  <w:rPr>
                    <w:bCs/>
                    <w:i/>
                    <w:iCs/>
                    <w:sz w:val="20"/>
                  </w:rPr>
                </w:rPrChange>
              </w:rPr>
            </w:pPr>
            <w:r>
              <w:rPr>
                <w:bCs/>
                <w:i/>
                <w:iCs/>
                <w:sz w:val="20"/>
                <w:rPrChange w:id="1425" w:author="CHF" w:date="2004-09-21T22:09:00Z">
                  <w:rPr>
                    <w:bCs/>
                    <w:i/>
                    <w:iCs/>
                    <w:sz w:val="20"/>
                  </w:rPr>
                </w:rPrChange>
              </w:rPr>
              <w:t>Allocation</w:t>
            </w:r>
          </w:p>
        </w:tc>
        <w:tc>
          <w:tcPr>
            <w:tcW w:w="2976" w:type="dxa"/>
          </w:tcPr>
          <w:p w:rsidR="00000000" w:rsidRDefault="00000000">
            <w:pPr>
              <w:tabs>
                <w:tab w:val="clear" w:pos="720"/>
              </w:tabs>
              <w:spacing w:before="60" w:after="60"/>
              <w:jc w:val="center"/>
              <w:rPr>
                <w:bCs/>
                <w:i/>
                <w:iCs/>
                <w:sz w:val="20"/>
                <w:rPrChange w:id="1426" w:author="CHF" w:date="2004-09-21T22:09:00Z">
                  <w:rPr>
                    <w:bCs/>
                    <w:i/>
                    <w:iCs/>
                    <w:sz w:val="20"/>
                  </w:rPr>
                </w:rPrChange>
              </w:rPr>
            </w:pPr>
            <w:r>
              <w:rPr>
                <w:bCs/>
                <w:i/>
                <w:iCs/>
                <w:sz w:val="20"/>
                <w:rPrChange w:id="1427" w:author="CHF" w:date="2004-09-21T22:09:00Z">
                  <w:rPr>
                    <w:bCs/>
                    <w:i/>
                    <w:iCs/>
                    <w:sz w:val="20"/>
                  </w:rPr>
                </w:rPrChange>
              </w:rPr>
              <w:t>Crédits débloqués</w:t>
            </w:r>
          </w:p>
        </w:tc>
        <w:tc>
          <w:tcPr>
            <w:tcW w:w="2858" w:type="dxa"/>
          </w:tcPr>
          <w:p w:rsidR="00000000" w:rsidRDefault="00000000">
            <w:pPr>
              <w:tabs>
                <w:tab w:val="clear" w:pos="720"/>
              </w:tabs>
              <w:spacing w:before="60" w:after="60"/>
              <w:jc w:val="center"/>
              <w:rPr>
                <w:bCs/>
                <w:i/>
                <w:iCs/>
                <w:sz w:val="20"/>
                <w:rPrChange w:id="1428" w:author="CHF" w:date="2004-09-21T22:09:00Z">
                  <w:rPr>
                    <w:bCs/>
                    <w:i/>
                    <w:iCs/>
                    <w:sz w:val="20"/>
                  </w:rPr>
                </w:rPrChange>
              </w:rPr>
            </w:pPr>
            <w:r>
              <w:rPr>
                <w:bCs/>
                <w:i/>
                <w:iCs/>
                <w:sz w:val="20"/>
                <w:rPrChange w:id="1429" w:author="CHF" w:date="2004-09-21T22:09:00Z">
                  <w:rPr>
                    <w:bCs/>
                    <w:i/>
                    <w:iCs/>
                    <w:sz w:val="20"/>
                  </w:rPr>
                </w:rPrChange>
              </w:rPr>
              <w:t>Dépenses</w:t>
            </w:r>
          </w:p>
        </w:tc>
      </w:tr>
      <w:tr w:rsidR="00000000">
        <w:tblPrEx>
          <w:tblCellMar>
            <w:top w:w="0" w:type="dxa"/>
            <w:bottom w:w="0" w:type="dxa"/>
          </w:tblCellMar>
        </w:tblPrEx>
        <w:trPr>
          <w:jc w:val="center"/>
        </w:trPr>
        <w:tc>
          <w:tcPr>
            <w:tcW w:w="3331" w:type="dxa"/>
          </w:tcPr>
          <w:p w:rsidR="00000000" w:rsidRDefault="00000000">
            <w:pPr>
              <w:tabs>
                <w:tab w:val="clear" w:pos="720"/>
              </w:tabs>
              <w:spacing w:before="60" w:after="60"/>
              <w:jc w:val="left"/>
              <w:rPr>
                <w:sz w:val="20"/>
              </w:rPr>
            </w:pPr>
            <w:r>
              <w:rPr>
                <w:sz w:val="20"/>
              </w:rPr>
              <w:t>$EU 12 000 000</w:t>
            </w:r>
            <w:r>
              <w:rPr>
                <w:sz w:val="20"/>
              </w:rPr>
              <w:br/>
              <w:t>Fonds de solidarité</w:t>
            </w:r>
          </w:p>
        </w:tc>
        <w:tc>
          <w:tcPr>
            <w:tcW w:w="2976" w:type="dxa"/>
          </w:tcPr>
          <w:p w:rsidR="00000000" w:rsidRDefault="00000000">
            <w:pPr>
              <w:tabs>
                <w:tab w:val="clear" w:pos="720"/>
              </w:tabs>
              <w:spacing w:before="60" w:after="60"/>
              <w:jc w:val="left"/>
              <w:rPr>
                <w:sz w:val="20"/>
              </w:rPr>
            </w:pPr>
            <w:r>
              <w:rPr>
                <w:sz w:val="20"/>
              </w:rPr>
              <w:t>$EU 8 106 992</w:t>
            </w:r>
          </w:p>
        </w:tc>
        <w:tc>
          <w:tcPr>
            <w:tcW w:w="2858" w:type="dxa"/>
          </w:tcPr>
          <w:p w:rsidR="00000000" w:rsidRDefault="00000000">
            <w:pPr>
              <w:tabs>
                <w:tab w:val="clear" w:pos="720"/>
              </w:tabs>
              <w:spacing w:before="60" w:after="60"/>
              <w:jc w:val="left"/>
              <w:rPr>
                <w:sz w:val="20"/>
              </w:rPr>
            </w:pPr>
            <w:r>
              <w:rPr>
                <w:sz w:val="20"/>
              </w:rPr>
              <w:t>$EU 8 159 000</w:t>
            </w:r>
          </w:p>
        </w:tc>
      </w:tr>
      <w:tr w:rsidR="00000000">
        <w:tblPrEx>
          <w:tblCellMar>
            <w:top w:w="0" w:type="dxa"/>
            <w:bottom w:w="0" w:type="dxa"/>
          </w:tblCellMar>
        </w:tblPrEx>
        <w:trPr>
          <w:jc w:val="center"/>
        </w:trPr>
        <w:tc>
          <w:tcPr>
            <w:tcW w:w="3331" w:type="dxa"/>
            <w:tcBorders>
              <w:bottom w:val="nil"/>
            </w:tcBorders>
          </w:tcPr>
          <w:p w:rsidR="00000000" w:rsidRDefault="00000000">
            <w:pPr>
              <w:tabs>
                <w:tab w:val="clear" w:pos="720"/>
              </w:tabs>
              <w:spacing w:before="60" w:after="60"/>
              <w:jc w:val="left"/>
              <w:rPr>
                <w:sz w:val="20"/>
              </w:rPr>
            </w:pPr>
            <w:r>
              <w:rPr>
                <w:sz w:val="20"/>
              </w:rPr>
              <w:t>$EU 5 639 000</w:t>
            </w:r>
            <w:r>
              <w:rPr>
                <w:sz w:val="20"/>
              </w:rPr>
              <w:br/>
              <w:t>Ressources fiscales ICE</w:t>
            </w:r>
          </w:p>
        </w:tc>
        <w:tc>
          <w:tcPr>
            <w:tcW w:w="2976" w:type="dxa"/>
            <w:tcBorders>
              <w:bottom w:val="nil"/>
            </w:tcBorders>
          </w:tcPr>
          <w:p w:rsidR="00000000" w:rsidRDefault="00000000">
            <w:pPr>
              <w:tabs>
                <w:tab w:val="clear" w:pos="720"/>
              </w:tabs>
              <w:spacing w:before="60" w:after="60"/>
              <w:jc w:val="left"/>
              <w:rPr>
                <w:sz w:val="20"/>
              </w:rPr>
            </w:pPr>
            <w:r>
              <w:rPr>
                <w:sz w:val="20"/>
              </w:rPr>
              <w:t>$EU 0</w:t>
            </w:r>
          </w:p>
        </w:tc>
        <w:tc>
          <w:tcPr>
            <w:tcW w:w="2858" w:type="dxa"/>
            <w:tcBorders>
              <w:bottom w:val="nil"/>
            </w:tcBorders>
          </w:tcPr>
          <w:p w:rsidR="00000000" w:rsidRDefault="00000000">
            <w:pPr>
              <w:tabs>
                <w:tab w:val="clear" w:pos="720"/>
              </w:tabs>
              <w:spacing w:before="60" w:after="60"/>
              <w:jc w:val="left"/>
              <w:rPr>
                <w:sz w:val="20"/>
              </w:rPr>
            </w:pPr>
            <w:r>
              <w:rPr>
                <w:sz w:val="20"/>
              </w:rPr>
              <w:t>$EU 0</w:t>
            </w:r>
          </w:p>
        </w:tc>
      </w:tr>
      <w:tr w:rsidR="00000000">
        <w:tblPrEx>
          <w:tblCellMar>
            <w:top w:w="0" w:type="dxa"/>
            <w:bottom w:w="0" w:type="dxa"/>
          </w:tblCellMar>
        </w:tblPrEx>
        <w:trPr>
          <w:jc w:val="center"/>
        </w:trPr>
        <w:tc>
          <w:tcPr>
            <w:tcW w:w="3331" w:type="dxa"/>
            <w:tcBorders>
              <w:top w:val="single" w:sz="4" w:space="0" w:color="auto"/>
            </w:tcBorders>
          </w:tcPr>
          <w:p w:rsidR="00000000" w:rsidRDefault="00000000">
            <w:pPr>
              <w:tabs>
                <w:tab w:val="clear" w:pos="720"/>
              </w:tabs>
              <w:spacing w:before="60" w:after="60"/>
              <w:jc w:val="left"/>
              <w:rPr>
                <w:sz w:val="20"/>
              </w:rPr>
            </w:pPr>
            <w:r>
              <w:rPr>
                <w:sz w:val="20"/>
              </w:rPr>
              <w:t>Total $EU 17 639 000</w:t>
            </w:r>
          </w:p>
        </w:tc>
        <w:tc>
          <w:tcPr>
            <w:tcW w:w="2976" w:type="dxa"/>
            <w:tcBorders>
              <w:top w:val="single" w:sz="4" w:space="0" w:color="auto"/>
            </w:tcBorders>
          </w:tcPr>
          <w:p w:rsidR="00000000" w:rsidRDefault="00000000">
            <w:pPr>
              <w:tabs>
                <w:tab w:val="clear" w:pos="720"/>
              </w:tabs>
              <w:spacing w:before="60" w:after="60"/>
              <w:jc w:val="left"/>
              <w:rPr>
                <w:sz w:val="20"/>
              </w:rPr>
            </w:pPr>
            <w:r>
              <w:rPr>
                <w:sz w:val="20"/>
              </w:rPr>
              <w:t>$EU 8 106 992</w:t>
            </w:r>
          </w:p>
        </w:tc>
        <w:tc>
          <w:tcPr>
            <w:tcW w:w="2858" w:type="dxa"/>
            <w:tcBorders>
              <w:top w:val="single" w:sz="4" w:space="0" w:color="auto"/>
            </w:tcBorders>
          </w:tcPr>
          <w:p w:rsidR="00000000" w:rsidRDefault="00000000">
            <w:pPr>
              <w:tabs>
                <w:tab w:val="clear" w:pos="720"/>
              </w:tabs>
              <w:spacing w:before="60" w:after="60"/>
              <w:jc w:val="left"/>
              <w:rPr>
                <w:sz w:val="20"/>
              </w:rPr>
            </w:pPr>
            <w:r>
              <w:rPr>
                <w:sz w:val="20"/>
              </w:rPr>
              <w:t>$EU 8 159 000</w:t>
            </w:r>
          </w:p>
        </w:tc>
      </w:tr>
    </w:tbl>
    <w:p w:rsidR="00000000" w:rsidRDefault="00000000">
      <w:pPr>
        <w:tabs>
          <w:tab w:val="clear" w:pos="720"/>
        </w:tabs>
        <w:jc w:val="left"/>
        <w:rPr>
          <w:sz w:val="24"/>
        </w:rPr>
      </w:pPr>
    </w:p>
    <w:p w:rsidR="00000000" w:rsidRDefault="00000000">
      <w:pPr>
        <w:tabs>
          <w:tab w:val="clear" w:pos="720"/>
        </w:tabs>
        <w:jc w:val="left"/>
        <w:rPr>
          <w:sz w:val="24"/>
        </w:rPr>
      </w:pPr>
    </w:p>
    <w:p w:rsidR="00000000" w:rsidRDefault="00000000">
      <w:pPr>
        <w:tabs>
          <w:tab w:val="clear" w:pos="720"/>
        </w:tabs>
        <w:jc w:val="left"/>
        <w:rPr>
          <w:b/>
          <w:sz w:val="24"/>
        </w:rPr>
      </w:pPr>
      <w:r>
        <w:rPr>
          <w:b/>
          <w:sz w:val="24"/>
        </w:rPr>
        <w:t>3.</w:t>
      </w:r>
      <w:r>
        <w:rPr>
          <w:b/>
          <w:sz w:val="24"/>
        </w:rPr>
        <w:tab/>
        <w:t>Santé sexuelle et reproductive (article 6 et 24 de la Convention)</w:t>
      </w:r>
    </w:p>
    <w:p w:rsidR="00000000" w:rsidRDefault="00000000">
      <w:pPr>
        <w:tabs>
          <w:tab w:val="clear" w:pos="720"/>
        </w:tabs>
        <w:jc w:val="left"/>
        <w:rPr>
          <w:b/>
          <w:sz w:val="24"/>
        </w:rPr>
      </w:pPr>
    </w:p>
    <w:p w:rsidR="00000000" w:rsidRDefault="00000000">
      <w:pPr>
        <w:tabs>
          <w:tab w:val="clear" w:pos="720"/>
        </w:tabs>
        <w:jc w:val="left"/>
        <w:rPr>
          <w:sz w:val="24"/>
        </w:rPr>
      </w:pPr>
      <w:r>
        <w:rPr>
          <w:sz w:val="24"/>
        </w:rPr>
        <w:t>244.</w:t>
      </w:r>
      <w:r>
        <w:rPr>
          <w:sz w:val="24"/>
        </w:rPr>
        <w:tab/>
        <w:t xml:space="preserve">Le </w:t>
      </w:r>
      <w:r>
        <w:rPr>
          <w:i/>
          <w:sz w:val="24"/>
        </w:rPr>
        <w:t>nombre d'adolescentes enceintes </w:t>
      </w:r>
      <w:r>
        <w:rPr>
          <w:b/>
          <w:sz w:val="24"/>
          <w:vertAlign w:val="superscript"/>
        </w:rPr>
        <w:footnoteReference w:id="61"/>
      </w:r>
      <w:r>
        <w:rPr>
          <w:sz w:val="24"/>
        </w:rPr>
        <w:t xml:space="preserve"> a augmenté ces dernières années. En 1995, parmi les adolescentes de 15 à 19 ans, 16</w:t>
      </w:r>
      <w:del w:id="1436" w:author="CHF" w:date="2004-09-21T20:15:00Z">
        <w:r>
          <w:rPr>
            <w:sz w:val="24"/>
          </w:rPr>
          <w:delText>%</w:delText>
        </w:r>
      </w:del>
      <w:ins w:id="1437" w:author="CHF" w:date="2004-09-21T20:15:00Z">
        <w:r>
          <w:rPr>
            <w:sz w:val="24"/>
          </w:rPr>
          <w:t> %</w:t>
        </w:r>
      </w:ins>
      <w:r>
        <w:rPr>
          <w:sz w:val="24"/>
        </w:rPr>
        <w:t xml:space="preserve"> étaient enceintes. En 1999, cette proportion s'est élevée</w:t>
      </w:r>
      <w:del w:id="1438" w:author="CHF" w:date="2004-09-21T22:10:00Z">
        <w:r>
          <w:rPr>
            <w:sz w:val="24"/>
          </w:rPr>
          <w:delText xml:space="preserve"> </w:delText>
        </w:r>
      </w:del>
      <w:ins w:id="1439" w:author="CHF" w:date="2004-09-21T22:10:00Z">
        <w:r>
          <w:rPr>
            <w:sz w:val="24"/>
          </w:rPr>
          <w:br/>
        </w:r>
      </w:ins>
      <w:r>
        <w:rPr>
          <w:sz w:val="24"/>
        </w:rPr>
        <w:t>à 21</w:t>
      </w:r>
      <w:del w:id="1440" w:author="CHF" w:date="2004-09-21T20:15:00Z">
        <w:r>
          <w:rPr>
            <w:sz w:val="24"/>
          </w:rPr>
          <w:delText>%</w:delText>
        </w:r>
      </w:del>
      <w:ins w:id="1441" w:author="CHF" w:date="2004-09-21T20:15:00Z">
        <w:r>
          <w:rPr>
            <w:sz w:val="24"/>
          </w:rPr>
          <w:t> %</w:t>
        </w:r>
      </w:ins>
      <w:r>
        <w:rPr>
          <w:sz w:val="24"/>
        </w:rPr>
        <w:t>. On a également observé une tendance à l'augmentation de l'activité sexuelle des adolescents. En 1998, environ 30</w:t>
      </w:r>
      <w:del w:id="1442" w:author="CHF" w:date="2004-09-21T20:15:00Z">
        <w:r>
          <w:rPr>
            <w:sz w:val="24"/>
          </w:rPr>
          <w:delText>%</w:delText>
        </w:r>
      </w:del>
      <w:ins w:id="1443" w:author="CHF" w:date="2004-09-21T20:15:00Z">
        <w:r>
          <w:rPr>
            <w:sz w:val="24"/>
          </w:rPr>
          <w:t> %</w:t>
        </w:r>
      </w:ins>
      <w:r>
        <w:rPr>
          <w:sz w:val="24"/>
        </w:rPr>
        <w:t xml:space="preserve"> des jeunes Équatoriens avaient eu des relations sexuelles avant l'âge de 17 ans (soit 10</w:t>
      </w:r>
      <w:del w:id="1444" w:author="CHF" w:date="2004-09-21T20:15:00Z">
        <w:r>
          <w:rPr>
            <w:sz w:val="24"/>
          </w:rPr>
          <w:delText>%</w:delText>
        </w:r>
      </w:del>
      <w:ins w:id="1445" w:author="CHF" w:date="2004-09-21T20:15:00Z">
        <w:r>
          <w:rPr>
            <w:sz w:val="24"/>
          </w:rPr>
          <w:t> %</w:t>
        </w:r>
      </w:ins>
      <w:r>
        <w:rPr>
          <w:sz w:val="24"/>
        </w:rPr>
        <w:t xml:space="preserve"> des filles et 50</w:t>
      </w:r>
      <w:del w:id="1446" w:author="CHF" w:date="2004-09-21T20:15:00Z">
        <w:r>
          <w:rPr>
            <w:sz w:val="24"/>
          </w:rPr>
          <w:delText>%</w:delText>
        </w:r>
      </w:del>
      <w:ins w:id="1447" w:author="CHF" w:date="2004-09-21T20:15:00Z">
        <w:r>
          <w:rPr>
            <w:sz w:val="24"/>
          </w:rPr>
          <w:t> %</w:t>
        </w:r>
      </w:ins>
      <w:r>
        <w:rPr>
          <w:sz w:val="24"/>
        </w:rPr>
        <w:t xml:space="preserve"> des garçons). En 1998, 5</w:t>
      </w:r>
      <w:del w:id="1448" w:author="CHF" w:date="2004-09-21T20:15:00Z">
        <w:r>
          <w:rPr>
            <w:sz w:val="24"/>
          </w:rPr>
          <w:delText>%</w:delText>
        </w:r>
      </w:del>
      <w:ins w:id="1449" w:author="CHF" w:date="2004-09-21T20:15:00Z">
        <w:r>
          <w:rPr>
            <w:sz w:val="24"/>
          </w:rPr>
          <w:t> %</w:t>
        </w:r>
      </w:ins>
      <w:r>
        <w:rPr>
          <w:sz w:val="24"/>
        </w:rPr>
        <w:t xml:space="preserve"> des garçons avaient commencé à avoir une activité sexuelle avant l'âge de 11 ans et 30</w:t>
      </w:r>
      <w:del w:id="1450" w:author="CHF" w:date="2004-09-21T20:15:00Z">
        <w:r>
          <w:rPr>
            <w:sz w:val="24"/>
          </w:rPr>
          <w:delText>%</w:delText>
        </w:r>
      </w:del>
      <w:ins w:id="1451" w:author="CHF" w:date="2004-09-21T20:15:00Z">
        <w:r>
          <w:rPr>
            <w:sz w:val="24"/>
          </w:rPr>
          <w:t> %</w:t>
        </w:r>
      </w:ins>
      <w:r>
        <w:rPr>
          <w:sz w:val="24"/>
        </w:rPr>
        <w:t xml:space="preserve"> avant l'âge de 14 ans.</w:t>
      </w:r>
    </w:p>
    <w:p w:rsidR="00000000" w:rsidRDefault="00000000">
      <w:pPr>
        <w:tabs>
          <w:tab w:val="clear" w:pos="720"/>
        </w:tabs>
        <w:jc w:val="left"/>
        <w:rPr>
          <w:sz w:val="24"/>
        </w:rPr>
      </w:pPr>
    </w:p>
    <w:p w:rsidR="00000000" w:rsidRDefault="00000000">
      <w:pPr>
        <w:tabs>
          <w:tab w:val="clear" w:pos="720"/>
        </w:tabs>
        <w:jc w:val="left"/>
        <w:rPr>
          <w:sz w:val="24"/>
        </w:rPr>
      </w:pPr>
      <w:r>
        <w:rPr>
          <w:sz w:val="24"/>
        </w:rPr>
        <w:t>245.</w:t>
      </w:r>
      <w:r>
        <w:rPr>
          <w:sz w:val="24"/>
        </w:rPr>
        <w:tab/>
        <w:t xml:space="preserve">En 1998, fut approuvée la </w:t>
      </w:r>
      <w:r>
        <w:rPr>
          <w:i/>
          <w:sz w:val="24"/>
        </w:rPr>
        <w:t xml:space="preserve">loi sur l'éducation sexuelle </w:t>
      </w:r>
      <w:r>
        <w:rPr>
          <w:sz w:val="24"/>
        </w:rPr>
        <w:t>qui encourage cette éducation dans les établissements scolaires. Les enseignants constituent encore une source minoritaire d'information sur cette question (18</w:t>
      </w:r>
      <w:del w:id="1452" w:author="CHF" w:date="2004-09-21T20:15:00Z">
        <w:r>
          <w:rPr>
            <w:sz w:val="24"/>
          </w:rPr>
          <w:delText>%</w:delText>
        </w:r>
      </w:del>
      <w:ins w:id="1453" w:author="CHF" w:date="2004-09-21T20:15:00Z">
        <w:r>
          <w:rPr>
            <w:sz w:val="24"/>
          </w:rPr>
          <w:t> %</w:t>
        </w:r>
      </w:ins>
      <w:r>
        <w:rPr>
          <w:sz w:val="24"/>
        </w:rPr>
        <w:t xml:space="preserve"> des enfants les mentionnent comme source principale de connaissances sur la sexualité). </w:t>
      </w:r>
      <w:r>
        <w:rPr>
          <w:b/>
          <w:sz w:val="24"/>
          <w:vertAlign w:val="superscript"/>
        </w:rPr>
        <w:footnoteReference w:id="62"/>
      </w:r>
    </w:p>
    <w:p w:rsidR="00000000" w:rsidRDefault="00000000">
      <w:pPr>
        <w:tabs>
          <w:tab w:val="clear" w:pos="720"/>
        </w:tabs>
        <w:jc w:val="left"/>
        <w:rPr>
          <w:sz w:val="24"/>
        </w:rPr>
      </w:pPr>
    </w:p>
    <w:p w:rsidR="00000000" w:rsidRDefault="00000000">
      <w:pPr>
        <w:tabs>
          <w:tab w:val="clear" w:pos="720"/>
        </w:tabs>
        <w:jc w:val="left"/>
        <w:rPr>
          <w:b/>
          <w:sz w:val="24"/>
        </w:rPr>
      </w:pPr>
      <w:r>
        <w:rPr>
          <w:sz w:val="24"/>
        </w:rPr>
        <w:tab/>
      </w:r>
      <w:r>
        <w:rPr>
          <w:b/>
          <w:sz w:val="24"/>
        </w:rPr>
        <w:t>Assistance professionnelle lors de l'accouchement</w:t>
      </w:r>
    </w:p>
    <w:p w:rsidR="00000000" w:rsidRDefault="00000000">
      <w:pPr>
        <w:tabs>
          <w:tab w:val="clear" w:pos="720"/>
        </w:tabs>
        <w:jc w:val="left"/>
        <w:rPr>
          <w:b/>
        </w:rPr>
      </w:pPr>
    </w:p>
    <w:p w:rsidR="00000000" w:rsidRDefault="00000000">
      <w:pPr>
        <w:tabs>
          <w:tab w:val="clear" w:pos="720"/>
        </w:tabs>
        <w:jc w:val="left"/>
        <w:rPr>
          <w:sz w:val="24"/>
        </w:rPr>
      </w:pPr>
      <w:r>
        <w:rPr>
          <w:sz w:val="24"/>
        </w:rPr>
        <w:t>246.</w:t>
      </w:r>
      <w:r>
        <w:rPr>
          <w:sz w:val="24"/>
        </w:rPr>
        <w:tab/>
        <w:t>La mortalité maternelle, la mortalité néonatale ou les maladies du nouveau</w:t>
      </w:r>
      <w:r>
        <w:rPr>
          <w:sz w:val="24"/>
        </w:rPr>
        <w:noBreakHyphen/>
        <w:t>né ou de la mère sont en relation directe avec l'assistance professionnelle au cours de l'accouchement. Dans les villes, 92</w:t>
      </w:r>
      <w:del w:id="1459" w:author="CHF" w:date="2004-09-21T20:15:00Z">
        <w:r>
          <w:rPr>
            <w:sz w:val="24"/>
          </w:rPr>
          <w:delText>%</w:delText>
        </w:r>
      </w:del>
      <w:ins w:id="1460" w:author="CHF" w:date="2004-09-21T20:15:00Z">
        <w:r>
          <w:rPr>
            <w:sz w:val="24"/>
          </w:rPr>
          <w:t> %</w:t>
        </w:r>
      </w:ins>
      <w:r>
        <w:rPr>
          <w:sz w:val="24"/>
        </w:rPr>
        <w:t xml:space="preserve"> des femmes bénéficient d'une assistance professionnelle au cours de l'accouchement; ce pourcentage est toujours très bas dans les campagnes.</w:t>
      </w:r>
    </w:p>
    <w:p w:rsidR="00000000" w:rsidRDefault="00000000">
      <w:pPr>
        <w:tabs>
          <w:tab w:val="clear" w:pos="720"/>
        </w:tabs>
        <w:jc w:val="left"/>
        <w:rPr>
          <w:sz w:val="24"/>
        </w:rPr>
      </w:pPr>
    </w:p>
    <w:p w:rsidR="00000000" w:rsidRDefault="00000000">
      <w:pPr>
        <w:tabs>
          <w:tab w:val="clear" w:pos="720"/>
        </w:tabs>
        <w:jc w:val="left"/>
        <w:rPr>
          <w:b/>
          <w:sz w:val="24"/>
        </w:rPr>
      </w:pPr>
      <w:r>
        <w:rPr>
          <w:sz w:val="24"/>
        </w:rPr>
        <w:tab/>
      </w:r>
      <w:r>
        <w:rPr>
          <w:b/>
          <w:sz w:val="24"/>
        </w:rPr>
        <w:t>Les adolescentes enceintes</w:t>
      </w:r>
    </w:p>
    <w:p w:rsidR="00000000" w:rsidRDefault="00000000">
      <w:pPr>
        <w:tabs>
          <w:tab w:val="clear" w:pos="720"/>
        </w:tabs>
        <w:jc w:val="left"/>
        <w:rPr>
          <w:b/>
        </w:rPr>
      </w:pPr>
    </w:p>
    <w:p w:rsidR="00000000" w:rsidRDefault="00000000">
      <w:pPr>
        <w:tabs>
          <w:tab w:val="clear" w:pos="720"/>
        </w:tabs>
        <w:jc w:val="left"/>
        <w:rPr>
          <w:sz w:val="24"/>
        </w:rPr>
      </w:pPr>
      <w:r>
        <w:rPr>
          <w:sz w:val="24"/>
        </w:rPr>
        <w:t>247.</w:t>
      </w:r>
      <w:r>
        <w:rPr>
          <w:sz w:val="24"/>
        </w:rPr>
        <w:tab/>
        <w:t>La grossesse des adolescentes est un important défi de la santé reproductive. En 1994, 47 001 (7,9</w:t>
      </w:r>
      <w:del w:id="1461" w:author="CHF" w:date="2004-09-21T20:15:00Z">
        <w:r>
          <w:rPr>
            <w:sz w:val="24"/>
          </w:rPr>
          <w:delText>%</w:delText>
        </w:r>
      </w:del>
      <w:ins w:id="1462" w:author="CHF" w:date="2004-09-21T20:15:00Z">
        <w:r>
          <w:rPr>
            <w:sz w:val="24"/>
          </w:rPr>
          <w:t> %</w:t>
        </w:r>
      </w:ins>
      <w:r>
        <w:rPr>
          <w:sz w:val="24"/>
        </w:rPr>
        <w:t>) du total des adolescentes étaient enceintes, et en 1998, les chiffres correspondants étaient 58 433 adolescents (9,8</w:t>
      </w:r>
      <w:del w:id="1463" w:author="CHF" w:date="2004-09-21T20:15:00Z">
        <w:r>
          <w:rPr>
            <w:sz w:val="24"/>
          </w:rPr>
          <w:delText>%</w:delText>
        </w:r>
      </w:del>
      <w:ins w:id="1464" w:author="CHF" w:date="2004-09-21T20:15:00Z">
        <w:r>
          <w:rPr>
            <w:sz w:val="24"/>
          </w:rPr>
          <w:t> %</w:t>
        </w:r>
      </w:ins>
      <w:r>
        <w:rPr>
          <w:sz w:val="24"/>
        </w:rPr>
        <w:t>). En 1998, le nombre de visites médicales durant la grossesse, chez les adolescentes, était de cinq dans les villes et de quatre dans les campagnes.</w:t>
      </w:r>
    </w:p>
    <w:p w:rsidR="00000000" w:rsidRDefault="00000000">
      <w:pPr>
        <w:tabs>
          <w:tab w:val="clear" w:pos="720"/>
        </w:tabs>
        <w:jc w:val="left"/>
        <w:rPr>
          <w:sz w:val="24"/>
        </w:rPr>
      </w:pPr>
    </w:p>
    <w:p w:rsidR="00000000" w:rsidRDefault="00000000">
      <w:pPr>
        <w:tabs>
          <w:tab w:val="clear" w:pos="720"/>
        </w:tabs>
        <w:jc w:val="left"/>
        <w:rPr>
          <w:b/>
          <w:sz w:val="24"/>
        </w:rPr>
      </w:pPr>
      <w:del w:id="1465" w:author="CHF" w:date="2004-09-21T22:10:00Z">
        <w:r>
          <w:rPr>
            <w:sz w:val="24"/>
          </w:rPr>
          <w:br w:type="page"/>
        </w:r>
      </w:del>
      <w:r>
        <w:rPr>
          <w:sz w:val="24"/>
        </w:rPr>
        <w:tab/>
      </w:r>
      <w:r>
        <w:rPr>
          <w:b/>
          <w:sz w:val="24"/>
        </w:rPr>
        <w:t>Taux de mortalité maternelle</w:t>
      </w:r>
    </w:p>
    <w:p w:rsidR="00000000" w:rsidRDefault="00000000">
      <w:pPr>
        <w:tabs>
          <w:tab w:val="clear" w:pos="720"/>
        </w:tabs>
        <w:jc w:val="left"/>
        <w:rPr>
          <w:b/>
        </w:rPr>
      </w:pPr>
    </w:p>
    <w:p w:rsidR="00000000" w:rsidRDefault="00000000">
      <w:pPr>
        <w:tabs>
          <w:tab w:val="clear" w:pos="720"/>
        </w:tabs>
        <w:jc w:val="left"/>
        <w:rPr>
          <w:sz w:val="24"/>
        </w:rPr>
      </w:pPr>
      <w:r>
        <w:rPr>
          <w:sz w:val="24"/>
        </w:rPr>
        <w:t>248.</w:t>
      </w:r>
      <w:r>
        <w:rPr>
          <w:sz w:val="24"/>
        </w:rPr>
        <w:tab/>
        <w:t>Pendant la période de fertilité des femmes, les problèmes de grossesse, d'accouchement et de troubles puerpéraux sont des causes de décès. Au cours de la décennie prise comme référence (1988-1998), on a constaté une diminution des décès liés à la maternité : en 1988, ces décès étaient de 123 pour cent mille naissances vivantes, puis on est passé à un taux de 54 pour cent mille naissances vivantes en 1998. Au cours de la même décennie, on a constaté une augmentation du nombre de décès dus à l'avortement, notamment en milieu urbain.</w:t>
      </w:r>
    </w:p>
    <w:p w:rsidR="00000000" w:rsidRDefault="00000000">
      <w:pPr>
        <w:tabs>
          <w:tab w:val="clear" w:pos="720"/>
        </w:tabs>
        <w:jc w:val="left"/>
      </w:pPr>
    </w:p>
    <w:p w:rsidR="00000000" w:rsidRDefault="00000000">
      <w:pPr>
        <w:tabs>
          <w:tab w:val="clear" w:pos="720"/>
        </w:tabs>
        <w:jc w:val="left"/>
        <w:rPr>
          <w:sz w:val="24"/>
        </w:rPr>
      </w:pPr>
      <w:r>
        <w:rPr>
          <w:sz w:val="24"/>
        </w:rPr>
        <w:t>249.</w:t>
      </w:r>
      <w:r>
        <w:rPr>
          <w:sz w:val="24"/>
        </w:rPr>
        <w:tab/>
        <w:t>Une initiative interinstitutionnelle destinée à promouvoir les droits des adolescents </w:t>
      </w:r>
      <w:r>
        <w:rPr>
          <w:b/>
          <w:sz w:val="24"/>
          <w:vertAlign w:val="superscript"/>
        </w:rPr>
        <w:footnoteReference w:id="63"/>
      </w:r>
      <w:r>
        <w:rPr>
          <w:sz w:val="24"/>
        </w:rPr>
        <w:t xml:space="preserve"> est le projet sur "Les droits sexuels et reproductifs des adolescents et des jeunes, et la prévention des grossesses précoces".</w:t>
      </w:r>
    </w:p>
    <w:p w:rsidR="00000000" w:rsidRDefault="00000000">
      <w:pPr>
        <w:tabs>
          <w:tab w:val="clear" w:pos="720"/>
        </w:tabs>
        <w:jc w:val="left"/>
      </w:pPr>
    </w:p>
    <w:p w:rsidR="00000000" w:rsidRDefault="00000000">
      <w:pPr>
        <w:tabs>
          <w:tab w:val="clear" w:pos="720"/>
        </w:tabs>
        <w:jc w:val="left"/>
        <w:rPr>
          <w:sz w:val="24"/>
        </w:rPr>
      </w:pPr>
      <w:r>
        <w:rPr>
          <w:sz w:val="24"/>
        </w:rPr>
        <w:t>250.</w:t>
      </w:r>
      <w:r>
        <w:rPr>
          <w:sz w:val="24"/>
        </w:rPr>
        <w:tab/>
        <w:t>Ce projet est le résultat des efforts déployés par le personnel technique de certaines institutions devant les graves préoccupations suscitées par le problème des adolescents en général et en particulier par la grossesse précoce. Ces efforts coordonnés ont permis de mieux cerner la situation et de conclure certains accords. Résultat principal : le Conseil national des femmes – CONAMU, l'Institut national de l'enfant et de la famille – INNFA, le Ministère de l'éducation et de la culture – MEC, le Ministère de la santé publique – MSP, le Fonds des Nations Unies pour l'enfance – UNICEF et le Défenseur du peuple, ont conclu, par l'intermédiaire de leurs représentants au plus haut niveau, un accord</w:t>
      </w:r>
      <w:r>
        <w:rPr>
          <w:sz w:val="24"/>
        </w:rPr>
        <w:noBreakHyphen/>
        <w:t>cadre, en novembre 1999, afin de promouvoir les droits à l'éducation et à la santé de tous les adolescents, de proposer des solutions et de favoriser l'exercice de ces droits, de prendre diverses initiatives permettant de renforcer les actions déjà entreprises, et de prendre des mesures afin de prévenir le risque de grossesse chez les adolescentes avec toutes ses séquelles, de mettre en place des espaces et des mécanismes d'accueil, d'information, de formation, d'éducation et de défense des droits en matière de santé sexuelle et reproductive et, enfin, de promouvoir des services de protection intégrale de qualité.</w:t>
      </w:r>
    </w:p>
    <w:p w:rsidR="00000000" w:rsidRDefault="00000000">
      <w:pPr>
        <w:tabs>
          <w:tab w:val="clear" w:pos="720"/>
        </w:tabs>
        <w:jc w:val="left"/>
        <w:rPr>
          <w:sz w:val="18"/>
        </w:rPr>
      </w:pPr>
    </w:p>
    <w:p w:rsidR="00000000" w:rsidRDefault="00000000">
      <w:pPr>
        <w:tabs>
          <w:tab w:val="clear" w:pos="720"/>
        </w:tabs>
        <w:jc w:val="left"/>
        <w:rPr>
          <w:sz w:val="24"/>
        </w:rPr>
      </w:pPr>
      <w:r>
        <w:rPr>
          <w:sz w:val="24"/>
        </w:rPr>
        <w:t>251.</w:t>
      </w:r>
      <w:r>
        <w:rPr>
          <w:sz w:val="24"/>
        </w:rPr>
        <w:tab/>
        <w:t>L'objectif de cet accord est donc de promouvoir des synergies interinstitutionnelles et intersectorielles permettant aux adolescents équatoriens d'être reconnus et d'exercer leurs droits de citoyens et d'assumer leurs responsabilités en toute autonomie, dans le respect de la diversité ethnique, de l'égalité sociale et de l'égalité des sexes.</w:t>
      </w:r>
    </w:p>
    <w:p w:rsidR="00000000" w:rsidRDefault="00000000">
      <w:pPr>
        <w:tabs>
          <w:tab w:val="clear" w:pos="720"/>
        </w:tabs>
        <w:jc w:val="left"/>
        <w:rPr>
          <w:sz w:val="18"/>
        </w:rPr>
      </w:pPr>
    </w:p>
    <w:p w:rsidR="00000000" w:rsidRDefault="00000000">
      <w:pPr>
        <w:pStyle w:val="BodyTextIndent2"/>
        <w:rPr>
          <w:rPrChange w:id="1471" w:author="CHF" w:date="2004-09-21T22:11:00Z">
            <w:rPr/>
          </w:rPrChange>
        </w:rPr>
      </w:pPr>
      <w:r>
        <w:rPr>
          <w:rPrChange w:id="1472" w:author="CHF" w:date="2004-09-21T22:11:00Z">
            <w:rPr/>
          </w:rPrChange>
        </w:rPr>
        <w:t>4.</w:t>
      </w:r>
      <w:r>
        <w:rPr>
          <w:rPrChange w:id="1473" w:author="CHF" w:date="2004-09-21T22:11:00Z">
            <w:rPr/>
          </w:rPrChange>
        </w:rPr>
        <w:tab/>
        <w:t>Droit à la sécurité sociale et aux services et institutions de garde des enfants, ainsi qu'aux programmes de développement des enfants (articles 26 et 18 de la Convention)</w:t>
      </w:r>
    </w:p>
    <w:p w:rsidR="00000000" w:rsidRDefault="00000000">
      <w:pPr>
        <w:tabs>
          <w:tab w:val="clear" w:pos="720"/>
        </w:tabs>
        <w:jc w:val="left"/>
        <w:rPr>
          <w:sz w:val="18"/>
        </w:rPr>
      </w:pPr>
    </w:p>
    <w:p w:rsidR="00000000" w:rsidRDefault="00000000">
      <w:pPr>
        <w:tabs>
          <w:tab w:val="clear" w:pos="720"/>
        </w:tabs>
        <w:jc w:val="left"/>
        <w:rPr>
          <w:bCs/>
          <w:sz w:val="24"/>
          <w:rPrChange w:id="1474" w:author="CHF" w:date="2004-09-21T22:11:00Z">
            <w:rPr>
              <w:bCs/>
              <w:sz w:val="24"/>
            </w:rPr>
          </w:rPrChange>
        </w:rPr>
      </w:pPr>
      <w:r>
        <w:rPr>
          <w:bCs/>
          <w:sz w:val="24"/>
          <w:rPrChange w:id="1475" w:author="CHF" w:date="2004-09-21T22:11:00Z">
            <w:rPr>
              <w:bCs/>
              <w:sz w:val="24"/>
            </w:rPr>
          </w:rPrChange>
        </w:rPr>
        <w:t>252.</w:t>
      </w:r>
      <w:r>
        <w:rPr>
          <w:bCs/>
          <w:sz w:val="24"/>
          <w:rPrChange w:id="1476" w:author="CHF" w:date="2004-09-21T22:11:00Z">
            <w:rPr>
              <w:bCs/>
              <w:sz w:val="24"/>
            </w:rPr>
          </w:rPrChange>
        </w:rPr>
        <w:tab/>
        <w:t>En ce qui concerne l'article 26 de la Convention, le système de sécurité sociale équatorien n'a pas enregistré de progrès marquants en ce qui concerne la protection de la famille des assurés au cours de la décennie écoulée. Une proportion de 27</w:t>
      </w:r>
      <w:del w:id="1477" w:author="CHF" w:date="2004-09-21T20:15:00Z">
        <w:r>
          <w:rPr>
            <w:bCs/>
            <w:sz w:val="24"/>
            <w:rPrChange w:id="1478" w:author="CHF" w:date="2004-09-21T22:11:00Z">
              <w:rPr>
                <w:bCs/>
                <w:sz w:val="24"/>
              </w:rPr>
            </w:rPrChange>
          </w:rPr>
          <w:delText>%</w:delText>
        </w:r>
      </w:del>
      <w:ins w:id="1479" w:author="CHF" w:date="2004-09-21T20:15:00Z">
        <w:r>
          <w:rPr>
            <w:bCs/>
            <w:sz w:val="24"/>
            <w:rPrChange w:id="1480" w:author="CHF" w:date="2004-09-21T22:11:00Z">
              <w:rPr>
                <w:bCs/>
                <w:sz w:val="24"/>
              </w:rPr>
            </w:rPrChange>
          </w:rPr>
          <w:t> %</w:t>
        </w:r>
      </w:ins>
      <w:r>
        <w:rPr>
          <w:bCs/>
          <w:sz w:val="24"/>
          <w:rPrChange w:id="1481" w:author="CHF" w:date="2004-09-21T22:11:00Z">
            <w:rPr>
              <w:bCs/>
              <w:sz w:val="24"/>
            </w:rPr>
          </w:rPrChange>
        </w:rPr>
        <w:t xml:space="preserve"> de la population économiquement active est affiliée au système de sécurité sociale obligatoire.</w:t>
      </w:r>
    </w:p>
    <w:p w:rsidR="00000000" w:rsidRDefault="00000000">
      <w:pPr>
        <w:tabs>
          <w:tab w:val="clear" w:pos="720"/>
        </w:tabs>
        <w:jc w:val="left"/>
        <w:rPr>
          <w:bCs/>
          <w:sz w:val="18"/>
          <w:rPrChange w:id="1482" w:author="CHF" w:date="2004-09-21T22:11:00Z">
            <w:rPr>
              <w:bCs/>
              <w:sz w:val="18"/>
            </w:rPr>
          </w:rPrChange>
        </w:rPr>
      </w:pPr>
    </w:p>
    <w:p w:rsidR="00000000" w:rsidRDefault="00000000">
      <w:pPr>
        <w:tabs>
          <w:tab w:val="clear" w:pos="720"/>
        </w:tabs>
        <w:jc w:val="left"/>
        <w:rPr>
          <w:bCs/>
          <w:sz w:val="24"/>
          <w:rPrChange w:id="1483" w:author="CHF" w:date="2004-09-21T22:11:00Z">
            <w:rPr>
              <w:bCs/>
              <w:sz w:val="24"/>
            </w:rPr>
          </w:rPrChange>
        </w:rPr>
      </w:pPr>
      <w:r>
        <w:rPr>
          <w:bCs/>
          <w:sz w:val="24"/>
          <w:rPrChange w:id="1484" w:author="CHF" w:date="2004-09-21T22:11:00Z">
            <w:rPr>
              <w:bCs/>
              <w:sz w:val="24"/>
            </w:rPr>
          </w:rPrChange>
        </w:rPr>
        <w:t>253.</w:t>
      </w:r>
      <w:r>
        <w:rPr>
          <w:bCs/>
          <w:sz w:val="24"/>
          <w:rPrChange w:id="1485" w:author="CHF" w:date="2004-09-21T22:11:00Z">
            <w:rPr>
              <w:bCs/>
              <w:sz w:val="24"/>
            </w:rPr>
          </w:rPrChange>
        </w:rPr>
        <w:tab/>
        <w:t>En ce qui concerne l'article 18, paragraphes 2 et 3, à la fin des années 70, on a mis en œuvre en Équateur des "programmes non conventionnels" destinés à instituer des formes communautaires de protection permanente des enfants de moins de 5 ans, vivant dans les quartiers populaires pauvres et dont les mères travaillent dans des zones éloignées. Ces programmes ont été considérablement développés à partir de 1988; l'INNFA, avec son modèle de Programme de développement infantile, et le MBS avec son modèle de Réseau communautaire pour le développement infantile (désigné à partir de 1993 ORI – Opération de sauvegarde des enfants), ont considérablement élargi leurs activités dans les zones urbaines et rurales pauvres qui n'étaient pas encore couvertes.</w:t>
      </w:r>
    </w:p>
    <w:p w:rsidR="00000000" w:rsidRDefault="00000000">
      <w:pPr>
        <w:tabs>
          <w:tab w:val="clear" w:pos="720"/>
        </w:tabs>
        <w:jc w:val="left"/>
        <w:rPr>
          <w:b/>
          <w:sz w:val="24"/>
        </w:rPr>
      </w:pPr>
    </w:p>
    <w:p w:rsidR="00000000" w:rsidRDefault="00000000">
      <w:pPr>
        <w:tabs>
          <w:tab w:val="clear" w:pos="720"/>
        </w:tabs>
        <w:jc w:val="left"/>
        <w:rPr>
          <w:bCs/>
          <w:sz w:val="24"/>
          <w:rPrChange w:id="1486" w:author="CHF" w:date="2004-09-21T22:11:00Z">
            <w:rPr>
              <w:bCs/>
              <w:sz w:val="24"/>
            </w:rPr>
          </w:rPrChange>
        </w:rPr>
      </w:pPr>
      <w:r>
        <w:rPr>
          <w:bCs/>
          <w:sz w:val="24"/>
          <w:rPrChange w:id="1487" w:author="CHF" w:date="2004-09-21T22:11:00Z">
            <w:rPr>
              <w:bCs/>
              <w:sz w:val="24"/>
            </w:rPr>
          </w:rPrChange>
        </w:rPr>
        <w:t>254.</w:t>
      </w:r>
      <w:r>
        <w:rPr>
          <w:bCs/>
          <w:sz w:val="24"/>
          <w:rPrChange w:id="1488" w:author="CHF" w:date="2004-09-21T22:11:00Z">
            <w:rPr>
              <w:bCs/>
              <w:sz w:val="24"/>
            </w:rPr>
          </w:rPrChange>
        </w:rPr>
        <w:tab/>
        <w:t>Résumé de la situation et de la portée actuelle de ces programmes :</w:t>
      </w:r>
    </w:p>
    <w:p w:rsidR="00000000" w:rsidRDefault="00000000">
      <w:pPr>
        <w:tabs>
          <w:tab w:val="clear" w:pos="720"/>
        </w:tabs>
        <w:jc w:val="left"/>
        <w:rPr>
          <w:b/>
          <w:sz w:val="24"/>
        </w:rPr>
      </w:pPr>
    </w:p>
    <w:p w:rsidR="00000000" w:rsidRDefault="00000000">
      <w:pPr>
        <w:tabs>
          <w:tab w:val="clear" w:pos="720"/>
        </w:tabs>
        <w:jc w:val="center"/>
        <w:rPr>
          <w:b/>
          <w:sz w:val="24"/>
          <w:rPrChange w:id="1489" w:author="CHF" w:date="2004-09-21T22:12:00Z">
            <w:rPr>
              <w:b/>
              <w:sz w:val="24"/>
            </w:rPr>
          </w:rPrChange>
        </w:rPr>
      </w:pPr>
      <w:r>
        <w:rPr>
          <w:b/>
          <w:sz w:val="24"/>
          <w:rPrChange w:id="1490" w:author="CHF" w:date="2004-09-21T22:12:00Z">
            <w:rPr>
              <w:b/>
              <w:sz w:val="24"/>
            </w:rPr>
          </w:rPrChange>
        </w:rPr>
        <w:t>Programme de développement infantile – PDI de l'INNFA </w:t>
      </w:r>
      <w:r>
        <w:rPr>
          <w:b/>
          <w:bCs/>
          <w:sz w:val="24"/>
          <w:vertAlign w:val="superscript"/>
          <w:rPrChange w:id="1491" w:author="CHF" w:date="2004-09-21T22:12:00Z">
            <w:rPr>
              <w:b/>
              <w:bCs/>
              <w:sz w:val="24"/>
              <w:vertAlign w:val="superscript"/>
            </w:rPr>
          </w:rPrChange>
        </w:rPr>
        <w:footnoteReference w:id="64"/>
      </w:r>
      <w:r>
        <w:rPr>
          <w:b/>
          <w:sz w:val="24"/>
          <w:rPrChange w:id="1496" w:author="CHF" w:date="2004-09-21T22:12:00Z">
            <w:rPr>
              <w:b/>
              <w:sz w:val="24"/>
            </w:rPr>
          </w:rPrChange>
        </w:rPr>
        <w:t> :</w:t>
      </w:r>
    </w:p>
    <w:p w:rsidR="00000000" w:rsidRDefault="00000000">
      <w:pPr>
        <w:tabs>
          <w:tab w:val="clear" w:pos="720"/>
        </w:tabs>
        <w:jc w:val="left"/>
        <w:rPr>
          <w:b/>
          <w:sz w:val="16"/>
        </w:rPr>
      </w:pPr>
    </w:p>
    <w:p w:rsidR="00000000" w:rsidRDefault="00000000">
      <w:pPr>
        <w:tabs>
          <w:tab w:val="clear" w:pos="720"/>
        </w:tabs>
        <w:jc w:val="center"/>
        <w:rPr>
          <w:bCs/>
          <w:i/>
          <w:iCs/>
          <w:sz w:val="20"/>
          <w:rPrChange w:id="1497" w:author="CHF" w:date="2004-09-21T22:13:00Z">
            <w:rPr>
              <w:bCs/>
              <w:i/>
              <w:iCs/>
              <w:sz w:val="20"/>
            </w:rPr>
          </w:rPrChange>
        </w:rPr>
      </w:pPr>
      <w:r>
        <w:rPr>
          <w:bCs/>
          <w:i/>
          <w:iCs/>
          <w:sz w:val="20"/>
          <w:rPrChange w:id="1498" w:author="CHF" w:date="2004-09-21T22:13:00Z">
            <w:rPr>
              <w:bCs/>
              <w:i/>
              <w:iCs/>
              <w:sz w:val="20"/>
            </w:rPr>
          </w:rPrChange>
        </w:rPr>
        <w:t>Modèle de développement infantile d'application locale et universelle</w:t>
      </w:r>
      <w:del w:id="1499" w:author="CHF" w:date="2004-09-21T22:13:00Z">
        <w:r>
          <w:rPr>
            <w:bCs/>
            <w:i/>
            <w:iCs/>
            <w:sz w:val="20"/>
            <w:rPrChange w:id="1500" w:author="CHF" w:date="2004-09-21T22:13:00Z">
              <w:rPr>
                <w:bCs/>
                <w:i/>
                <w:iCs/>
                <w:sz w:val="20"/>
              </w:rPr>
            </w:rPrChange>
          </w:rPr>
          <w:delText xml:space="preserve"> </w:delText>
        </w:r>
      </w:del>
      <w:ins w:id="1501" w:author="CHF" w:date="2004-09-21T22:13:00Z">
        <w:r>
          <w:rPr>
            <w:bCs/>
            <w:i/>
            <w:iCs/>
            <w:sz w:val="20"/>
            <w:rPrChange w:id="1502" w:author="CHF" w:date="2004-09-21T22:13:00Z">
              <w:rPr>
                <w:bCs/>
                <w:i/>
                <w:iCs/>
                <w:sz w:val="20"/>
              </w:rPr>
            </w:rPrChange>
          </w:rPr>
          <w:br/>
        </w:r>
      </w:ins>
      <w:r>
        <w:rPr>
          <w:bCs/>
          <w:i/>
          <w:iCs/>
          <w:sz w:val="20"/>
          <w:rPrChange w:id="1503" w:author="CHF" w:date="2004-09-21T22:13:00Z">
            <w:rPr>
              <w:bCs/>
              <w:i/>
              <w:iCs/>
              <w:sz w:val="20"/>
            </w:rPr>
          </w:rPrChange>
        </w:rPr>
        <w:t>aux enfants de 0 à 6 ans.</w:t>
      </w:r>
    </w:p>
    <w:p w:rsidR="00000000" w:rsidRDefault="00000000">
      <w:pPr>
        <w:tabs>
          <w:tab w:val="clear" w:pos="720"/>
        </w:tabs>
        <w:jc w:val="left"/>
        <w:rPr>
          <w:b/>
          <w:sz w:val="24"/>
        </w:rPr>
      </w:pPr>
    </w:p>
    <w:p w:rsidR="00000000" w:rsidRDefault="00000000">
      <w:pPr>
        <w:tabs>
          <w:tab w:val="clear" w:pos="720"/>
        </w:tabs>
        <w:jc w:val="center"/>
        <w:rPr>
          <w:b/>
          <w:bCs/>
          <w:sz w:val="24"/>
          <w:rPrChange w:id="1504" w:author="CHF" w:date="2004-09-21T22:13:00Z">
            <w:rPr>
              <w:b/>
              <w:bCs/>
              <w:sz w:val="24"/>
            </w:rPr>
          </w:rPrChange>
        </w:rPr>
      </w:pPr>
      <w:r>
        <w:rPr>
          <w:b/>
          <w:bCs/>
          <w:sz w:val="20"/>
          <w:rPrChange w:id="1505" w:author="CHF" w:date="2004-09-21T22:13:00Z">
            <w:rPr>
              <w:b/>
              <w:bCs/>
              <w:sz w:val="20"/>
            </w:rPr>
          </w:rPrChange>
        </w:rPr>
        <w:t>Programme de développement infantile (PDI)</w:t>
      </w:r>
    </w:p>
    <w:p w:rsidR="00000000" w:rsidRDefault="00000000">
      <w:pPr>
        <w:tabs>
          <w:tab w:val="clear" w:pos="720"/>
        </w:tabs>
        <w:jc w:val="left"/>
        <w:rPr>
          <w:sz w:val="24"/>
        </w:rPr>
      </w:pPr>
    </w:p>
    <w:tbl>
      <w:tblPr>
        <w:tblW w:w="941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57" w:type="dxa"/>
          <w:left w:w="57" w:type="dxa"/>
          <w:right w:w="57" w:type="dxa"/>
        </w:tblCellMar>
        <w:tblLook w:val="0000" w:firstRow="0" w:lastRow="0" w:firstColumn="0" w:lastColumn="0" w:noHBand="0" w:noVBand="0"/>
      </w:tblPr>
      <w:tblGrid>
        <w:gridCol w:w="2567"/>
        <w:gridCol w:w="1141"/>
        <w:gridCol w:w="3422"/>
        <w:gridCol w:w="2282"/>
      </w:tblGrid>
      <w:tr w:rsidR="00000000">
        <w:tblPrEx>
          <w:tblCellMar>
            <w:bottom w:w="0" w:type="dxa"/>
          </w:tblCellMar>
        </w:tblPrEx>
        <w:trPr>
          <w:tblHeader/>
          <w:jc w:val="center"/>
        </w:trPr>
        <w:tc>
          <w:tcPr>
            <w:tcW w:w="2552" w:type="dxa"/>
          </w:tcPr>
          <w:p w:rsidR="00000000" w:rsidRDefault="00000000">
            <w:pPr>
              <w:tabs>
                <w:tab w:val="clear" w:pos="720"/>
              </w:tabs>
              <w:spacing w:before="80" w:after="80"/>
              <w:jc w:val="center"/>
              <w:rPr>
                <w:i/>
                <w:iCs/>
                <w:sz w:val="20"/>
                <w:rPrChange w:id="1506" w:author="CHF" w:date="2004-09-21T22:14:00Z">
                  <w:rPr>
                    <w:i/>
                    <w:iCs/>
                    <w:sz w:val="20"/>
                  </w:rPr>
                </w:rPrChange>
              </w:rPr>
            </w:pPr>
            <w:r>
              <w:rPr>
                <w:i/>
                <w:iCs/>
                <w:sz w:val="20"/>
                <w:rPrChange w:id="1507" w:author="CHF" w:date="2004-09-21T22:14:00Z">
                  <w:rPr>
                    <w:i/>
                    <w:iCs/>
                    <w:sz w:val="20"/>
                  </w:rPr>
                </w:rPrChange>
              </w:rPr>
              <w:t>Point</w:t>
            </w:r>
          </w:p>
        </w:tc>
        <w:tc>
          <w:tcPr>
            <w:tcW w:w="1134" w:type="dxa"/>
          </w:tcPr>
          <w:p w:rsidR="00000000" w:rsidRDefault="00000000">
            <w:pPr>
              <w:tabs>
                <w:tab w:val="clear" w:pos="720"/>
              </w:tabs>
              <w:spacing w:before="80" w:after="80"/>
              <w:jc w:val="center"/>
              <w:rPr>
                <w:i/>
                <w:iCs/>
                <w:sz w:val="20"/>
                <w:rPrChange w:id="1508" w:author="CHF" w:date="2004-09-21T22:14:00Z">
                  <w:rPr>
                    <w:i/>
                    <w:iCs/>
                    <w:sz w:val="20"/>
                  </w:rPr>
                </w:rPrChange>
              </w:rPr>
            </w:pPr>
            <w:r>
              <w:rPr>
                <w:i/>
                <w:iCs/>
                <w:sz w:val="20"/>
                <w:rPrChange w:id="1509" w:author="CHF" w:date="2004-09-21T22:14:00Z">
                  <w:rPr>
                    <w:i/>
                    <w:iCs/>
                    <w:sz w:val="20"/>
                  </w:rPr>
                </w:rPrChange>
              </w:rPr>
              <w:t>Article de la Conven</w:t>
            </w:r>
            <w:del w:id="1510" w:author="CHF" w:date="2004-09-21T22:14:00Z">
              <w:r>
                <w:rPr>
                  <w:i/>
                  <w:iCs/>
                  <w:sz w:val="20"/>
                  <w:rPrChange w:id="1511" w:author="CHF" w:date="2004-09-21T22:14:00Z">
                    <w:rPr>
                      <w:i/>
                      <w:iCs/>
                      <w:sz w:val="20"/>
                    </w:rPr>
                  </w:rPrChange>
                </w:rPr>
                <w:delText>-</w:delText>
              </w:r>
            </w:del>
            <w:r>
              <w:rPr>
                <w:i/>
                <w:iCs/>
                <w:sz w:val="20"/>
                <w:rPrChange w:id="1512" w:author="CHF" w:date="2004-09-21T22:14:00Z">
                  <w:rPr>
                    <w:i/>
                    <w:iCs/>
                    <w:sz w:val="20"/>
                  </w:rPr>
                </w:rPrChange>
              </w:rPr>
              <w:t>tion</w:t>
            </w:r>
          </w:p>
        </w:tc>
        <w:tc>
          <w:tcPr>
            <w:tcW w:w="3402" w:type="dxa"/>
          </w:tcPr>
          <w:p w:rsidR="00000000" w:rsidRDefault="00000000">
            <w:pPr>
              <w:tabs>
                <w:tab w:val="clear" w:pos="720"/>
              </w:tabs>
              <w:spacing w:before="80" w:after="80"/>
              <w:jc w:val="center"/>
              <w:rPr>
                <w:i/>
                <w:iCs/>
                <w:sz w:val="20"/>
                <w:rPrChange w:id="1513" w:author="CHF" w:date="2004-09-21T22:14:00Z">
                  <w:rPr>
                    <w:i/>
                    <w:iCs/>
                    <w:sz w:val="20"/>
                  </w:rPr>
                </w:rPrChange>
              </w:rPr>
            </w:pPr>
            <w:r>
              <w:rPr>
                <w:i/>
                <w:iCs/>
                <w:sz w:val="20"/>
                <w:rPrChange w:id="1514" w:author="CHF" w:date="2004-09-21T22:14:00Z">
                  <w:rPr>
                    <w:i/>
                    <w:iCs/>
                    <w:sz w:val="20"/>
                  </w:rPr>
                </w:rPrChange>
              </w:rPr>
              <w:t>Indicateur</w:t>
            </w:r>
          </w:p>
        </w:tc>
        <w:tc>
          <w:tcPr>
            <w:tcW w:w="2268" w:type="dxa"/>
          </w:tcPr>
          <w:p w:rsidR="00000000" w:rsidRDefault="00000000">
            <w:pPr>
              <w:tabs>
                <w:tab w:val="clear" w:pos="720"/>
              </w:tabs>
              <w:spacing w:before="80" w:after="80"/>
              <w:jc w:val="center"/>
              <w:rPr>
                <w:i/>
                <w:iCs/>
                <w:sz w:val="20"/>
                <w:rPrChange w:id="1515" w:author="CHF" w:date="2004-09-21T22:14:00Z">
                  <w:rPr>
                    <w:i/>
                    <w:iCs/>
                    <w:sz w:val="20"/>
                  </w:rPr>
                </w:rPrChange>
              </w:rPr>
            </w:pPr>
            <w:r>
              <w:rPr>
                <w:i/>
                <w:iCs/>
                <w:sz w:val="20"/>
                <w:rPrChange w:id="1516" w:author="CHF" w:date="2004-09-21T22:14:00Z">
                  <w:rPr>
                    <w:i/>
                    <w:iCs/>
                    <w:sz w:val="20"/>
                  </w:rPr>
                </w:rPrChange>
              </w:rPr>
              <w:t>Source</w:t>
            </w:r>
          </w:p>
        </w:tc>
      </w:tr>
      <w:tr w:rsidR="00000000">
        <w:tblPrEx>
          <w:tblCellMar>
            <w:bottom w:w="0" w:type="dxa"/>
          </w:tblCellMar>
        </w:tblPrEx>
        <w:trPr>
          <w:jc w:val="center"/>
        </w:trPr>
        <w:tc>
          <w:tcPr>
            <w:tcW w:w="2552" w:type="dxa"/>
          </w:tcPr>
          <w:p w:rsidR="00000000" w:rsidRDefault="00000000">
            <w:pPr>
              <w:tabs>
                <w:tab w:val="clear" w:pos="720"/>
              </w:tabs>
              <w:spacing w:before="60" w:after="60"/>
              <w:jc w:val="left"/>
              <w:rPr>
                <w:bCs/>
                <w:sz w:val="20"/>
                <w:rPrChange w:id="1517" w:author="CHF" w:date="2004-09-21T22:14:00Z">
                  <w:rPr>
                    <w:bCs/>
                    <w:sz w:val="20"/>
                  </w:rPr>
                </w:rPrChange>
              </w:rPr>
            </w:pPr>
            <w:r>
              <w:rPr>
                <w:bCs/>
                <w:sz w:val="20"/>
                <w:rPrChange w:id="1518" w:author="CHF" w:date="2004-09-21T22:14:00Z">
                  <w:rPr>
                    <w:bCs/>
                    <w:sz w:val="20"/>
                  </w:rPr>
                </w:rPrChange>
              </w:rPr>
              <w:t>Diffusion de la Convention à l'échelon national</w:t>
            </w:r>
          </w:p>
        </w:tc>
        <w:tc>
          <w:tcPr>
            <w:tcW w:w="1134" w:type="dxa"/>
          </w:tcPr>
          <w:p w:rsidR="00000000" w:rsidRDefault="00000000">
            <w:pPr>
              <w:tabs>
                <w:tab w:val="clear" w:pos="720"/>
              </w:tabs>
              <w:spacing w:before="60" w:after="60"/>
              <w:jc w:val="center"/>
              <w:rPr>
                <w:bCs/>
                <w:sz w:val="20"/>
                <w:rPrChange w:id="1519" w:author="CHF" w:date="2004-09-21T22:14:00Z">
                  <w:rPr>
                    <w:bCs/>
                    <w:sz w:val="20"/>
                  </w:rPr>
                </w:rPrChange>
              </w:rPr>
            </w:pPr>
            <w:r>
              <w:rPr>
                <w:bCs/>
                <w:sz w:val="20"/>
                <w:rPrChange w:id="1520" w:author="CHF" w:date="2004-09-21T22:14:00Z">
                  <w:rPr>
                    <w:bCs/>
                    <w:sz w:val="20"/>
                  </w:rPr>
                </w:rPrChange>
              </w:rPr>
              <w:t>42</w:t>
            </w:r>
          </w:p>
        </w:tc>
        <w:tc>
          <w:tcPr>
            <w:tcW w:w="3402" w:type="dxa"/>
          </w:tcPr>
          <w:p w:rsidR="00000000" w:rsidRDefault="00000000">
            <w:pPr>
              <w:numPr>
                <w:ilvl w:val="0"/>
                <w:numId w:val="105"/>
                <w:numberingChange w:id="1521" w:author="CHF" w:date="2004-09-21T19:47:00Z" w:original=""/>
                <w:ins w:id="1522" w:author="CHF" w:date="2004-09-21T19:47:00Z"/>
              </w:numPr>
              <w:tabs>
                <w:tab w:val="clear" w:pos="720"/>
              </w:tabs>
              <w:spacing w:before="60" w:after="60"/>
              <w:jc w:val="left"/>
              <w:rPr>
                <w:bCs/>
                <w:sz w:val="20"/>
                <w:rPrChange w:id="1523" w:author="CHF" w:date="2004-09-21T22:14:00Z">
                  <w:rPr>
                    <w:bCs/>
                    <w:sz w:val="20"/>
                  </w:rPr>
                </w:rPrChange>
              </w:rPr>
            </w:pPr>
            <w:r>
              <w:rPr>
                <w:bCs/>
                <w:sz w:val="20"/>
                <w:rPrChange w:id="1524" w:author="CHF" w:date="2004-09-21T22:14:00Z">
                  <w:rPr>
                    <w:bCs/>
                    <w:sz w:val="20"/>
                  </w:rPr>
                </w:rPrChange>
              </w:rPr>
              <w:t>800 événements : réunions de Comités des parents des CDI</w:t>
            </w:r>
          </w:p>
          <w:p w:rsidR="00000000" w:rsidRDefault="00000000">
            <w:pPr>
              <w:numPr>
                <w:ilvl w:val="0"/>
                <w:numId w:val="105"/>
                <w:numberingChange w:id="1525" w:author="CHF" w:date="2004-09-21T19:47:00Z" w:original=""/>
                <w:ins w:id="1526" w:author="CHF" w:date="2004-09-21T19:47:00Z"/>
              </w:numPr>
              <w:tabs>
                <w:tab w:val="clear" w:pos="720"/>
              </w:tabs>
              <w:spacing w:before="60" w:after="60"/>
              <w:jc w:val="left"/>
              <w:rPr>
                <w:bCs/>
                <w:sz w:val="20"/>
                <w:rPrChange w:id="1527" w:author="CHF" w:date="2004-09-21T22:14:00Z">
                  <w:rPr>
                    <w:bCs/>
                    <w:sz w:val="20"/>
                  </w:rPr>
                </w:rPrChange>
              </w:rPr>
            </w:pPr>
            <w:r>
              <w:rPr>
                <w:bCs/>
                <w:sz w:val="20"/>
                <w:rPrChange w:id="1528" w:author="CHF" w:date="2004-09-21T22:14:00Z">
                  <w:rPr>
                    <w:bCs/>
                    <w:sz w:val="20"/>
                  </w:rPr>
                </w:rPrChange>
              </w:rPr>
              <w:t xml:space="preserve">300 Comités civiques locaux </w:t>
            </w:r>
            <w:r>
              <w:rPr>
                <w:bCs/>
                <w:sz w:val="20"/>
                <w:rPrChange w:id="1529" w:author="CHF" w:date="2004-09-21T22:14:00Z">
                  <w:rPr>
                    <w:bCs/>
                    <w:sz w:val="20"/>
                  </w:rPr>
                </w:rPrChange>
              </w:rPr>
              <w:br/>
              <w:t>– CCL</w:t>
            </w:r>
          </w:p>
        </w:tc>
        <w:tc>
          <w:tcPr>
            <w:tcW w:w="2268" w:type="dxa"/>
          </w:tcPr>
          <w:p w:rsidR="00000000" w:rsidRDefault="00000000">
            <w:pPr>
              <w:tabs>
                <w:tab w:val="clear" w:pos="720"/>
              </w:tabs>
              <w:spacing w:before="60" w:after="60"/>
              <w:jc w:val="left"/>
              <w:rPr>
                <w:bCs/>
                <w:sz w:val="20"/>
                <w:rPrChange w:id="1530" w:author="CHF" w:date="2004-09-21T22:14:00Z">
                  <w:rPr>
                    <w:bCs/>
                    <w:sz w:val="20"/>
                  </w:rPr>
                </w:rPrChange>
              </w:rPr>
            </w:pPr>
            <w:r>
              <w:rPr>
                <w:bCs/>
                <w:sz w:val="20"/>
                <w:rPrChange w:id="1531" w:author="CHF" w:date="2004-09-21T22:14:00Z">
                  <w:rPr>
                    <w:bCs/>
                    <w:sz w:val="20"/>
                  </w:rPr>
                </w:rPrChange>
              </w:rPr>
              <w:t>Rapports techniques sur le suivi des activités des projets du PDI</w:t>
            </w:r>
          </w:p>
        </w:tc>
      </w:tr>
      <w:tr w:rsidR="00000000">
        <w:tblPrEx>
          <w:tblCellMar>
            <w:bottom w:w="0" w:type="dxa"/>
          </w:tblCellMar>
        </w:tblPrEx>
        <w:trPr>
          <w:jc w:val="center"/>
        </w:trPr>
        <w:tc>
          <w:tcPr>
            <w:tcW w:w="2552" w:type="dxa"/>
          </w:tcPr>
          <w:p w:rsidR="00000000" w:rsidRDefault="00000000">
            <w:pPr>
              <w:tabs>
                <w:tab w:val="clear" w:pos="720"/>
              </w:tabs>
              <w:spacing w:before="60" w:after="60"/>
              <w:jc w:val="left"/>
              <w:rPr>
                <w:bCs/>
                <w:sz w:val="20"/>
                <w:rPrChange w:id="1532" w:author="CHF" w:date="2004-09-21T22:14:00Z">
                  <w:rPr>
                    <w:bCs/>
                    <w:sz w:val="20"/>
                  </w:rPr>
                </w:rPrChange>
              </w:rPr>
            </w:pPr>
            <w:r>
              <w:rPr>
                <w:bCs/>
                <w:sz w:val="20"/>
                <w:rPrChange w:id="1533" w:author="CHF" w:date="2004-09-21T22:14:00Z">
                  <w:rPr>
                    <w:bCs/>
                    <w:sz w:val="20"/>
                  </w:rPr>
                </w:rPrChange>
              </w:rPr>
              <w:t>Droit à la liberté d'expression et droit d'être écouté</w:t>
            </w:r>
          </w:p>
        </w:tc>
        <w:tc>
          <w:tcPr>
            <w:tcW w:w="1134" w:type="dxa"/>
          </w:tcPr>
          <w:p w:rsidR="00000000" w:rsidRDefault="00000000">
            <w:pPr>
              <w:tabs>
                <w:tab w:val="clear" w:pos="720"/>
              </w:tabs>
              <w:spacing w:before="60" w:after="60"/>
              <w:jc w:val="center"/>
              <w:rPr>
                <w:bCs/>
                <w:sz w:val="20"/>
                <w:rPrChange w:id="1534" w:author="CHF" w:date="2004-09-21T22:14:00Z">
                  <w:rPr>
                    <w:bCs/>
                    <w:sz w:val="20"/>
                  </w:rPr>
                </w:rPrChange>
              </w:rPr>
            </w:pPr>
            <w:r>
              <w:rPr>
                <w:bCs/>
                <w:sz w:val="20"/>
                <w:rPrChange w:id="1535" w:author="CHF" w:date="2004-09-21T22:14:00Z">
                  <w:rPr>
                    <w:bCs/>
                    <w:sz w:val="20"/>
                  </w:rPr>
                </w:rPrChange>
              </w:rPr>
              <w:t>Article 12</w:t>
            </w:r>
            <w:ins w:id="1536" w:author="CHF" w:date="2004-09-21T22:14:00Z">
              <w:r>
                <w:rPr>
                  <w:bCs/>
                  <w:sz w:val="20"/>
                </w:rPr>
                <w:t>,</w:t>
              </w:r>
            </w:ins>
            <w:del w:id="1537" w:author="CHF" w:date="2004-09-21T22:14:00Z">
              <w:r>
                <w:rPr>
                  <w:bCs/>
                  <w:sz w:val="20"/>
                  <w:rPrChange w:id="1538" w:author="CHF" w:date="2004-09-21T22:14:00Z">
                    <w:rPr>
                      <w:bCs/>
                      <w:sz w:val="20"/>
                    </w:rPr>
                  </w:rPrChange>
                </w:rPr>
                <w:br/>
              </w:r>
            </w:del>
            <w:ins w:id="1539" w:author="CHF" w:date="2004-09-21T22:14:00Z">
              <w:r>
                <w:rPr>
                  <w:bCs/>
                  <w:sz w:val="20"/>
                </w:rPr>
                <w:t xml:space="preserve"> </w:t>
              </w:r>
            </w:ins>
            <w:r>
              <w:rPr>
                <w:bCs/>
                <w:sz w:val="20"/>
                <w:rPrChange w:id="1540" w:author="CHF" w:date="2004-09-21T22:14:00Z">
                  <w:rPr>
                    <w:bCs/>
                    <w:sz w:val="20"/>
                  </w:rPr>
                </w:rPrChange>
              </w:rPr>
              <w:t>par</w:t>
            </w:r>
            <w:del w:id="1541" w:author="CHF" w:date="2004-09-21T22:15:00Z">
              <w:r>
                <w:rPr>
                  <w:bCs/>
                  <w:sz w:val="20"/>
                  <w:rPrChange w:id="1542" w:author="CHF" w:date="2004-09-21T22:14:00Z">
                    <w:rPr>
                      <w:bCs/>
                      <w:sz w:val="20"/>
                    </w:rPr>
                  </w:rPrChange>
                </w:rPr>
                <w:delText>a</w:delText>
              </w:r>
            </w:del>
            <w:r>
              <w:rPr>
                <w:bCs/>
                <w:sz w:val="20"/>
                <w:rPrChange w:id="1543" w:author="CHF" w:date="2004-09-21T22:14:00Z">
                  <w:rPr>
                    <w:bCs/>
                    <w:sz w:val="20"/>
                  </w:rPr>
                </w:rPrChange>
              </w:rPr>
              <w:t>. 1</w:t>
            </w:r>
          </w:p>
        </w:tc>
        <w:tc>
          <w:tcPr>
            <w:tcW w:w="3402" w:type="dxa"/>
          </w:tcPr>
          <w:p w:rsidR="00000000" w:rsidRDefault="00000000">
            <w:pPr>
              <w:numPr>
                <w:ilvl w:val="0"/>
                <w:numId w:val="106"/>
                <w:numberingChange w:id="1544" w:author="CHF" w:date="2004-09-21T19:47:00Z" w:original=""/>
                <w:ins w:id="1545" w:author="CHF" w:date="2004-09-21T19:47:00Z"/>
              </w:numPr>
              <w:tabs>
                <w:tab w:val="clear" w:pos="720"/>
              </w:tabs>
              <w:spacing w:before="60" w:after="60"/>
              <w:jc w:val="left"/>
              <w:rPr>
                <w:bCs/>
                <w:sz w:val="20"/>
                <w:rPrChange w:id="1546" w:author="CHF" w:date="2004-09-21T22:14:00Z">
                  <w:rPr>
                    <w:bCs/>
                    <w:sz w:val="20"/>
                  </w:rPr>
                </w:rPrChange>
              </w:rPr>
            </w:pPr>
            <w:r>
              <w:rPr>
                <w:bCs/>
                <w:sz w:val="20"/>
                <w:rPrChange w:id="1547" w:author="CHF" w:date="2004-09-21T22:14:00Z">
                  <w:rPr>
                    <w:bCs/>
                    <w:sz w:val="20"/>
                  </w:rPr>
                </w:rPrChange>
              </w:rPr>
              <w:t>Les délégations de 18 provinces ont participé à diverses manifestations visant à finaliser le projet de loi sur l'enfance et l'adolescence</w:t>
            </w:r>
          </w:p>
        </w:tc>
        <w:tc>
          <w:tcPr>
            <w:tcW w:w="2268" w:type="dxa"/>
          </w:tcPr>
          <w:p w:rsidR="00000000" w:rsidRDefault="00000000">
            <w:pPr>
              <w:tabs>
                <w:tab w:val="clear" w:pos="720"/>
              </w:tabs>
              <w:spacing w:before="60" w:after="60"/>
              <w:jc w:val="left"/>
              <w:rPr>
                <w:bCs/>
                <w:sz w:val="20"/>
                <w:rPrChange w:id="1548" w:author="CHF" w:date="2004-09-21T22:14:00Z">
                  <w:rPr>
                    <w:bCs/>
                    <w:sz w:val="20"/>
                  </w:rPr>
                </w:rPrChange>
              </w:rPr>
            </w:pPr>
            <w:r>
              <w:rPr>
                <w:bCs/>
                <w:sz w:val="20"/>
                <w:rPrChange w:id="1549" w:author="CHF" w:date="2004-09-21T22:14:00Z">
                  <w:rPr>
                    <w:bCs/>
                    <w:sz w:val="20"/>
                  </w:rPr>
                </w:rPrChange>
              </w:rPr>
              <w:t>Rapports des réunions provinciales du FORO</w:t>
            </w:r>
          </w:p>
        </w:tc>
      </w:tr>
      <w:tr w:rsidR="00000000">
        <w:tblPrEx>
          <w:tblCellMar>
            <w:bottom w:w="0" w:type="dxa"/>
          </w:tblCellMar>
        </w:tblPrEx>
        <w:trPr>
          <w:jc w:val="center"/>
        </w:trPr>
        <w:tc>
          <w:tcPr>
            <w:tcW w:w="2552" w:type="dxa"/>
          </w:tcPr>
          <w:p w:rsidR="00000000" w:rsidRDefault="00000000">
            <w:pPr>
              <w:tabs>
                <w:tab w:val="clear" w:pos="720"/>
              </w:tabs>
              <w:spacing w:before="80" w:after="80"/>
              <w:jc w:val="left"/>
              <w:rPr>
                <w:bCs/>
                <w:sz w:val="20"/>
                <w:rPrChange w:id="1550" w:author="CHF" w:date="2004-09-21T22:16:00Z">
                  <w:rPr>
                    <w:bCs/>
                    <w:sz w:val="20"/>
                  </w:rPr>
                </w:rPrChange>
              </w:rPr>
            </w:pPr>
            <w:r>
              <w:rPr>
                <w:bCs/>
                <w:sz w:val="20"/>
                <w:rPrChange w:id="1551" w:author="CHF" w:date="2004-09-21T22:16:00Z">
                  <w:rPr>
                    <w:bCs/>
                    <w:sz w:val="20"/>
                  </w:rPr>
                </w:rPrChange>
              </w:rPr>
              <w:t>Droit d'association et de participation. Création de réseaux sociaux de surveillance des droits</w:t>
            </w:r>
          </w:p>
        </w:tc>
        <w:tc>
          <w:tcPr>
            <w:tcW w:w="1134" w:type="dxa"/>
          </w:tcPr>
          <w:p w:rsidR="00000000" w:rsidRDefault="00000000">
            <w:pPr>
              <w:tabs>
                <w:tab w:val="clear" w:pos="720"/>
              </w:tabs>
              <w:spacing w:before="80" w:after="80"/>
              <w:jc w:val="center"/>
              <w:rPr>
                <w:bCs/>
                <w:sz w:val="20"/>
                <w:rPrChange w:id="1552" w:author="CHF" w:date="2004-09-21T22:16:00Z">
                  <w:rPr>
                    <w:bCs/>
                    <w:sz w:val="20"/>
                  </w:rPr>
                </w:rPrChange>
              </w:rPr>
            </w:pPr>
            <w:r>
              <w:rPr>
                <w:bCs/>
                <w:sz w:val="20"/>
                <w:rPrChange w:id="1553" w:author="CHF" w:date="2004-09-21T22:16:00Z">
                  <w:rPr>
                    <w:bCs/>
                    <w:sz w:val="20"/>
                  </w:rPr>
                </w:rPrChange>
              </w:rPr>
              <w:t>Article 2</w:t>
            </w:r>
            <w:del w:id="1554" w:author="CHF" w:date="2004-09-21T22:17:00Z">
              <w:r>
                <w:rPr>
                  <w:bCs/>
                  <w:sz w:val="20"/>
                  <w:rPrChange w:id="1555" w:author="CHF" w:date="2004-09-21T22:16:00Z">
                    <w:rPr>
                      <w:bCs/>
                      <w:sz w:val="20"/>
                    </w:rPr>
                  </w:rPrChange>
                </w:rPr>
                <w:br/>
              </w:r>
            </w:del>
            <w:ins w:id="1556" w:author="CHF" w:date="2004-09-21T22:17:00Z">
              <w:r>
                <w:rPr>
                  <w:bCs/>
                  <w:sz w:val="20"/>
                </w:rPr>
                <w:t>, p</w:t>
              </w:r>
            </w:ins>
            <w:del w:id="1557" w:author="CHF" w:date="2004-09-21T22:17:00Z">
              <w:r>
                <w:rPr>
                  <w:bCs/>
                  <w:sz w:val="20"/>
                  <w:rPrChange w:id="1558" w:author="CHF" w:date="2004-09-21T22:16:00Z">
                    <w:rPr>
                      <w:bCs/>
                      <w:sz w:val="20"/>
                    </w:rPr>
                  </w:rPrChange>
                </w:rPr>
                <w:delText>P</w:delText>
              </w:r>
            </w:del>
            <w:r>
              <w:rPr>
                <w:bCs/>
                <w:sz w:val="20"/>
                <w:rPrChange w:id="1559" w:author="CHF" w:date="2004-09-21T22:16:00Z">
                  <w:rPr>
                    <w:bCs/>
                    <w:sz w:val="20"/>
                  </w:rPr>
                </w:rPrChange>
              </w:rPr>
              <w:t>ar</w:t>
            </w:r>
            <w:del w:id="1560" w:author="CHF" w:date="2004-09-21T22:17:00Z">
              <w:r>
                <w:rPr>
                  <w:bCs/>
                  <w:sz w:val="20"/>
                  <w:rPrChange w:id="1561" w:author="CHF" w:date="2004-09-21T22:16:00Z">
                    <w:rPr>
                      <w:bCs/>
                      <w:sz w:val="20"/>
                    </w:rPr>
                  </w:rPrChange>
                </w:rPr>
                <w:delText>a</w:delText>
              </w:r>
            </w:del>
            <w:r>
              <w:rPr>
                <w:bCs/>
                <w:sz w:val="20"/>
                <w:rPrChange w:id="1562" w:author="CHF" w:date="2004-09-21T22:16:00Z">
                  <w:rPr>
                    <w:bCs/>
                    <w:sz w:val="20"/>
                  </w:rPr>
                </w:rPrChange>
              </w:rPr>
              <w:t>. 1</w:t>
            </w:r>
          </w:p>
        </w:tc>
        <w:tc>
          <w:tcPr>
            <w:tcW w:w="3402" w:type="dxa"/>
          </w:tcPr>
          <w:p w:rsidR="00000000" w:rsidRDefault="00000000">
            <w:pPr>
              <w:numPr>
                <w:ilvl w:val="0"/>
                <w:numId w:val="107"/>
                <w:numberingChange w:id="1563" w:author="CHF" w:date="2004-09-21T19:47:00Z" w:original=""/>
                <w:ins w:id="1564" w:author="CHF" w:date="2004-09-21T19:47:00Z"/>
              </w:numPr>
              <w:tabs>
                <w:tab w:val="clear" w:pos="720"/>
              </w:tabs>
              <w:spacing w:before="80" w:after="80"/>
              <w:jc w:val="left"/>
              <w:rPr>
                <w:bCs/>
                <w:sz w:val="20"/>
                <w:rPrChange w:id="1565" w:author="CHF" w:date="2004-09-21T22:16:00Z">
                  <w:rPr>
                    <w:bCs/>
                    <w:sz w:val="20"/>
                  </w:rPr>
                </w:rPrChange>
              </w:rPr>
            </w:pPr>
            <w:r>
              <w:rPr>
                <w:bCs/>
                <w:sz w:val="20"/>
                <w:rPrChange w:id="1566" w:author="CHF" w:date="2004-09-21T22:16:00Z">
                  <w:rPr>
                    <w:bCs/>
                    <w:sz w:val="20"/>
                  </w:rPr>
                </w:rPrChange>
              </w:rPr>
              <w:t>Mise en place de 300 CCL en vue de la protection universelle des enfants de 0 à 6 ans, des adolescentes enceintes et des femmes qui allaitent.</w:t>
            </w:r>
          </w:p>
          <w:p w:rsidR="00000000" w:rsidRDefault="00000000">
            <w:pPr>
              <w:numPr>
                <w:ilvl w:val="0"/>
                <w:numId w:val="107"/>
                <w:numberingChange w:id="1567" w:author="CHF" w:date="2004-09-21T19:47:00Z" w:original=""/>
                <w:ins w:id="1568" w:author="CHF" w:date="2004-09-21T19:47:00Z"/>
              </w:numPr>
              <w:tabs>
                <w:tab w:val="clear" w:pos="720"/>
              </w:tabs>
              <w:spacing w:before="80" w:after="80"/>
              <w:jc w:val="left"/>
              <w:rPr>
                <w:bCs/>
                <w:sz w:val="20"/>
                <w:rPrChange w:id="1569" w:author="CHF" w:date="2004-09-21T22:16:00Z">
                  <w:rPr>
                    <w:bCs/>
                    <w:sz w:val="20"/>
                  </w:rPr>
                </w:rPrChange>
              </w:rPr>
            </w:pPr>
            <w:r>
              <w:rPr>
                <w:bCs/>
                <w:sz w:val="20"/>
                <w:rPrChange w:id="1570" w:author="CHF" w:date="2004-09-21T22:16:00Z">
                  <w:rPr>
                    <w:bCs/>
                    <w:sz w:val="20"/>
                  </w:rPr>
                </w:rPrChange>
              </w:rPr>
              <w:t>Mise en place de 50 réseaux institutionnels en vue d'organiser la demande de CCL et d'assurer des services de qualité aux enfants des deux sexes.</w:t>
            </w:r>
          </w:p>
        </w:tc>
        <w:tc>
          <w:tcPr>
            <w:tcW w:w="2268" w:type="dxa"/>
          </w:tcPr>
          <w:p w:rsidR="00000000" w:rsidRDefault="00000000">
            <w:pPr>
              <w:tabs>
                <w:tab w:val="clear" w:pos="720"/>
              </w:tabs>
              <w:spacing w:before="80" w:after="80"/>
              <w:jc w:val="left"/>
              <w:rPr>
                <w:bCs/>
                <w:sz w:val="20"/>
                <w:rPrChange w:id="1571" w:author="CHF" w:date="2004-09-21T22:16:00Z">
                  <w:rPr>
                    <w:bCs/>
                    <w:sz w:val="20"/>
                  </w:rPr>
                </w:rPrChange>
              </w:rPr>
            </w:pPr>
            <w:r>
              <w:rPr>
                <w:bCs/>
                <w:sz w:val="20"/>
                <w:rPrChange w:id="1572" w:author="CHF" w:date="2004-09-21T22:16:00Z">
                  <w:rPr>
                    <w:bCs/>
                    <w:sz w:val="20"/>
                  </w:rPr>
                </w:rPrChange>
              </w:rPr>
              <w:t>Rapport technique sur l'Accord INNFA PDI-UNICEF-2001</w:t>
            </w:r>
          </w:p>
        </w:tc>
      </w:tr>
      <w:tr w:rsidR="00000000">
        <w:tblPrEx>
          <w:tblCellMar>
            <w:bottom w:w="0" w:type="dxa"/>
          </w:tblCellMar>
        </w:tblPrEx>
        <w:trPr>
          <w:jc w:val="center"/>
        </w:trPr>
        <w:tc>
          <w:tcPr>
            <w:tcW w:w="2552" w:type="dxa"/>
          </w:tcPr>
          <w:p w:rsidR="00000000" w:rsidRDefault="00000000">
            <w:pPr>
              <w:tabs>
                <w:tab w:val="clear" w:pos="720"/>
              </w:tabs>
              <w:spacing w:before="80" w:after="80"/>
              <w:jc w:val="left"/>
              <w:rPr>
                <w:bCs/>
                <w:sz w:val="20"/>
                <w:rPrChange w:id="1573" w:author="CHF" w:date="2004-09-21T22:16:00Z">
                  <w:rPr>
                    <w:bCs/>
                    <w:sz w:val="20"/>
                  </w:rPr>
                </w:rPrChange>
              </w:rPr>
            </w:pPr>
            <w:r>
              <w:rPr>
                <w:bCs/>
                <w:sz w:val="20"/>
                <w:rPrChange w:id="1574" w:author="CHF" w:date="2004-09-21T22:16:00Z">
                  <w:rPr>
                    <w:bCs/>
                    <w:sz w:val="20"/>
                  </w:rPr>
                </w:rPrChange>
              </w:rPr>
              <w:t>Modèles de protection au sein de la famille</w:t>
            </w:r>
          </w:p>
        </w:tc>
        <w:tc>
          <w:tcPr>
            <w:tcW w:w="1134" w:type="dxa"/>
          </w:tcPr>
          <w:p w:rsidR="00000000" w:rsidRDefault="00000000">
            <w:pPr>
              <w:tabs>
                <w:tab w:val="clear" w:pos="720"/>
              </w:tabs>
              <w:spacing w:before="80" w:after="80"/>
              <w:jc w:val="left"/>
              <w:rPr>
                <w:bCs/>
                <w:sz w:val="20"/>
                <w:rPrChange w:id="1575" w:author="CHF" w:date="2004-09-21T22:16:00Z">
                  <w:rPr>
                    <w:bCs/>
                    <w:sz w:val="20"/>
                  </w:rPr>
                </w:rPrChange>
              </w:rPr>
            </w:pPr>
          </w:p>
        </w:tc>
        <w:tc>
          <w:tcPr>
            <w:tcW w:w="3402" w:type="dxa"/>
          </w:tcPr>
          <w:p w:rsidR="00000000" w:rsidRDefault="00000000">
            <w:pPr>
              <w:numPr>
                <w:ilvl w:val="0"/>
                <w:numId w:val="108"/>
                <w:numberingChange w:id="1576" w:author="CHF" w:date="2004-09-21T19:47:00Z" w:original=""/>
                <w:ins w:id="1577" w:author="CHF" w:date="2004-09-21T19:47:00Z"/>
              </w:numPr>
              <w:tabs>
                <w:tab w:val="clear" w:pos="720"/>
              </w:tabs>
              <w:spacing w:before="80" w:after="80"/>
              <w:jc w:val="left"/>
              <w:rPr>
                <w:bCs/>
                <w:sz w:val="20"/>
                <w:rPrChange w:id="1578" w:author="CHF" w:date="2004-09-21T22:16:00Z">
                  <w:rPr>
                    <w:bCs/>
                    <w:sz w:val="20"/>
                  </w:rPr>
                </w:rPrChange>
              </w:rPr>
            </w:pPr>
            <w:r>
              <w:rPr>
                <w:bCs/>
                <w:sz w:val="20"/>
                <w:rPrChange w:id="1579" w:author="CHF" w:date="2004-09-21T22:16:00Z">
                  <w:rPr>
                    <w:bCs/>
                    <w:sz w:val="20"/>
                  </w:rPr>
                </w:rPrChange>
              </w:rPr>
              <w:t>Enfants de 0 à 3 ans, enseignement préscolaire = 3000</w:t>
            </w:r>
          </w:p>
          <w:p w:rsidR="00000000" w:rsidRDefault="00000000">
            <w:pPr>
              <w:numPr>
                <w:ilvl w:val="0"/>
                <w:numId w:val="108"/>
                <w:numberingChange w:id="1580" w:author="CHF" w:date="2004-09-21T19:47:00Z" w:original=""/>
                <w:ins w:id="1581" w:author="CHF" w:date="2004-09-21T19:47:00Z"/>
              </w:numPr>
              <w:tabs>
                <w:tab w:val="clear" w:pos="720"/>
              </w:tabs>
              <w:spacing w:before="80" w:after="80"/>
              <w:jc w:val="left"/>
              <w:rPr>
                <w:bCs/>
                <w:sz w:val="20"/>
                <w:rPrChange w:id="1582" w:author="CHF" w:date="2004-09-21T22:16:00Z">
                  <w:rPr>
                    <w:bCs/>
                    <w:sz w:val="20"/>
                  </w:rPr>
                </w:rPrChange>
              </w:rPr>
            </w:pPr>
            <w:r>
              <w:rPr>
                <w:bCs/>
                <w:sz w:val="20"/>
                <w:rPrChange w:id="1583" w:author="CHF" w:date="2004-09-21T22:16:00Z">
                  <w:rPr>
                    <w:bCs/>
                    <w:sz w:val="20"/>
                  </w:rPr>
                </w:rPrChange>
              </w:rPr>
              <w:t>Enfants de 4 à 6 ans enseignement préscolaire = 16 000</w:t>
            </w:r>
          </w:p>
          <w:p w:rsidR="00000000" w:rsidRDefault="00000000">
            <w:pPr>
              <w:numPr>
                <w:ilvl w:val="0"/>
                <w:numId w:val="108"/>
                <w:numberingChange w:id="1584" w:author="CHF" w:date="2004-09-21T19:47:00Z" w:original=""/>
                <w:ins w:id="1585" w:author="CHF" w:date="2004-09-21T19:47:00Z"/>
              </w:numPr>
              <w:tabs>
                <w:tab w:val="clear" w:pos="720"/>
              </w:tabs>
              <w:spacing w:before="80" w:after="80"/>
              <w:jc w:val="left"/>
              <w:rPr>
                <w:bCs/>
                <w:sz w:val="20"/>
                <w:rPrChange w:id="1586" w:author="CHF" w:date="2004-09-21T22:16:00Z">
                  <w:rPr>
                    <w:bCs/>
                    <w:sz w:val="20"/>
                  </w:rPr>
                </w:rPrChange>
              </w:rPr>
            </w:pPr>
            <w:r>
              <w:rPr>
                <w:bCs/>
                <w:sz w:val="20"/>
                <w:rPrChange w:id="1587" w:author="CHF" w:date="2004-09-21T22:16:00Z">
                  <w:rPr>
                    <w:bCs/>
                    <w:sz w:val="20"/>
                  </w:rPr>
                </w:rPrChange>
              </w:rPr>
              <w:t>Enfants de 0 à 6 ans, éducation sanitaire et nutritionnelle, développement : 47 700 et 43 000 familles</w:t>
            </w:r>
          </w:p>
          <w:p w:rsidR="00000000" w:rsidRDefault="00000000">
            <w:pPr>
              <w:numPr>
                <w:ilvl w:val="0"/>
                <w:numId w:val="108"/>
                <w:numberingChange w:id="1588" w:author="CHF" w:date="2004-09-21T19:47:00Z" w:original=""/>
                <w:ins w:id="1589" w:author="CHF" w:date="2004-09-21T19:47:00Z"/>
              </w:numPr>
              <w:tabs>
                <w:tab w:val="clear" w:pos="720"/>
              </w:tabs>
              <w:spacing w:before="80" w:after="80"/>
              <w:jc w:val="left"/>
              <w:rPr>
                <w:bCs/>
                <w:sz w:val="20"/>
                <w:rPrChange w:id="1590" w:author="CHF" w:date="2004-09-21T22:16:00Z">
                  <w:rPr>
                    <w:bCs/>
                    <w:sz w:val="20"/>
                  </w:rPr>
                </w:rPrChange>
              </w:rPr>
            </w:pPr>
            <w:r>
              <w:rPr>
                <w:bCs/>
                <w:sz w:val="20"/>
                <w:rPrChange w:id="1591" w:author="CHF" w:date="2004-09-21T22:16:00Z">
                  <w:rPr>
                    <w:bCs/>
                    <w:sz w:val="20"/>
                  </w:rPr>
                </w:rPrChange>
              </w:rPr>
              <w:t>Assistance nutritionnelle : 70 905</w:t>
            </w:r>
          </w:p>
          <w:p w:rsidR="00000000" w:rsidRDefault="00000000">
            <w:pPr>
              <w:numPr>
                <w:ilvl w:val="0"/>
                <w:numId w:val="108"/>
                <w:numberingChange w:id="1592" w:author="CHF" w:date="2004-09-21T19:47:00Z" w:original=""/>
                <w:ins w:id="1593" w:author="CHF" w:date="2004-09-21T19:47:00Z"/>
              </w:numPr>
              <w:tabs>
                <w:tab w:val="clear" w:pos="720"/>
              </w:tabs>
              <w:spacing w:before="80" w:after="80"/>
              <w:jc w:val="left"/>
              <w:rPr>
                <w:bCs/>
                <w:sz w:val="20"/>
                <w:rPrChange w:id="1594" w:author="CHF" w:date="2004-09-21T22:16:00Z">
                  <w:rPr>
                    <w:bCs/>
                    <w:sz w:val="20"/>
                  </w:rPr>
                </w:rPrChange>
              </w:rPr>
            </w:pPr>
            <w:r>
              <w:rPr>
                <w:bCs/>
                <w:sz w:val="20"/>
                <w:rPrChange w:id="1595" w:author="CHF" w:date="2004-09-21T22:16:00Z">
                  <w:rPr>
                    <w:bCs/>
                    <w:sz w:val="20"/>
                  </w:rPr>
                </w:rPrChange>
              </w:rPr>
              <w:t>150 000 familles ayant fait l'objet d'un diagnostic</w:t>
            </w:r>
          </w:p>
          <w:p w:rsidR="00000000" w:rsidRDefault="00000000">
            <w:pPr>
              <w:numPr>
                <w:ilvl w:val="0"/>
                <w:numId w:val="108"/>
                <w:numberingChange w:id="1596" w:author="CHF" w:date="2004-09-21T19:47:00Z" w:original=""/>
                <w:ins w:id="1597" w:author="CHF" w:date="2004-09-21T19:47:00Z"/>
              </w:numPr>
              <w:tabs>
                <w:tab w:val="clear" w:pos="720"/>
              </w:tabs>
              <w:spacing w:before="80" w:after="80"/>
              <w:jc w:val="left"/>
              <w:rPr>
                <w:bCs/>
                <w:sz w:val="20"/>
                <w:rPrChange w:id="1598" w:author="CHF" w:date="2004-09-21T22:16:00Z">
                  <w:rPr>
                    <w:bCs/>
                    <w:sz w:val="20"/>
                  </w:rPr>
                </w:rPrChange>
              </w:rPr>
            </w:pPr>
            <w:r>
              <w:rPr>
                <w:bCs/>
                <w:sz w:val="20"/>
                <w:rPrChange w:id="1599" w:author="CHF" w:date="2004-09-21T22:16:00Z">
                  <w:rPr>
                    <w:bCs/>
                    <w:sz w:val="20"/>
                  </w:rPr>
                </w:rPrChange>
              </w:rPr>
              <w:t>27 000 femmes enceintes ou allaitantes prises en charge</w:t>
            </w:r>
          </w:p>
          <w:p w:rsidR="00000000" w:rsidRDefault="00000000">
            <w:pPr>
              <w:numPr>
                <w:ilvl w:val="0"/>
                <w:numId w:val="108"/>
                <w:numberingChange w:id="1600" w:author="CHF" w:date="2004-09-21T19:47:00Z" w:original=""/>
                <w:ins w:id="1601" w:author="CHF" w:date="2004-09-21T19:47:00Z"/>
              </w:numPr>
              <w:tabs>
                <w:tab w:val="clear" w:pos="720"/>
              </w:tabs>
              <w:spacing w:before="80" w:after="80"/>
              <w:jc w:val="left"/>
              <w:rPr>
                <w:bCs/>
                <w:sz w:val="20"/>
                <w:rPrChange w:id="1602" w:author="CHF" w:date="2004-09-21T22:16:00Z">
                  <w:rPr>
                    <w:bCs/>
                    <w:sz w:val="20"/>
                  </w:rPr>
                </w:rPrChange>
              </w:rPr>
            </w:pPr>
            <w:r>
              <w:rPr>
                <w:bCs/>
                <w:sz w:val="20"/>
                <w:rPrChange w:id="1603" w:author="CHF" w:date="2004-09-21T22:16:00Z">
                  <w:rPr>
                    <w:bCs/>
                    <w:sz w:val="20"/>
                  </w:rPr>
                </w:rPrChange>
              </w:rPr>
              <w:t>83 000 enfants désignés pour le Programme de développement infantile</w:t>
            </w:r>
          </w:p>
          <w:p w:rsidR="00000000" w:rsidRDefault="00000000">
            <w:pPr>
              <w:numPr>
                <w:ilvl w:val="0"/>
                <w:numId w:val="108"/>
                <w:numberingChange w:id="1604" w:author="CHF" w:date="2004-09-21T19:47:00Z" w:original=""/>
                <w:ins w:id="1605" w:author="CHF" w:date="2004-09-21T19:47:00Z"/>
              </w:numPr>
              <w:tabs>
                <w:tab w:val="clear" w:pos="720"/>
              </w:tabs>
              <w:spacing w:before="80" w:after="80"/>
              <w:jc w:val="left"/>
              <w:rPr>
                <w:bCs/>
                <w:sz w:val="20"/>
                <w:rPrChange w:id="1606" w:author="CHF" w:date="2004-09-21T22:16:00Z">
                  <w:rPr>
                    <w:bCs/>
                    <w:sz w:val="20"/>
                  </w:rPr>
                </w:rPrChange>
              </w:rPr>
            </w:pPr>
            <w:r>
              <w:rPr>
                <w:bCs/>
                <w:sz w:val="20"/>
                <w:rPrChange w:id="1607" w:author="CHF" w:date="2004-09-21T22:16:00Z">
                  <w:rPr>
                    <w:bCs/>
                    <w:sz w:val="20"/>
                  </w:rPr>
                </w:rPrChange>
              </w:rPr>
              <w:t>8 jardins hydroponiques gérés par des entreprises agricoles communautaires adhérant au CDI. 600 enfants des deux sexes; 350 pères et mères de famille et huit communautés.</w:t>
            </w:r>
          </w:p>
        </w:tc>
        <w:tc>
          <w:tcPr>
            <w:tcW w:w="2268" w:type="dxa"/>
          </w:tcPr>
          <w:p w:rsidR="00000000" w:rsidRDefault="00000000">
            <w:pPr>
              <w:tabs>
                <w:tab w:val="clear" w:pos="720"/>
              </w:tabs>
              <w:spacing w:before="80" w:after="80"/>
              <w:jc w:val="left"/>
              <w:rPr>
                <w:bCs/>
                <w:sz w:val="20"/>
                <w:rPrChange w:id="1608" w:author="CHF" w:date="2004-09-21T22:16:00Z">
                  <w:rPr>
                    <w:bCs/>
                    <w:sz w:val="20"/>
                  </w:rPr>
                </w:rPrChange>
              </w:rPr>
            </w:pPr>
            <w:r>
              <w:rPr>
                <w:bCs/>
                <w:sz w:val="20"/>
                <w:rPrChange w:id="1609" w:author="CHF" w:date="2004-09-21T22:16:00Z">
                  <w:rPr>
                    <w:bCs/>
                    <w:sz w:val="20"/>
                  </w:rPr>
                </w:rPrChange>
              </w:rPr>
              <w:t>Système d'information INNFA PDI</w:t>
            </w:r>
          </w:p>
          <w:p w:rsidR="00000000" w:rsidRDefault="00000000">
            <w:pPr>
              <w:tabs>
                <w:tab w:val="clear" w:pos="720"/>
              </w:tabs>
              <w:spacing w:before="80" w:after="80"/>
              <w:jc w:val="left"/>
              <w:rPr>
                <w:del w:id="1610" w:author="CHF" w:date="2004-09-21T22:18:00Z"/>
                <w:bCs/>
                <w:sz w:val="20"/>
                <w:rPrChange w:id="1611" w:author="CHF" w:date="2004-09-21T22:16:00Z">
                  <w:rPr>
                    <w:del w:id="1612" w:author="CHF" w:date="2004-09-21T22:18:00Z"/>
                    <w:bCs/>
                    <w:sz w:val="20"/>
                  </w:rPr>
                </w:rPrChange>
              </w:rPr>
            </w:pPr>
            <w:r>
              <w:rPr>
                <w:bCs/>
                <w:sz w:val="20"/>
                <w:rPrChange w:id="1613" w:author="CHF" w:date="2004-09-21T22:16:00Z">
                  <w:rPr>
                    <w:bCs/>
                    <w:sz w:val="20"/>
                  </w:rPr>
                </w:rPrChange>
              </w:rPr>
              <w:br/>
            </w:r>
            <w:r>
              <w:rPr>
                <w:bCs/>
                <w:sz w:val="20"/>
                <w:rPrChange w:id="1614" w:author="CHF" w:date="2004-09-21T22:16:00Z">
                  <w:rPr>
                    <w:bCs/>
                    <w:sz w:val="20"/>
                  </w:rPr>
                </w:rPrChange>
              </w:rPr>
              <w:br/>
            </w:r>
          </w:p>
          <w:p w:rsidR="00000000" w:rsidRDefault="00000000">
            <w:pPr>
              <w:tabs>
                <w:tab w:val="clear" w:pos="720"/>
              </w:tabs>
              <w:spacing w:before="80" w:after="80"/>
              <w:jc w:val="left"/>
              <w:rPr>
                <w:bCs/>
                <w:sz w:val="20"/>
                <w:rPrChange w:id="1615" w:author="CHF" w:date="2004-09-21T22:16:00Z">
                  <w:rPr>
                    <w:bCs/>
                    <w:sz w:val="20"/>
                  </w:rPr>
                </w:rPrChange>
              </w:rPr>
            </w:pPr>
            <w:r>
              <w:rPr>
                <w:bCs/>
                <w:sz w:val="20"/>
                <w:rPrChange w:id="1616" w:author="CHF" w:date="2004-09-21T22:16:00Z">
                  <w:rPr>
                    <w:bCs/>
                    <w:sz w:val="20"/>
                  </w:rPr>
                </w:rPrChange>
              </w:rPr>
              <w:t>Rapports techniques commerciaux 2001</w:t>
            </w:r>
            <w:r>
              <w:rPr>
                <w:bCs/>
                <w:sz w:val="20"/>
                <w:rPrChange w:id="1617" w:author="CHF" w:date="2004-09-21T22:16:00Z">
                  <w:rPr>
                    <w:bCs/>
                    <w:sz w:val="20"/>
                  </w:rPr>
                </w:rPrChange>
              </w:rPr>
              <w:br/>
            </w:r>
          </w:p>
        </w:tc>
      </w:tr>
      <w:tr w:rsidR="00000000">
        <w:tblPrEx>
          <w:tblCellMar>
            <w:bottom w:w="0" w:type="dxa"/>
          </w:tblCellMar>
        </w:tblPrEx>
        <w:trPr>
          <w:jc w:val="center"/>
        </w:trPr>
        <w:tc>
          <w:tcPr>
            <w:tcW w:w="2552" w:type="dxa"/>
          </w:tcPr>
          <w:p w:rsidR="00000000" w:rsidRDefault="00000000">
            <w:pPr>
              <w:tabs>
                <w:tab w:val="clear" w:pos="720"/>
              </w:tabs>
              <w:spacing w:before="80" w:after="80"/>
              <w:jc w:val="left"/>
              <w:rPr>
                <w:bCs/>
                <w:sz w:val="20"/>
                <w:rPrChange w:id="1618" w:author="CHF" w:date="2004-09-21T22:16:00Z">
                  <w:rPr>
                    <w:bCs/>
                    <w:sz w:val="20"/>
                  </w:rPr>
                </w:rPrChange>
              </w:rPr>
            </w:pPr>
            <w:r>
              <w:rPr>
                <w:bCs/>
                <w:sz w:val="20"/>
                <w:rPrChange w:id="1619" w:author="CHF" w:date="2004-09-21T22:16:00Z">
                  <w:rPr>
                    <w:bCs/>
                    <w:sz w:val="20"/>
                  </w:rPr>
                </w:rPrChange>
              </w:rPr>
              <w:t>Santé sexuelle et reproductive</w:t>
            </w:r>
          </w:p>
        </w:tc>
        <w:tc>
          <w:tcPr>
            <w:tcW w:w="1134" w:type="dxa"/>
          </w:tcPr>
          <w:p w:rsidR="00000000" w:rsidRDefault="00000000">
            <w:pPr>
              <w:tabs>
                <w:tab w:val="clear" w:pos="720"/>
              </w:tabs>
              <w:spacing w:before="80" w:after="80"/>
              <w:jc w:val="center"/>
              <w:rPr>
                <w:bCs/>
                <w:sz w:val="20"/>
                <w:rPrChange w:id="1620" w:author="CHF" w:date="2004-09-21T22:16:00Z">
                  <w:rPr>
                    <w:bCs/>
                    <w:sz w:val="20"/>
                  </w:rPr>
                </w:rPrChange>
              </w:rPr>
            </w:pPr>
            <w:r>
              <w:rPr>
                <w:bCs/>
                <w:sz w:val="20"/>
                <w:rPrChange w:id="1621" w:author="CHF" w:date="2004-09-21T22:16:00Z">
                  <w:rPr>
                    <w:bCs/>
                    <w:sz w:val="20"/>
                  </w:rPr>
                </w:rPrChange>
              </w:rPr>
              <w:t>Article 6</w:t>
            </w:r>
          </w:p>
        </w:tc>
        <w:tc>
          <w:tcPr>
            <w:tcW w:w="3402" w:type="dxa"/>
          </w:tcPr>
          <w:p w:rsidR="00000000" w:rsidRDefault="00000000">
            <w:pPr>
              <w:numPr>
                <w:ilvl w:val="0"/>
                <w:numId w:val="108"/>
                <w:numberingChange w:id="1622" w:author="CHF" w:date="2004-09-21T19:47:00Z" w:original=""/>
                <w:ins w:id="1623" w:author="CHF" w:date="2004-09-21T19:47:00Z"/>
              </w:numPr>
              <w:tabs>
                <w:tab w:val="clear" w:pos="720"/>
              </w:tabs>
              <w:spacing w:before="80" w:after="80"/>
              <w:jc w:val="left"/>
              <w:rPr>
                <w:bCs/>
                <w:sz w:val="20"/>
                <w:rPrChange w:id="1624" w:author="CHF" w:date="2004-09-21T22:16:00Z">
                  <w:rPr>
                    <w:bCs/>
                    <w:sz w:val="20"/>
                  </w:rPr>
                </w:rPrChange>
              </w:rPr>
            </w:pPr>
            <w:r>
              <w:rPr>
                <w:bCs/>
                <w:sz w:val="20"/>
                <w:rPrChange w:id="1625" w:author="CHF" w:date="2004-09-21T22:16:00Z">
                  <w:rPr>
                    <w:bCs/>
                    <w:sz w:val="20"/>
                  </w:rPr>
                </w:rPrChange>
              </w:rPr>
              <w:t>15 000 pères et mères de familles ont participé au Programme de promotion de la famille</w:t>
            </w:r>
          </w:p>
        </w:tc>
        <w:tc>
          <w:tcPr>
            <w:tcW w:w="2268" w:type="dxa"/>
          </w:tcPr>
          <w:p w:rsidR="00000000" w:rsidRDefault="00000000">
            <w:pPr>
              <w:tabs>
                <w:tab w:val="clear" w:pos="720"/>
              </w:tabs>
              <w:spacing w:before="80" w:after="80"/>
              <w:jc w:val="left"/>
              <w:rPr>
                <w:bCs/>
                <w:sz w:val="20"/>
                <w:rPrChange w:id="1626" w:author="CHF" w:date="2004-09-21T22:16:00Z">
                  <w:rPr>
                    <w:bCs/>
                    <w:sz w:val="20"/>
                  </w:rPr>
                </w:rPrChange>
              </w:rPr>
            </w:pPr>
            <w:r>
              <w:rPr>
                <w:bCs/>
                <w:sz w:val="20"/>
                <w:rPrChange w:id="1627" w:author="CHF" w:date="2004-09-21T22:16:00Z">
                  <w:rPr>
                    <w:bCs/>
                    <w:sz w:val="20"/>
                  </w:rPr>
                </w:rPrChange>
              </w:rPr>
              <w:t>Rapport technique Programme d'amélioration de la famille réalisé par le PDI 1999-2000</w:t>
            </w:r>
          </w:p>
        </w:tc>
      </w:tr>
      <w:tr w:rsidR="00000000">
        <w:tblPrEx>
          <w:tblCellMar>
            <w:bottom w:w="0" w:type="dxa"/>
          </w:tblCellMar>
        </w:tblPrEx>
        <w:trPr>
          <w:jc w:val="center"/>
        </w:trPr>
        <w:tc>
          <w:tcPr>
            <w:tcW w:w="2552" w:type="dxa"/>
          </w:tcPr>
          <w:p w:rsidR="00000000" w:rsidRDefault="00000000">
            <w:pPr>
              <w:tabs>
                <w:tab w:val="clear" w:pos="720"/>
              </w:tabs>
              <w:spacing w:before="80" w:after="80"/>
              <w:jc w:val="left"/>
              <w:rPr>
                <w:bCs/>
                <w:sz w:val="20"/>
                <w:rPrChange w:id="1628" w:author="CHF" w:date="2004-09-21T22:16:00Z">
                  <w:rPr>
                    <w:bCs/>
                    <w:sz w:val="20"/>
                  </w:rPr>
                </w:rPrChange>
              </w:rPr>
            </w:pPr>
            <w:r>
              <w:rPr>
                <w:bCs/>
                <w:sz w:val="20"/>
                <w:rPrChange w:id="1629" w:author="CHF" w:date="2004-09-21T22:16:00Z">
                  <w:rPr>
                    <w:bCs/>
                    <w:sz w:val="20"/>
                  </w:rPr>
                </w:rPrChange>
              </w:rPr>
              <w:t>Développement infantile et modalités de protection premières années, y compris l'enseignement de base</w:t>
            </w:r>
          </w:p>
        </w:tc>
        <w:tc>
          <w:tcPr>
            <w:tcW w:w="1134" w:type="dxa"/>
          </w:tcPr>
          <w:p w:rsidR="00000000" w:rsidRDefault="00000000">
            <w:pPr>
              <w:tabs>
                <w:tab w:val="clear" w:pos="720"/>
              </w:tabs>
              <w:spacing w:before="80" w:after="80"/>
              <w:jc w:val="center"/>
              <w:rPr>
                <w:bCs/>
                <w:sz w:val="20"/>
                <w:rPrChange w:id="1630" w:author="CHF" w:date="2004-09-21T22:16:00Z">
                  <w:rPr>
                    <w:bCs/>
                    <w:sz w:val="20"/>
                  </w:rPr>
                </w:rPrChange>
              </w:rPr>
            </w:pPr>
            <w:r>
              <w:rPr>
                <w:bCs/>
                <w:sz w:val="20"/>
                <w:rPrChange w:id="1631" w:author="CHF" w:date="2004-09-21T22:16:00Z">
                  <w:rPr>
                    <w:bCs/>
                    <w:sz w:val="20"/>
                  </w:rPr>
                </w:rPrChange>
              </w:rPr>
              <w:t>Article 18</w:t>
            </w:r>
            <w:del w:id="1632" w:author="CHF" w:date="2004-09-21T22:18:00Z">
              <w:r>
                <w:rPr>
                  <w:bCs/>
                  <w:sz w:val="20"/>
                  <w:rPrChange w:id="1633" w:author="CHF" w:date="2004-09-21T22:16:00Z">
                    <w:rPr>
                      <w:bCs/>
                      <w:sz w:val="20"/>
                    </w:rPr>
                  </w:rPrChange>
                </w:rPr>
                <w:br/>
              </w:r>
            </w:del>
            <w:ins w:id="1634" w:author="CHF" w:date="2004-09-21T22:18:00Z">
              <w:r>
                <w:rPr>
                  <w:bCs/>
                  <w:sz w:val="20"/>
                </w:rPr>
                <w:t xml:space="preserve">, </w:t>
              </w:r>
            </w:ins>
            <w:r>
              <w:rPr>
                <w:bCs/>
                <w:sz w:val="20"/>
                <w:rPrChange w:id="1635" w:author="CHF" w:date="2004-09-21T22:16:00Z">
                  <w:rPr>
                    <w:bCs/>
                    <w:sz w:val="20"/>
                  </w:rPr>
                </w:rPrChange>
              </w:rPr>
              <w:t>para 3</w:t>
            </w:r>
          </w:p>
        </w:tc>
        <w:tc>
          <w:tcPr>
            <w:tcW w:w="3402" w:type="dxa"/>
          </w:tcPr>
          <w:p w:rsidR="00000000" w:rsidRDefault="00000000">
            <w:pPr>
              <w:numPr>
                <w:ilvl w:val="0"/>
                <w:numId w:val="108"/>
                <w:numberingChange w:id="1636" w:author="CHF" w:date="2004-09-21T19:47:00Z" w:original=""/>
                <w:ins w:id="1637" w:author="CHF" w:date="2004-09-21T19:47:00Z"/>
              </w:numPr>
              <w:tabs>
                <w:tab w:val="clear" w:pos="720"/>
              </w:tabs>
              <w:spacing w:before="80" w:after="80"/>
              <w:jc w:val="left"/>
              <w:rPr>
                <w:bCs/>
                <w:sz w:val="20"/>
                <w:rPrChange w:id="1638" w:author="CHF" w:date="2004-09-21T22:16:00Z">
                  <w:rPr>
                    <w:bCs/>
                    <w:sz w:val="20"/>
                  </w:rPr>
                </w:rPrChange>
              </w:rPr>
            </w:pPr>
            <w:r>
              <w:rPr>
                <w:bCs/>
                <w:sz w:val="20"/>
                <w:rPrChange w:id="1639" w:author="CHF" w:date="2004-09-21T22:16:00Z">
                  <w:rPr>
                    <w:bCs/>
                    <w:sz w:val="20"/>
                  </w:rPr>
                </w:rPrChange>
              </w:rPr>
              <w:t xml:space="preserve">Développement infantile communautaire : </w:t>
            </w:r>
            <w:r>
              <w:rPr>
                <w:bCs/>
                <w:sz w:val="20"/>
                <w:rPrChange w:id="1640" w:author="CHF" w:date="2004-09-21T22:16:00Z">
                  <w:rPr>
                    <w:bCs/>
                    <w:sz w:val="20"/>
                  </w:rPr>
                </w:rPrChange>
              </w:rPr>
              <w:br/>
              <w:t xml:space="preserve">47 700 enfants de 6 mois à </w:t>
            </w:r>
            <w:r>
              <w:rPr>
                <w:bCs/>
                <w:sz w:val="20"/>
                <w:rPrChange w:id="1641" w:author="CHF" w:date="2004-09-21T22:16:00Z">
                  <w:rPr>
                    <w:bCs/>
                    <w:sz w:val="20"/>
                  </w:rPr>
                </w:rPrChange>
              </w:rPr>
              <w:br/>
              <w:t>6 ans bénéficiant d'une assistance alimentaire, d'une assistance au développement, de la prévention des maladies et de la promotion de la santé, de services de nutrition, de loisirs, et de soins journaliers</w:t>
            </w:r>
          </w:p>
          <w:p w:rsidR="00000000" w:rsidRDefault="00000000">
            <w:pPr>
              <w:numPr>
                <w:ins w:id="1642" w:author="CHF" w:date="2004-09-22T09:56:00Z"/>
              </w:numPr>
              <w:rPr>
                <w:ins w:id="1643" w:author="CHF" w:date="2004-09-22T09:56:00Z"/>
                <w:bCs/>
                <w:sz w:val="20"/>
                <w:rPrChange w:id="1644" w:author="CHF" w:date="2004-09-21T22:16:00Z">
                  <w:rPr>
                    <w:ins w:id="1645" w:author="CHF" w:date="2004-09-22T09:56:00Z"/>
                    <w:bCs/>
                    <w:sz w:val="20"/>
                  </w:rPr>
                </w:rPrChange>
              </w:rPr>
            </w:pPr>
          </w:p>
          <w:p w:rsidR="00000000" w:rsidRDefault="00000000">
            <w:pPr>
              <w:numPr>
                <w:ilvl w:val="0"/>
                <w:numId w:val="108"/>
                <w:numberingChange w:id="1646" w:author="CHF" w:date="2004-09-21T19:47:00Z" w:original=""/>
                <w:ins w:id="1647" w:author="CHF" w:date="2004-09-21T19:47:00Z"/>
              </w:numPr>
              <w:tabs>
                <w:tab w:val="clear" w:pos="720"/>
              </w:tabs>
              <w:spacing w:before="80" w:after="80"/>
              <w:jc w:val="left"/>
              <w:rPr>
                <w:bCs/>
                <w:sz w:val="20"/>
                <w:rPrChange w:id="1648" w:author="CHF" w:date="2004-09-21T22:16:00Z">
                  <w:rPr>
                    <w:bCs/>
                    <w:sz w:val="20"/>
                  </w:rPr>
                </w:rPrChange>
              </w:rPr>
            </w:pPr>
            <w:r>
              <w:rPr>
                <w:bCs/>
                <w:sz w:val="20"/>
                <w:rPrChange w:id="1649" w:author="CHF" w:date="2004-09-21T22:16:00Z">
                  <w:rPr>
                    <w:bCs/>
                    <w:sz w:val="20"/>
                  </w:rPr>
                </w:rPrChange>
              </w:rPr>
              <w:t>1 400 enfants de 3 à 12 ans relevant de 10 CDI-CAE, participant à des systèmes éducatifs informatisés</w:t>
            </w:r>
          </w:p>
        </w:tc>
        <w:tc>
          <w:tcPr>
            <w:tcW w:w="2268" w:type="dxa"/>
          </w:tcPr>
          <w:p w:rsidR="00000000" w:rsidRDefault="00000000">
            <w:pPr>
              <w:tabs>
                <w:tab w:val="clear" w:pos="720"/>
              </w:tabs>
              <w:spacing w:before="80" w:after="80"/>
              <w:jc w:val="left"/>
              <w:rPr>
                <w:bCs/>
                <w:sz w:val="20"/>
                <w:rPrChange w:id="1650" w:author="CHF" w:date="2004-09-21T22:16:00Z">
                  <w:rPr>
                    <w:bCs/>
                    <w:sz w:val="20"/>
                  </w:rPr>
                </w:rPrChange>
              </w:rPr>
            </w:pPr>
            <w:r>
              <w:rPr>
                <w:bCs/>
                <w:sz w:val="20"/>
                <w:rPrChange w:id="1651" w:author="CHF" w:date="2004-09-21T22:16:00Z">
                  <w:rPr>
                    <w:bCs/>
                    <w:sz w:val="20"/>
                  </w:rPr>
                </w:rPrChange>
              </w:rPr>
              <w:t>Système d'information INNFA PDI</w:t>
            </w:r>
          </w:p>
        </w:tc>
      </w:tr>
      <w:tr w:rsidR="00000000">
        <w:tblPrEx>
          <w:tblCellMar>
            <w:bottom w:w="0" w:type="dxa"/>
          </w:tblCellMar>
        </w:tblPrEx>
        <w:trPr>
          <w:jc w:val="center"/>
        </w:trPr>
        <w:tc>
          <w:tcPr>
            <w:tcW w:w="2552" w:type="dxa"/>
          </w:tcPr>
          <w:p w:rsidR="00000000" w:rsidRDefault="00000000">
            <w:pPr>
              <w:tabs>
                <w:tab w:val="clear" w:pos="720"/>
              </w:tabs>
              <w:spacing w:before="80" w:after="80"/>
              <w:jc w:val="left"/>
              <w:rPr>
                <w:bCs/>
                <w:sz w:val="20"/>
                <w:rPrChange w:id="1652" w:author="CHF" w:date="2004-09-21T22:16:00Z">
                  <w:rPr>
                    <w:bCs/>
                    <w:sz w:val="20"/>
                  </w:rPr>
                </w:rPrChange>
              </w:rPr>
            </w:pPr>
            <w:r>
              <w:rPr>
                <w:bCs/>
                <w:sz w:val="20"/>
                <w:rPrChange w:id="1653" w:author="CHF" w:date="2004-09-21T22:16:00Z">
                  <w:rPr>
                    <w:bCs/>
                    <w:sz w:val="20"/>
                  </w:rPr>
                </w:rPrChange>
              </w:rPr>
              <w:t>Handicaps</w:t>
            </w:r>
          </w:p>
        </w:tc>
        <w:tc>
          <w:tcPr>
            <w:tcW w:w="1134" w:type="dxa"/>
          </w:tcPr>
          <w:p w:rsidR="00000000" w:rsidRDefault="00000000">
            <w:pPr>
              <w:tabs>
                <w:tab w:val="clear" w:pos="720"/>
              </w:tabs>
              <w:spacing w:before="80" w:after="80"/>
              <w:jc w:val="left"/>
              <w:rPr>
                <w:bCs/>
                <w:sz w:val="20"/>
                <w:rPrChange w:id="1654" w:author="CHF" w:date="2004-09-21T22:16:00Z">
                  <w:rPr>
                    <w:bCs/>
                    <w:sz w:val="20"/>
                  </w:rPr>
                </w:rPrChange>
              </w:rPr>
            </w:pPr>
            <w:r>
              <w:rPr>
                <w:bCs/>
                <w:sz w:val="20"/>
                <w:rPrChange w:id="1655" w:author="CHF" w:date="2004-09-21T22:16:00Z">
                  <w:rPr>
                    <w:bCs/>
                    <w:sz w:val="20"/>
                  </w:rPr>
                </w:rPrChange>
              </w:rPr>
              <w:t>Article 23</w:t>
            </w:r>
          </w:p>
        </w:tc>
        <w:tc>
          <w:tcPr>
            <w:tcW w:w="3402" w:type="dxa"/>
          </w:tcPr>
          <w:p w:rsidR="00000000" w:rsidRDefault="00000000">
            <w:pPr>
              <w:numPr>
                <w:ilvl w:val="0"/>
                <w:numId w:val="108"/>
                <w:numberingChange w:id="1656" w:author="CHF" w:date="2004-09-21T19:47:00Z" w:original=""/>
                <w:ins w:id="1657" w:author="CHF" w:date="2004-09-21T19:47:00Z"/>
              </w:numPr>
              <w:tabs>
                <w:tab w:val="clear" w:pos="720"/>
              </w:tabs>
              <w:spacing w:before="80" w:after="80"/>
              <w:jc w:val="left"/>
              <w:rPr>
                <w:bCs/>
                <w:sz w:val="20"/>
                <w:rPrChange w:id="1658" w:author="CHF" w:date="2004-09-21T22:16:00Z">
                  <w:rPr>
                    <w:bCs/>
                    <w:sz w:val="20"/>
                  </w:rPr>
                </w:rPrChange>
              </w:rPr>
            </w:pPr>
            <w:r>
              <w:rPr>
                <w:bCs/>
                <w:sz w:val="20"/>
                <w:rPrChange w:id="1659" w:author="CHF" w:date="2004-09-21T22:16:00Z">
                  <w:rPr>
                    <w:bCs/>
                    <w:sz w:val="20"/>
                  </w:rPr>
                </w:rPrChange>
              </w:rPr>
              <w:t xml:space="preserve">500 enfants des deux sexes fréquentant les Centres de développement infantile </w:t>
            </w:r>
            <w:r>
              <w:rPr>
                <w:bCs/>
                <w:sz w:val="20"/>
                <w:rPrChange w:id="1660" w:author="CHF" w:date="2004-09-21T22:16:00Z">
                  <w:rPr>
                    <w:bCs/>
                    <w:sz w:val="20"/>
                  </w:rPr>
                </w:rPrChange>
              </w:rPr>
              <w:br/>
              <w:t>– CDI, en collaboration avec des institutions spécialisées</w:t>
            </w:r>
          </w:p>
        </w:tc>
        <w:tc>
          <w:tcPr>
            <w:tcW w:w="2268" w:type="dxa"/>
          </w:tcPr>
          <w:p w:rsidR="00000000" w:rsidRDefault="00000000">
            <w:pPr>
              <w:tabs>
                <w:tab w:val="clear" w:pos="720"/>
              </w:tabs>
              <w:spacing w:before="80" w:after="80"/>
              <w:jc w:val="left"/>
              <w:rPr>
                <w:bCs/>
                <w:sz w:val="20"/>
                <w:rPrChange w:id="1661" w:author="CHF" w:date="2004-09-21T22:16:00Z">
                  <w:rPr>
                    <w:bCs/>
                    <w:sz w:val="20"/>
                  </w:rPr>
                </w:rPrChange>
              </w:rPr>
            </w:pPr>
            <w:r>
              <w:rPr>
                <w:bCs/>
                <w:sz w:val="20"/>
                <w:rPrChange w:id="1662" w:author="CHF" w:date="2004-09-21T22:16:00Z">
                  <w:rPr>
                    <w:bCs/>
                    <w:sz w:val="20"/>
                  </w:rPr>
                </w:rPrChange>
              </w:rPr>
              <w:t>Système d'information INNFA – PDI</w:t>
            </w:r>
          </w:p>
        </w:tc>
      </w:tr>
      <w:tr w:rsidR="00000000">
        <w:tblPrEx>
          <w:tblCellMar>
            <w:bottom w:w="0" w:type="dxa"/>
          </w:tblCellMar>
        </w:tblPrEx>
        <w:trPr>
          <w:jc w:val="center"/>
        </w:trPr>
        <w:tc>
          <w:tcPr>
            <w:tcW w:w="2552" w:type="dxa"/>
          </w:tcPr>
          <w:p w:rsidR="00000000" w:rsidRDefault="00000000">
            <w:pPr>
              <w:tabs>
                <w:tab w:val="clear" w:pos="720"/>
              </w:tabs>
              <w:spacing w:before="80" w:after="80"/>
              <w:jc w:val="left"/>
              <w:rPr>
                <w:bCs/>
                <w:sz w:val="20"/>
                <w:rPrChange w:id="1663" w:author="CHF" w:date="2004-09-21T22:16:00Z">
                  <w:rPr>
                    <w:bCs/>
                    <w:sz w:val="20"/>
                  </w:rPr>
                </w:rPrChange>
              </w:rPr>
            </w:pPr>
            <w:r>
              <w:rPr>
                <w:bCs/>
                <w:sz w:val="20"/>
                <w:rPrChange w:id="1664" w:author="CHF" w:date="2004-09-21T22:16:00Z">
                  <w:rPr>
                    <w:bCs/>
                    <w:sz w:val="20"/>
                  </w:rPr>
                </w:rPrChange>
              </w:rPr>
              <w:t>Travail sur les enfants et sur les enfants des rues</w:t>
            </w:r>
          </w:p>
        </w:tc>
        <w:tc>
          <w:tcPr>
            <w:tcW w:w="1134" w:type="dxa"/>
          </w:tcPr>
          <w:p w:rsidR="00000000" w:rsidRDefault="00000000">
            <w:pPr>
              <w:tabs>
                <w:tab w:val="clear" w:pos="720"/>
              </w:tabs>
              <w:spacing w:before="80" w:after="80"/>
              <w:jc w:val="left"/>
              <w:rPr>
                <w:bCs/>
                <w:sz w:val="20"/>
                <w:rPrChange w:id="1665" w:author="CHF" w:date="2004-09-21T22:16:00Z">
                  <w:rPr>
                    <w:bCs/>
                    <w:sz w:val="20"/>
                  </w:rPr>
                </w:rPrChange>
              </w:rPr>
            </w:pPr>
            <w:r>
              <w:rPr>
                <w:bCs/>
                <w:sz w:val="20"/>
                <w:rPrChange w:id="1666" w:author="CHF" w:date="2004-09-21T22:16:00Z">
                  <w:rPr>
                    <w:bCs/>
                    <w:sz w:val="20"/>
                  </w:rPr>
                </w:rPrChange>
              </w:rPr>
              <w:t>Article 32</w:t>
            </w:r>
          </w:p>
        </w:tc>
        <w:tc>
          <w:tcPr>
            <w:tcW w:w="3402" w:type="dxa"/>
          </w:tcPr>
          <w:p w:rsidR="00000000" w:rsidRDefault="00000000">
            <w:pPr>
              <w:numPr>
                <w:ilvl w:val="0"/>
                <w:numId w:val="108"/>
                <w:numberingChange w:id="1667" w:author="CHF" w:date="2004-09-21T19:47:00Z" w:original=""/>
                <w:ins w:id="1668" w:author="CHF" w:date="2004-09-21T19:47:00Z"/>
              </w:numPr>
              <w:tabs>
                <w:tab w:val="clear" w:pos="720"/>
              </w:tabs>
              <w:spacing w:before="80" w:after="80"/>
              <w:jc w:val="left"/>
              <w:rPr>
                <w:bCs/>
                <w:sz w:val="20"/>
                <w:rPrChange w:id="1669" w:author="CHF" w:date="2004-09-21T22:16:00Z">
                  <w:rPr>
                    <w:bCs/>
                    <w:sz w:val="20"/>
                  </w:rPr>
                </w:rPrChange>
              </w:rPr>
            </w:pPr>
            <w:r>
              <w:rPr>
                <w:bCs/>
                <w:sz w:val="20"/>
                <w:rPrChange w:id="1670" w:author="CHF" w:date="2004-09-21T22:16:00Z">
                  <w:rPr>
                    <w:bCs/>
                    <w:sz w:val="20"/>
                  </w:rPr>
                </w:rPrChange>
              </w:rPr>
              <w:t>7 000 enfants des deux sexes faisant l'objet de programmes de prévention du travail des enfants, accueillis dans les centres de soutien scolaire</w:t>
            </w:r>
          </w:p>
        </w:tc>
        <w:tc>
          <w:tcPr>
            <w:tcW w:w="2268" w:type="dxa"/>
          </w:tcPr>
          <w:p w:rsidR="00000000" w:rsidRDefault="00000000">
            <w:pPr>
              <w:tabs>
                <w:tab w:val="clear" w:pos="720"/>
              </w:tabs>
              <w:spacing w:before="80" w:after="80"/>
              <w:jc w:val="left"/>
              <w:rPr>
                <w:bCs/>
                <w:sz w:val="20"/>
                <w:rPrChange w:id="1671" w:author="CHF" w:date="2004-09-21T22:16:00Z">
                  <w:rPr>
                    <w:bCs/>
                    <w:sz w:val="20"/>
                  </w:rPr>
                </w:rPrChange>
              </w:rPr>
            </w:pPr>
            <w:r>
              <w:rPr>
                <w:bCs/>
                <w:sz w:val="20"/>
                <w:rPrChange w:id="1672" w:author="CHF" w:date="2004-09-21T22:16:00Z">
                  <w:rPr>
                    <w:bCs/>
                    <w:sz w:val="20"/>
                  </w:rPr>
                </w:rPrChange>
              </w:rPr>
              <w:t>Système d'information INNFA – PDI</w:t>
            </w:r>
          </w:p>
        </w:tc>
      </w:tr>
      <w:tr w:rsidR="00000000">
        <w:tblPrEx>
          <w:tblCellMar>
            <w:bottom w:w="0" w:type="dxa"/>
          </w:tblCellMar>
        </w:tblPrEx>
        <w:trPr>
          <w:jc w:val="center"/>
        </w:trPr>
        <w:tc>
          <w:tcPr>
            <w:tcW w:w="2552" w:type="dxa"/>
          </w:tcPr>
          <w:p w:rsidR="00000000" w:rsidRDefault="00000000">
            <w:pPr>
              <w:tabs>
                <w:tab w:val="clear" w:pos="720"/>
              </w:tabs>
              <w:spacing w:before="80" w:after="80"/>
              <w:jc w:val="left"/>
              <w:rPr>
                <w:bCs/>
                <w:sz w:val="20"/>
                <w:rPrChange w:id="1673" w:author="CHF" w:date="2004-09-21T22:16:00Z">
                  <w:rPr>
                    <w:bCs/>
                    <w:sz w:val="20"/>
                  </w:rPr>
                </w:rPrChange>
              </w:rPr>
            </w:pPr>
            <w:r>
              <w:rPr>
                <w:bCs/>
                <w:sz w:val="20"/>
                <w:rPrChange w:id="1674" w:author="CHF" w:date="2004-09-21T22:16:00Z">
                  <w:rPr>
                    <w:bCs/>
                    <w:sz w:val="20"/>
                  </w:rPr>
                </w:rPrChange>
              </w:rPr>
              <w:t>Lutte contre la maltraitance et les situations violentes à l'intérieur et à l'extérieur des familles, contre les abus sexuels et la violence dans les établissements scolaires/promotion de la bien</w:t>
            </w:r>
            <w:r>
              <w:rPr>
                <w:bCs/>
                <w:sz w:val="20"/>
                <w:rPrChange w:id="1675" w:author="CHF" w:date="2004-09-21T22:16:00Z">
                  <w:rPr>
                    <w:bCs/>
                    <w:sz w:val="20"/>
                  </w:rPr>
                </w:rPrChange>
              </w:rPr>
              <w:noBreakHyphen/>
              <w:t>traitance</w:t>
            </w:r>
          </w:p>
        </w:tc>
        <w:tc>
          <w:tcPr>
            <w:tcW w:w="1134" w:type="dxa"/>
          </w:tcPr>
          <w:p w:rsidR="00000000" w:rsidRDefault="00000000">
            <w:pPr>
              <w:tabs>
                <w:tab w:val="clear" w:pos="720"/>
              </w:tabs>
              <w:spacing w:before="80" w:after="80"/>
              <w:jc w:val="left"/>
              <w:rPr>
                <w:bCs/>
                <w:sz w:val="20"/>
                <w:rPrChange w:id="1676" w:author="CHF" w:date="2004-09-21T22:16:00Z">
                  <w:rPr>
                    <w:bCs/>
                    <w:sz w:val="20"/>
                  </w:rPr>
                </w:rPrChange>
              </w:rPr>
            </w:pPr>
            <w:r>
              <w:rPr>
                <w:bCs/>
                <w:sz w:val="20"/>
                <w:rPrChange w:id="1677" w:author="CHF" w:date="2004-09-21T22:16:00Z">
                  <w:rPr>
                    <w:bCs/>
                    <w:sz w:val="20"/>
                  </w:rPr>
                </w:rPrChange>
              </w:rPr>
              <w:t>Article 16</w:t>
            </w:r>
          </w:p>
        </w:tc>
        <w:tc>
          <w:tcPr>
            <w:tcW w:w="3402" w:type="dxa"/>
          </w:tcPr>
          <w:p w:rsidR="00000000" w:rsidRDefault="00000000">
            <w:pPr>
              <w:numPr>
                <w:ilvl w:val="0"/>
                <w:numId w:val="108"/>
                <w:numberingChange w:id="1678" w:author="CHF" w:date="2004-09-21T19:47:00Z" w:original=""/>
                <w:ins w:id="1679" w:author="CHF" w:date="2004-09-21T19:47:00Z"/>
              </w:numPr>
              <w:tabs>
                <w:tab w:val="clear" w:pos="720"/>
              </w:tabs>
              <w:spacing w:before="80" w:after="80"/>
              <w:jc w:val="left"/>
              <w:rPr>
                <w:bCs/>
                <w:sz w:val="20"/>
                <w:rPrChange w:id="1680" w:author="CHF" w:date="2004-09-21T22:16:00Z">
                  <w:rPr>
                    <w:bCs/>
                    <w:sz w:val="20"/>
                  </w:rPr>
                </w:rPrChange>
              </w:rPr>
            </w:pPr>
            <w:r>
              <w:rPr>
                <w:bCs/>
                <w:sz w:val="20"/>
                <w:rPrChange w:id="1681" w:author="CHF" w:date="2004-09-21T22:16:00Z">
                  <w:rPr>
                    <w:bCs/>
                    <w:sz w:val="20"/>
                  </w:rPr>
                </w:rPrChange>
              </w:rPr>
              <w:t xml:space="preserve">5 000 mères appartenant à des communautés, </w:t>
            </w:r>
            <w:r>
              <w:rPr>
                <w:bCs/>
                <w:sz w:val="20"/>
                <w:rPrChange w:id="1682" w:author="CHF" w:date="2004-09-21T22:16:00Z">
                  <w:rPr>
                    <w:bCs/>
                    <w:sz w:val="20"/>
                  </w:rPr>
                </w:rPrChange>
              </w:rPr>
              <w:br/>
              <w:t xml:space="preserve">300 coordonateurs communautaires, </w:t>
            </w:r>
            <w:r>
              <w:rPr>
                <w:bCs/>
                <w:sz w:val="20"/>
                <w:rPrChange w:id="1683" w:author="CHF" w:date="2004-09-21T22:16:00Z">
                  <w:rPr>
                    <w:bCs/>
                    <w:sz w:val="20"/>
                  </w:rPr>
                </w:rPrChange>
              </w:rPr>
              <w:br/>
              <w:t>50 enseignants formés aux questions de bien</w:t>
            </w:r>
            <w:r>
              <w:rPr>
                <w:bCs/>
                <w:sz w:val="20"/>
                <w:rPrChange w:id="1684" w:author="CHF" w:date="2004-09-21T22:16:00Z">
                  <w:rPr>
                    <w:bCs/>
                    <w:sz w:val="20"/>
                  </w:rPr>
                </w:rPrChange>
              </w:rPr>
              <w:noBreakHyphen/>
              <w:t>traitance pour les enfants de 0 à 12 ans</w:t>
            </w:r>
          </w:p>
        </w:tc>
        <w:tc>
          <w:tcPr>
            <w:tcW w:w="2268" w:type="dxa"/>
          </w:tcPr>
          <w:p w:rsidR="00000000" w:rsidRDefault="00000000">
            <w:pPr>
              <w:tabs>
                <w:tab w:val="clear" w:pos="720"/>
              </w:tabs>
              <w:spacing w:before="80" w:after="80"/>
              <w:jc w:val="left"/>
              <w:rPr>
                <w:bCs/>
                <w:sz w:val="20"/>
                <w:rPrChange w:id="1685" w:author="CHF" w:date="2004-09-21T22:16:00Z">
                  <w:rPr>
                    <w:bCs/>
                    <w:sz w:val="20"/>
                  </w:rPr>
                </w:rPrChange>
              </w:rPr>
            </w:pPr>
            <w:r>
              <w:rPr>
                <w:bCs/>
                <w:sz w:val="20"/>
                <w:rPrChange w:id="1686" w:author="CHF" w:date="2004-09-21T22:16:00Z">
                  <w:rPr>
                    <w:bCs/>
                    <w:sz w:val="20"/>
                  </w:rPr>
                </w:rPrChange>
              </w:rPr>
              <w:t>Rapport sur le suivi des activités du programme, par province</w:t>
            </w:r>
          </w:p>
        </w:tc>
      </w:tr>
    </w:tbl>
    <w:p w:rsidR="00000000" w:rsidRDefault="00000000">
      <w:pPr>
        <w:tabs>
          <w:tab w:val="clear" w:pos="720"/>
        </w:tabs>
        <w:jc w:val="left"/>
        <w:rPr>
          <w:bCs/>
          <w:sz w:val="24"/>
          <w:rPrChange w:id="1687" w:author="CHF" w:date="2004-09-21T22:16:00Z">
            <w:rPr>
              <w:bCs/>
              <w:sz w:val="24"/>
            </w:rPr>
          </w:rPrChange>
        </w:rPr>
      </w:pPr>
    </w:p>
    <w:p w:rsidR="00000000" w:rsidRDefault="00000000">
      <w:pPr>
        <w:tabs>
          <w:tab w:val="clear" w:pos="720"/>
        </w:tabs>
        <w:jc w:val="left"/>
        <w:rPr>
          <w:b/>
          <w:sz w:val="24"/>
        </w:rPr>
      </w:pPr>
    </w:p>
    <w:p w:rsidR="00000000" w:rsidRDefault="00000000">
      <w:pPr>
        <w:tabs>
          <w:tab w:val="clear" w:pos="720"/>
        </w:tabs>
        <w:jc w:val="center"/>
        <w:rPr>
          <w:b/>
          <w:sz w:val="24"/>
          <w:rPrChange w:id="1688" w:author="CHF" w:date="2004-09-21T22:19:00Z">
            <w:rPr>
              <w:b/>
              <w:sz w:val="24"/>
            </w:rPr>
          </w:rPrChange>
        </w:rPr>
      </w:pPr>
      <w:r>
        <w:rPr>
          <w:b/>
          <w:sz w:val="24"/>
          <w:rPrChange w:id="1689" w:author="CHF" w:date="2004-09-21T22:19:00Z">
            <w:rPr>
              <w:b/>
              <w:sz w:val="24"/>
            </w:rPr>
          </w:rPrChange>
        </w:rPr>
        <w:t>Opération de sauvegarde des enfants (ORI) du Ministère du bien</w:t>
      </w:r>
      <w:r>
        <w:rPr>
          <w:b/>
          <w:sz w:val="24"/>
          <w:rPrChange w:id="1690" w:author="CHF" w:date="2004-09-21T22:19:00Z">
            <w:rPr>
              <w:b/>
              <w:sz w:val="24"/>
            </w:rPr>
          </w:rPrChange>
        </w:rPr>
        <w:noBreakHyphen/>
        <w:t>être social (MBS) </w:t>
      </w:r>
      <w:r>
        <w:rPr>
          <w:b/>
          <w:bCs/>
          <w:sz w:val="24"/>
          <w:vertAlign w:val="superscript"/>
          <w:rPrChange w:id="1691" w:author="CHF" w:date="2004-09-21T22:19:00Z">
            <w:rPr>
              <w:b/>
              <w:bCs/>
              <w:sz w:val="24"/>
              <w:vertAlign w:val="superscript"/>
            </w:rPr>
          </w:rPrChange>
        </w:rPr>
        <w:footnoteReference w:id="65"/>
      </w:r>
    </w:p>
    <w:p w:rsidR="00000000" w:rsidRDefault="00000000">
      <w:pPr>
        <w:tabs>
          <w:tab w:val="clear" w:pos="720"/>
        </w:tabs>
        <w:jc w:val="left"/>
        <w:rPr>
          <w:b/>
          <w:sz w:val="24"/>
        </w:rPr>
      </w:pPr>
    </w:p>
    <w:p w:rsidR="00000000" w:rsidRDefault="00000000">
      <w:pPr>
        <w:tabs>
          <w:tab w:val="clear" w:pos="720"/>
        </w:tabs>
        <w:ind w:firstLine="567"/>
        <w:jc w:val="left"/>
        <w:rPr>
          <w:bCs/>
          <w:sz w:val="24"/>
          <w:rPrChange w:id="1692" w:author="CHF" w:date="2004-09-21T22:19:00Z">
            <w:rPr>
              <w:bCs/>
              <w:sz w:val="24"/>
            </w:rPr>
          </w:rPrChange>
        </w:rPr>
      </w:pPr>
      <w:del w:id="1693" w:author="CHF" w:date="2004-09-21T22:19:00Z">
        <w:r>
          <w:rPr>
            <w:bCs/>
            <w:sz w:val="24"/>
            <w:rPrChange w:id="1694" w:author="CHF" w:date="2004-09-21T22:19:00Z">
              <w:rPr>
                <w:bCs/>
                <w:sz w:val="24"/>
              </w:rPr>
            </w:rPrChange>
          </w:rPr>
          <w:tab/>
        </w:r>
      </w:del>
      <w:r>
        <w:rPr>
          <w:bCs/>
          <w:sz w:val="24"/>
          <w:rPrChange w:id="1695" w:author="CHF" w:date="2004-09-21T22:19:00Z">
            <w:rPr>
              <w:bCs/>
              <w:sz w:val="24"/>
            </w:rPr>
          </w:rPrChange>
        </w:rPr>
        <w:t>L'Unité exécutive de ce programme s'occupe d'enfants âgés de moins de 5 ans, par le biais de trois activités :</w:t>
      </w:r>
    </w:p>
    <w:p w:rsidR="00000000" w:rsidRDefault="00000000">
      <w:pPr>
        <w:tabs>
          <w:tab w:val="clear" w:pos="720"/>
        </w:tabs>
        <w:jc w:val="left"/>
        <w:rPr>
          <w:b/>
          <w:sz w:val="24"/>
        </w:rPr>
      </w:pPr>
    </w:p>
    <w:p w:rsidR="00000000" w:rsidRDefault="00000000">
      <w:pPr>
        <w:numPr>
          <w:ilvl w:val="0"/>
          <w:numId w:val="109"/>
        </w:numPr>
        <w:tabs>
          <w:tab w:val="clear" w:pos="720"/>
        </w:tabs>
        <w:jc w:val="left"/>
        <w:rPr>
          <w:b/>
          <w:sz w:val="24"/>
        </w:rPr>
      </w:pPr>
      <w:r>
        <w:rPr>
          <w:sz w:val="24"/>
        </w:rPr>
        <w:t>Centres communautaires de développement infantile (CCDI)</w:t>
      </w:r>
    </w:p>
    <w:p w:rsidR="00000000" w:rsidRDefault="00000000">
      <w:pPr>
        <w:numPr>
          <w:ilvl w:val="0"/>
          <w:numId w:val="109"/>
        </w:numPr>
        <w:tabs>
          <w:tab w:val="clear" w:pos="720"/>
        </w:tabs>
        <w:jc w:val="left"/>
        <w:rPr>
          <w:b/>
          <w:sz w:val="24"/>
        </w:rPr>
      </w:pPr>
      <w:r>
        <w:rPr>
          <w:sz w:val="24"/>
        </w:rPr>
        <w:t>Programme de cantines scolaires (PCI)</w:t>
      </w:r>
    </w:p>
    <w:p w:rsidR="00000000" w:rsidRDefault="00000000">
      <w:pPr>
        <w:numPr>
          <w:ilvl w:val="0"/>
          <w:numId w:val="109"/>
        </w:numPr>
        <w:tabs>
          <w:tab w:val="clear" w:pos="720"/>
        </w:tabs>
        <w:jc w:val="left"/>
        <w:rPr>
          <w:b/>
          <w:sz w:val="24"/>
        </w:rPr>
      </w:pPr>
      <w:r>
        <w:rPr>
          <w:sz w:val="24"/>
        </w:rPr>
        <w:t>Centres de loisirs et d'apprentissage (CRA)</w:t>
      </w:r>
    </w:p>
    <w:p w:rsidR="00000000" w:rsidRDefault="00000000">
      <w:pPr>
        <w:tabs>
          <w:tab w:val="clear" w:pos="720"/>
        </w:tabs>
        <w:jc w:val="left"/>
        <w:rPr>
          <w:sz w:val="24"/>
        </w:rPr>
      </w:pPr>
    </w:p>
    <w:p w:rsidR="00000000" w:rsidRDefault="00000000">
      <w:pPr>
        <w:tabs>
          <w:tab w:val="clear" w:pos="720"/>
        </w:tabs>
        <w:jc w:val="left"/>
        <w:rPr>
          <w:bCs/>
          <w:sz w:val="24"/>
        </w:rPr>
      </w:pPr>
      <w:r>
        <w:rPr>
          <w:bCs/>
          <w:sz w:val="24"/>
        </w:rPr>
        <w:tab/>
        <w:t>En 2001, 8 000 mères communautaires se sont occupées de 52 000 enfants dans 1 400 CDI implantés dans les zones rurales et dans les zones urbaines marginales des 22 provinces. On vise pour l'année 2002 un objectif de 60 000 enfants accueillis dans 1 500 centres avec la participation de 9 000 mères communautaires.</w:t>
      </w:r>
    </w:p>
    <w:p w:rsidR="00000000" w:rsidRDefault="00000000">
      <w:pPr>
        <w:tabs>
          <w:tab w:val="clear" w:pos="720"/>
        </w:tabs>
        <w:jc w:val="left"/>
        <w:rPr>
          <w:b/>
          <w:sz w:val="24"/>
        </w:rPr>
      </w:pPr>
    </w:p>
    <w:p w:rsidR="00000000" w:rsidRDefault="00000000">
      <w:pPr>
        <w:tabs>
          <w:tab w:val="clear" w:pos="720"/>
        </w:tabs>
        <w:jc w:val="left"/>
        <w:rPr>
          <w:bCs/>
          <w:sz w:val="24"/>
        </w:rPr>
      </w:pPr>
      <w:r>
        <w:rPr>
          <w:bCs/>
          <w:sz w:val="24"/>
        </w:rPr>
        <w:tab/>
        <w:t>L'ORI déploie les activités suivantes :</w:t>
      </w:r>
    </w:p>
    <w:p w:rsidR="00000000" w:rsidRDefault="00000000">
      <w:pPr>
        <w:tabs>
          <w:tab w:val="clear" w:pos="720"/>
        </w:tabs>
        <w:jc w:val="left"/>
        <w:rPr>
          <w:b/>
          <w:sz w:val="24"/>
        </w:rPr>
      </w:pPr>
    </w:p>
    <w:p w:rsidR="00000000" w:rsidRDefault="00000000">
      <w:pPr>
        <w:tabs>
          <w:tab w:val="clear" w:pos="720"/>
        </w:tabs>
        <w:ind w:left="567"/>
        <w:jc w:val="left"/>
        <w:rPr>
          <w:bCs/>
          <w:sz w:val="24"/>
        </w:rPr>
      </w:pPr>
      <w:r>
        <w:rPr>
          <w:bCs/>
          <w:sz w:val="24"/>
        </w:rPr>
        <w:tab/>
        <w:t>–</w:t>
      </w:r>
      <w:r>
        <w:rPr>
          <w:bCs/>
          <w:sz w:val="24"/>
        </w:rPr>
        <w:tab/>
        <w:t>santé préventive</w:t>
      </w:r>
    </w:p>
    <w:p w:rsidR="00000000" w:rsidRDefault="00000000">
      <w:pPr>
        <w:tabs>
          <w:tab w:val="clear" w:pos="720"/>
        </w:tabs>
        <w:ind w:left="567"/>
        <w:jc w:val="left"/>
        <w:rPr>
          <w:bCs/>
          <w:sz w:val="24"/>
        </w:rPr>
      </w:pPr>
      <w:r>
        <w:rPr>
          <w:bCs/>
          <w:sz w:val="24"/>
        </w:rPr>
        <w:tab/>
        <w:t>–</w:t>
      </w:r>
      <w:r>
        <w:rPr>
          <w:bCs/>
          <w:sz w:val="24"/>
        </w:rPr>
        <w:tab/>
        <w:t>nutrition et alimentation</w:t>
      </w:r>
    </w:p>
    <w:p w:rsidR="00000000" w:rsidRDefault="00000000">
      <w:pPr>
        <w:tabs>
          <w:tab w:val="clear" w:pos="720"/>
        </w:tabs>
        <w:ind w:left="567"/>
        <w:jc w:val="left"/>
        <w:rPr>
          <w:bCs/>
          <w:sz w:val="24"/>
        </w:rPr>
      </w:pPr>
      <w:r>
        <w:rPr>
          <w:bCs/>
          <w:sz w:val="24"/>
        </w:rPr>
        <w:tab/>
        <w:t>–</w:t>
      </w:r>
      <w:r>
        <w:rPr>
          <w:bCs/>
          <w:sz w:val="24"/>
        </w:rPr>
        <w:tab/>
        <w:t>développement psycho-socio-affectif</w:t>
      </w:r>
    </w:p>
    <w:p w:rsidR="00000000" w:rsidRDefault="00000000">
      <w:pPr>
        <w:tabs>
          <w:tab w:val="clear" w:pos="720"/>
        </w:tabs>
        <w:ind w:left="567"/>
        <w:jc w:val="left"/>
        <w:rPr>
          <w:bCs/>
          <w:sz w:val="24"/>
        </w:rPr>
      </w:pPr>
      <w:r>
        <w:rPr>
          <w:bCs/>
          <w:sz w:val="24"/>
        </w:rPr>
        <w:tab/>
        <w:t>–</w:t>
      </w:r>
      <w:r>
        <w:rPr>
          <w:bCs/>
          <w:sz w:val="24"/>
        </w:rPr>
        <w:tab/>
        <w:t>administration des centres</w:t>
      </w:r>
    </w:p>
    <w:p w:rsidR="00000000" w:rsidRDefault="00000000">
      <w:pPr>
        <w:tabs>
          <w:tab w:val="clear" w:pos="720"/>
        </w:tabs>
        <w:jc w:val="left"/>
        <w:rPr>
          <w:b/>
          <w:sz w:val="24"/>
        </w:rPr>
      </w:pPr>
    </w:p>
    <w:p w:rsidR="00000000" w:rsidRDefault="00000000">
      <w:pPr>
        <w:tabs>
          <w:tab w:val="clear" w:pos="720"/>
        </w:tabs>
        <w:jc w:val="left"/>
        <w:rPr>
          <w:bCs/>
          <w:sz w:val="24"/>
        </w:rPr>
      </w:pPr>
      <w:r>
        <w:rPr>
          <w:bCs/>
          <w:sz w:val="24"/>
        </w:rPr>
        <w:tab/>
        <w:t>Les cantines offrent une alimentation équilibrée et permettent de mesurer le poids, la taille, d'évaluer l'âge, l'état de santé, le dossier de vaccination, et d'assurer le contrôle de l'incidence et de la prévalence.</w:t>
      </w:r>
    </w:p>
    <w:p w:rsidR="00000000" w:rsidRDefault="00000000">
      <w:pPr>
        <w:tabs>
          <w:tab w:val="clear" w:pos="720"/>
        </w:tabs>
        <w:jc w:val="left"/>
        <w:rPr>
          <w:b/>
          <w:sz w:val="24"/>
        </w:rPr>
      </w:pPr>
    </w:p>
    <w:p w:rsidR="00000000" w:rsidRDefault="00000000">
      <w:pPr>
        <w:tabs>
          <w:tab w:val="clear" w:pos="720"/>
        </w:tabs>
        <w:jc w:val="center"/>
        <w:rPr>
          <w:b/>
          <w:sz w:val="24"/>
        </w:rPr>
      </w:pPr>
      <w:r>
        <w:rPr>
          <w:b/>
          <w:sz w:val="20"/>
        </w:rPr>
        <w:t>Objectifs ORI prévus pour 2002</w:t>
      </w:r>
    </w:p>
    <w:p w:rsidR="00000000" w:rsidRDefault="00000000">
      <w:pPr>
        <w:tabs>
          <w:tab w:val="clear" w:pos="720"/>
        </w:tabs>
        <w:jc w:val="left"/>
        <w:rPr>
          <w:sz w:val="24"/>
        </w:rPr>
      </w:pPr>
    </w:p>
    <w:tbl>
      <w:tblPr>
        <w:tblW w:w="5000" w:type="pct"/>
        <w:jc w:val="center"/>
        <w:tblLayout w:type="fixed"/>
        <w:tblCellMar>
          <w:left w:w="0" w:type="dxa"/>
          <w:right w:w="0" w:type="dxa"/>
        </w:tblCellMar>
        <w:tblLook w:val="0000" w:firstRow="0" w:lastRow="0" w:firstColumn="0" w:lastColumn="0" w:noHBand="0" w:noVBand="0"/>
      </w:tblPr>
      <w:tblGrid>
        <w:gridCol w:w="2357"/>
        <w:gridCol w:w="2357"/>
        <w:gridCol w:w="2357"/>
        <w:gridCol w:w="2357"/>
      </w:tblGrid>
      <w:tr w:rsidR="00000000">
        <w:tblPrEx>
          <w:tblCellMar>
            <w:top w:w="0" w:type="dxa"/>
            <w:bottom w:w="0" w:type="dxa"/>
          </w:tblCellMar>
        </w:tblPrEx>
        <w:trPr>
          <w:jc w:val="center"/>
        </w:trPr>
        <w:tc>
          <w:tcPr>
            <w:tcW w:w="2291" w:type="dxa"/>
            <w:tcBorders>
              <w:top w:val="single" w:sz="6" w:space="0" w:color="auto"/>
              <w:bottom w:val="single" w:sz="6" w:space="0" w:color="auto"/>
            </w:tcBorders>
          </w:tcPr>
          <w:p w:rsidR="00000000" w:rsidRDefault="00000000">
            <w:pPr>
              <w:tabs>
                <w:tab w:val="clear" w:pos="720"/>
              </w:tabs>
              <w:spacing w:before="80" w:after="80"/>
              <w:jc w:val="center"/>
              <w:rPr>
                <w:i/>
                <w:iCs/>
                <w:sz w:val="20"/>
              </w:rPr>
            </w:pPr>
            <w:r>
              <w:rPr>
                <w:i/>
                <w:iCs/>
                <w:sz w:val="20"/>
              </w:rPr>
              <w:t>Éléments</w:t>
            </w:r>
          </w:p>
        </w:tc>
        <w:tc>
          <w:tcPr>
            <w:tcW w:w="2291" w:type="dxa"/>
            <w:tcBorders>
              <w:top w:val="single" w:sz="6" w:space="0" w:color="auto"/>
              <w:bottom w:val="single" w:sz="6" w:space="0" w:color="auto"/>
            </w:tcBorders>
          </w:tcPr>
          <w:p w:rsidR="00000000" w:rsidRDefault="00000000">
            <w:pPr>
              <w:tabs>
                <w:tab w:val="clear" w:pos="720"/>
              </w:tabs>
              <w:spacing w:before="80" w:after="80"/>
              <w:jc w:val="center"/>
              <w:rPr>
                <w:i/>
                <w:iCs/>
                <w:sz w:val="20"/>
              </w:rPr>
            </w:pPr>
            <w:r>
              <w:rPr>
                <w:i/>
                <w:iCs/>
                <w:sz w:val="20"/>
              </w:rPr>
              <w:t>Enfants</w:t>
            </w:r>
          </w:p>
        </w:tc>
        <w:tc>
          <w:tcPr>
            <w:tcW w:w="2291" w:type="dxa"/>
            <w:tcBorders>
              <w:top w:val="single" w:sz="6" w:space="0" w:color="auto"/>
              <w:bottom w:val="single" w:sz="6" w:space="0" w:color="auto"/>
            </w:tcBorders>
          </w:tcPr>
          <w:p w:rsidR="00000000" w:rsidRDefault="00000000">
            <w:pPr>
              <w:tabs>
                <w:tab w:val="clear" w:pos="720"/>
              </w:tabs>
              <w:spacing w:before="80" w:after="80"/>
              <w:jc w:val="center"/>
              <w:rPr>
                <w:i/>
                <w:iCs/>
                <w:sz w:val="20"/>
              </w:rPr>
            </w:pPr>
            <w:r>
              <w:rPr>
                <w:i/>
                <w:iCs/>
                <w:sz w:val="20"/>
              </w:rPr>
              <w:t>Personnel communautaire</w:t>
            </w:r>
          </w:p>
        </w:tc>
        <w:tc>
          <w:tcPr>
            <w:tcW w:w="2291" w:type="dxa"/>
            <w:tcBorders>
              <w:top w:val="single" w:sz="6" w:space="0" w:color="auto"/>
              <w:bottom w:val="single" w:sz="6" w:space="0" w:color="auto"/>
            </w:tcBorders>
          </w:tcPr>
          <w:p w:rsidR="00000000" w:rsidRDefault="00000000">
            <w:pPr>
              <w:tabs>
                <w:tab w:val="clear" w:pos="720"/>
              </w:tabs>
              <w:spacing w:before="80" w:after="80"/>
              <w:jc w:val="center"/>
              <w:rPr>
                <w:i/>
                <w:iCs/>
                <w:sz w:val="20"/>
              </w:rPr>
            </w:pPr>
            <w:r>
              <w:rPr>
                <w:i/>
                <w:iCs/>
                <w:sz w:val="20"/>
              </w:rPr>
              <w:t>Centres</w:t>
            </w:r>
          </w:p>
        </w:tc>
      </w:tr>
      <w:tr w:rsidR="00000000">
        <w:tblPrEx>
          <w:tblCellMar>
            <w:top w:w="0" w:type="dxa"/>
            <w:bottom w:w="0" w:type="dxa"/>
          </w:tblCellMar>
        </w:tblPrEx>
        <w:trPr>
          <w:jc w:val="center"/>
        </w:trPr>
        <w:tc>
          <w:tcPr>
            <w:tcW w:w="2291" w:type="dxa"/>
            <w:tcBorders>
              <w:top w:val="single" w:sz="6" w:space="0" w:color="auto"/>
            </w:tcBorders>
          </w:tcPr>
          <w:p w:rsidR="00000000" w:rsidRDefault="00000000">
            <w:pPr>
              <w:tabs>
                <w:tab w:val="clear" w:pos="720"/>
              </w:tabs>
              <w:spacing w:before="80" w:after="80"/>
              <w:jc w:val="left"/>
              <w:rPr>
                <w:bCs/>
                <w:sz w:val="20"/>
              </w:rPr>
            </w:pPr>
            <w:r>
              <w:rPr>
                <w:bCs/>
                <w:sz w:val="20"/>
              </w:rPr>
              <w:t>Centres de soins de jour et développement infantile (CCDI)</w:t>
            </w:r>
          </w:p>
        </w:tc>
        <w:tc>
          <w:tcPr>
            <w:tcW w:w="2291" w:type="dxa"/>
            <w:tcBorders>
              <w:top w:val="single" w:sz="6" w:space="0" w:color="auto"/>
            </w:tcBorders>
          </w:tcPr>
          <w:p w:rsidR="00000000" w:rsidRDefault="00000000">
            <w:pPr>
              <w:tabs>
                <w:tab w:val="clear" w:pos="720"/>
              </w:tabs>
              <w:spacing w:before="80" w:after="80"/>
              <w:ind w:right="851"/>
              <w:jc w:val="right"/>
              <w:rPr>
                <w:bCs/>
                <w:sz w:val="20"/>
              </w:rPr>
            </w:pPr>
            <w:r>
              <w:rPr>
                <w:bCs/>
                <w:sz w:val="20"/>
              </w:rPr>
              <w:t>60 000</w:t>
            </w:r>
          </w:p>
        </w:tc>
        <w:tc>
          <w:tcPr>
            <w:tcW w:w="2291" w:type="dxa"/>
            <w:tcBorders>
              <w:top w:val="single" w:sz="6" w:space="0" w:color="auto"/>
            </w:tcBorders>
          </w:tcPr>
          <w:p w:rsidR="00000000" w:rsidRDefault="00000000">
            <w:pPr>
              <w:tabs>
                <w:tab w:val="clear" w:pos="720"/>
              </w:tabs>
              <w:spacing w:before="80" w:after="80"/>
              <w:ind w:right="851"/>
              <w:jc w:val="right"/>
              <w:rPr>
                <w:bCs/>
                <w:sz w:val="20"/>
              </w:rPr>
            </w:pPr>
            <w:r>
              <w:rPr>
                <w:bCs/>
                <w:sz w:val="20"/>
              </w:rPr>
              <w:t>9 000</w:t>
            </w:r>
          </w:p>
        </w:tc>
        <w:tc>
          <w:tcPr>
            <w:tcW w:w="2291" w:type="dxa"/>
            <w:tcBorders>
              <w:top w:val="single" w:sz="6" w:space="0" w:color="auto"/>
            </w:tcBorders>
          </w:tcPr>
          <w:p w:rsidR="00000000" w:rsidRDefault="00000000">
            <w:pPr>
              <w:tabs>
                <w:tab w:val="clear" w:pos="720"/>
              </w:tabs>
              <w:spacing w:before="80" w:after="80"/>
              <w:ind w:right="851"/>
              <w:jc w:val="right"/>
              <w:rPr>
                <w:bCs/>
                <w:sz w:val="20"/>
              </w:rPr>
            </w:pPr>
            <w:r>
              <w:rPr>
                <w:bCs/>
                <w:sz w:val="20"/>
              </w:rPr>
              <w:t>1 500</w:t>
            </w:r>
          </w:p>
        </w:tc>
      </w:tr>
      <w:tr w:rsidR="00000000">
        <w:tblPrEx>
          <w:tblCellMar>
            <w:top w:w="0" w:type="dxa"/>
            <w:bottom w:w="0" w:type="dxa"/>
          </w:tblCellMar>
        </w:tblPrEx>
        <w:trPr>
          <w:jc w:val="center"/>
        </w:trPr>
        <w:tc>
          <w:tcPr>
            <w:tcW w:w="2291" w:type="dxa"/>
          </w:tcPr>
          <w:p w:rsidR="00000000" w:rsidRDefault="00000000">
            <w:pPr>
              <w:tabs>
                <w:tab w:val="clear" w:pos="720"/>
              </w:tabs>
              <w:spacing w:before="80" w:after="80"/>
              <w:jc w:val="left"/>
              <w:rPr>
                <w:bCs/>
                <w:sz w:val="20"/>
              </w:rPr>
            </w:pPr>
            <w:r>
              <w:rPr>
                <w:bCs/>
                <w:sz w:val="20"/>
              </w:rPr>
              <w:t>Cercles de loisirs et d'apprentissage (CRA)</w:t>
            </w:r>
          </w:p>
        </w:tc>
        <w:tc>
          <w:tcPr>
            <w:tcW w:w="2291" w:type="dxa"/>
          </w:tcPr>
          <w:p w:rsidR="00000000" w:rsidRDefault="00000000">
            <w:pPr>
              <w:tabs>
                <w:tab w:val="clear" w:pos="720"/>
              </w:tabs>
              <w:spacing w:before="80" w:after="80"/>
              <w:ind w:right="851"/>
              <w:jc w:val="right"/>
              <w:rPr>
                <w:bCs/>
                <w:sz w:val="20"/>
              </w:rPr>
            </w:pPr>
            <w:r>
              <w:rPr>
                <w:bCs/>
                <w:sz w:val="20"/>
              </w:rPr>
              <w:t>4 540</w:t>
            </w:r>
          </w:p>
        </w:tc>
        <w:tc>
          <w:tcPr>
            <w:tcW w:w="2291" w:type="dxa"/>
          </w:tcPr>
          <w:p w:rsidR="00000000" w:rsidRDefault="00000000">
            <w:pPr>
              <w:tabs>
                <w:tab w:val="clear" w:pos="720"/>
              </w:tabs>
              <w:spacing w:before="80" w:after="80"/>
              <w:ind w:right="851"/>
              <w:jc w:val="right"/>
              <w:rPr>
                <w:bCs/>
                <w:sz w:val="20"/>
              </w:rPr>
            </w:pPr>
            <w:r>
              <w:rPr>
                <w:bCs/>
                <w:sz w:val="20"/>
              </w:rPr>
              <w:t>220</w:t>
            </w:r>
          </w:p>
        </w:tc>
        <w:tc>
          <w:tcPr>
            <w:tcW w:w="2291" w:type="dxa"/>
          </w:tcPr>
          <w:p w:rsidR="00000000" w:rsidRDefault="00000000">
            <w:pPr>
              <w:tabs>
                <w:tab w:val="clear" w:pos="720"/>
              </w:tabs>
              <w:spacing w:before="80" w:after="80"/>
              <w:ind w:right="851"/>
              <w:jc w:val="right"/>
              <w:rPr>
                <w:bCs/>
                <w:sz w:val="20"/>
              </w:rPr>
            </w:pPr>
            <w:r>
              <w:rPr>
                <w:bCs/>
                <w:sz w:val="20"/>
              </w:rPr>
              <w:t>110</w:t>
            </w:r>
          </w:p>
        </w:tc>
      </w:tr>
      <w:tr w:rsidR="00000000">
        <w:tblPrEx>
          <w:tblCellMar>
            <w:top w:w="0" w:type="dxa"/>
            <w:bottom w:w="0" w:type="dxa"/>
          </w:tblCellMar>
        </w:tblPrEx>
        <w:trPr>
          <w:jc w:val="center"/>
        </w:trPr>
        <w:tc>
          <w:tcPr>
            <w:tcW w:w="2291" w:type="dxa"/>
          </w:tcPr>
          <w:p w:rsidR="00000000" w:rsidRDefault="00000000">
            <w:pPr>
              <w:tabs>
                <w:tab w:val="clear" w:pos="720"/>
              </w:tabs>
              <w:spacing w:before="80" w:after="80"/>
              <w:jc w:val="left"/>
              <w:rPr>
                <w:bCs/>
                <w:sz w:val="20"/>
              </w:rPr>
            </w:pPr>
            <w:r>
              <w:rPr>
                <w:bCs/>
                <w:sz w:val="20"/>
              </w:rPr>
              <w:t>Cantines</w:t>
            </w:r>
          </w:p>
        </w:tc>
        <w:tc>
          <w:tcPr>
            <w:tcW w:w="2291" w:type="dxa"/>
          </w:tcPr>
          <w:p w:rsidR="00000000" w:rsidRDefault="00000000">
            <w:pPr>
              <w:tabs>
                <w:tab w:val="clear" w:pos="720"/>
              </w:tabs>
              <w:spacing w:before="80" w:after="80"/>
              <w:ind w:right="851"/>
              <w:jc w:val="right"/>
              <w:rPr>
                <w:bCs/>
                <w:sz w:val="20"/>
              </w:rPr>
            </w:pPr>
            <w:r>
              <w:rPr>
                <w:bCs/>
                <w:sz w:val="20"/>
              </w:rPr>
              <w:t>40 000</w:t>
            </w:r>
          </w:p>
        </w:tc>
        <w:tc>
          <w:tcPr>
            <w:tcW w:w="2291" w:type="dxa"/>
          </w:tcPr>
          <w:p w:rsidR="00000000" w:rsidRDefault="00000000">
            <w:pPr>
              <w:tabs>
                <w:tab w:val="clear" w:pos="720"/>
              </w:tabs>
              <w:spacing w:before="80" w:after="80"/>
              <w:ind w:right="851"/>
              <w:jc w:val="right"/>
              <w:rPr>
                <w:bCs/>
                <w:sz w:val="20"/>
              </w:rPr>
            </w:pPr>
            <w:r>
              <w:rPr>
                <w:bCs/>
                <w:sz w:val="20"/>
              </w:rPr>
              <w:t>4 680</w:t>
            </w:r>
          </w:p>
        </w:tc>
        <w:tc>
          <w:tcPr>
            <w:tcW w:w="2291" w:type="dxa"/>
          </w:tcPr>
          <w:p w:rsidR="00000000" w:rsidRDefault="00000000">
            <w:pPr>
              <w:tabs>
                <w:tab w:val="clear" w:pos="720"/>
              </w:tabs>
              <w:spacing w:before="80" w:after="80"/>
              <w:ind w:right="851"/>
              <w:jc w:val="right"/>
              <w:rPr>
                <w:bCs/>
                <w:sz w:val="20"/>
              </w:rPr>
            </w:pPr>
            <w:r>
              <w:rPr>
                <w:bCs/>
                <w:sz w:val="20"/>
              </w:rPr>
              <w:t>1 000</w:t>
            </w:r>
          </w:p>
        </w:tc>
      </w:tr>
      <w:tr w:rsidR="00000000">
        <w:tblPrEx>
          <w:tblCellMar>
            <w:top w:w="0" w:type="dxa"/>
            <w:bottom w:w="0" w:type="dxa"/>
          </w:tblCellMar>
        </w:tblPrEx>
        <w:trPr>
          <w:jc w:val="center"/>
        </w:trPr>
        <w:tc>
          <w:tcPr>
            <w:tcW w:w="2291" w:type="dxa"/>
            <w:tcBorders>
              <w:bottom w:val="single" w:sz="6" w:space="0" w:color="auto"/>
            </w:tcBorders>
          </w:tcPr>
          <w:p w:rsidR="00000000" w:rsidRDefault="00000000">
            <w:pPr>
              <w:tabs>
                <w:tab w:val="clear" w:pos="720"/>
              </w:tabs>
              <w:spacing w:before="80" w:after="80"/>
              <w:jc w:val="left"/>
              <w:rPr>
                <w:bCs/>
                <w:sz w:val="20"/>
              </w:rPr>
            </w:pPr>
            <w:r>
              <w:rPr>
                <w:bCs/>
                <w:sz w:val="20"/>
              </w:rPr>
              <w:t>Total</w:t>
            </w:r>
          </w:p>
        </w:tc>
        <w:tc>
          <w:tcPr>
            <w:tcW w:w="2291" w:type="dxa"/>
            <w:tcBorders>
              <w:bottom w:val="single" w:sz="6" w:space="0" w:color="auto"/>
            </w:tcBorders>
          </w:tcPr>
          <w:p w:rsidR="00000000" w:rsidRDefault="00000000">
            <w:pPr>
              <w:tabs>
                <w:tab w:val="clear" w:pos="720"/>
              </w:tabs>
              <w:spacing w:before="80" w:after="80"/>
              <w:ind w:right="851"/>
              <w:jc w:val="right"/>
              <w:rPr>
                <w:bCs/>
                <w:sz w:val="20"/>
              </w:rPr>
            </w:pPr>
            <w:r>
              <w:rPr>
                <w:bCs/>
                <w:sz w:val="20"/>
              </w:rPr>
              <w:t>104 540</w:t>
            </w:r>
          </w:p>
        </w:tc>
        <w:tc>
          <w:tcPr>
            <w:tcW w:w="2291" w:type="dxa"/>
            <w:tcBorders>
              <w:bottom w:val="single" w:sz="6" w:space="0" w:color="auto"/>
            </w:tcBorders>
          </w:tcPr>
          <w:p w:rsidR="00000000" w:rsidRDefault="00000000">
            <w:pPr>
              <w:tabs>
                <w:tab w:val="clear" w:pos="720"/>
              </w:tabs>
              <w:spacing w:before="80" w:after="80"/>
              <w:ind w:right="851"/>
              <w:jc w:val="right"/>
              <w:rPr>
                <w:bCs/>
                <w:sz w:val="20"/>
              </w:rPr>
            </w:pPr>
            <w:r>
              <w:rPr>
                <w:bCs/>
                <w:sz w:val="20"/>
              </w:rPr>
              <w:t>13 900</w:t>
            </w:r>
          </w:p>
        </w:tc>
        <w:tc>
          <w:tcPr>
            <w:tcW w:w="2291" w:type="dxa"/>
            <w:tcBorders>
              <w:bottom w:val="single" w:sz="6" w:space="0" w:color="auto"/>
            </w:tcBorders>
          </w:tcPr>
          <w:p w:rsidR="00000000" w:rsidRDefault="00000000">
            <w:pPr>
              <w:tabs>
                <w:tab w:val="clear" w:pos="720"/>
              </w:tabs>
              <w:spacing w:before="80" w:after="80"/>
              <w:ind w:right="851"/>
              <w:jc w:val="right"/>
              <w:rPr>
                <w:bCs/>
                <w:sz w:val="20"/>
              </w:rPr>
            </w:pPr>
            <w:r>
              <w:rPr>
                <w:bCs/>
                <w:sz w:val="20"/>
              </w:rPr>
              <w:t>2 610</w:t>
            </w:r>
          </w:p>
        </w:tc>
      </w:tr>
    </w:tbl>
    <w:p w:rsidR="00000000" w:rsidRDefault="00000000">
      <w:pPr>
        <w:tabs>
          <w:tab w:val="clear" w:pos="720"/>
        </w:tabs>
        <w:jc w:val="left"/>
        <w:rPr>
          <w:b/>
          <w:sz w:val="24"/>
        </w:rPr>
      </w:pPr>
    </w:p>
    <w:p w:rsidR="00000000" w:rsidRDefault="00000000">
      <w:pPr>
        <w:tabs>
          <w:tab w:val="clear" w:pos="720"/>
        </w:tabs>
        <w:jc w:val="center"/>
        <w:rPr>
          <w:b/>
          <w:sz w:val="20"/>
        </w:rPr>
      </w:pPr>
      <w:r>
        <w:rPr>
          <w:b/>
          <w:sz w:val="20"/>
        </w:rPr>
        <w:t>Objectifs ORI réalisés janvier-août 2002</w:t>
      </w:r>
    </w:p>
    <w:p w:rsidR="00000000" w:rsidRDefault="00000000">
      <w:pPr>
        <w:tabs>
          <w:tab w:val="clear" w:pos="720"/>
        </w:tabs>
        <w:jc w:val="left"/>
        <w:rPr>
          <w:sz w:val="24"/>
        </w:rPr>
      </w:pPr>
    </w:p>
    <w:tbl>
      <w:tblPr>
        <w:tblW w:w="5000" w:type="pct"/>
        <w:jc w:val="center"/>
        <w:tblLayout w:type="fixed"/>
        <w:tblCellMar>
          <w:left w:w="0" w:type="dxa"/>
          <w:right w:w="0" w:type="dxa"/>
        </w:tblCellMar>
        <w:tblLook w:val="0000" w:firstRow="0" w:lastRow="0" w:firstColumn="0" w:lastColumn="0" w:noHBand="0" w:noVBand="0"/>
      </w:tblPr>
      <w:tblGrid>
        <w:gridCol w:w="2357"/>
        <w:gridCol w:w="2357"/>
        <w:gridCol w:w="2357"/>
        <w:gridCol w:w="2357"/>
      </w:tblGrid>
      <w:tr w:rsidR="00000000">
        <w:tblPrEx>
          <w:tblCellMar>
            <w:top w:w="0" w:type="dxa"/>
            <w:bottom w:w="0" w:type="dxa"/>
          </w:tblCellMar>
        </w:tblPrEx>
        <w:trPr>
          <w:jc w:val="center"/>
        </w:trPr>
        <w:tc>
          <w:tcPr>
            <w:tcW w:w="2291" w:type="dxa"/>
            <w:tcBorders>
              <w:top w:val="single" w:sz="6" w:space="0" w:color="auto"/>
              <w:bottom w:val="single" w:sz="6" w:space="0" w:color="auto"/>
            </w:tcBorders>
          </w:tcPr>
          <w:p w:rsidR="00000000" w:rsidRDefault="00000000">
            <w:pPr>
              <w:tabs>
                <w:tab w:val="clear" w:pos="720"/>
              </w:tabs>
              <w:spacing w:before="80" w:after="80"/>
              <w:jc w:val="center"/>
              <w:rPr>
                <w:i/>
                <w:iCs/>
                <w:sz w:val="20"/>
              </w:rPr>
            </w:pPr>
            <w:r>
              <w:rPr>
                <w:i/>
                <w:iCs/>
                <w:sz w:val="20"/>
              </w:rPr>
              <w:t>Éléments</w:t>
            </w:r>
          </w:p>
        </w:tc>
        <w:tc>
          <w:tcPr>
            <w:tcW w:w="2291" w:type="dxa"/>
            <w:tcBorders>
              <w:top w:val="single" w:sz="6" w:space="0" w:color="auto"/>
              <w:bottom w:val="single" w:sz="6" w:space="0" w:color="auto"/>
            </w:tcBorders>
          </w:tcPr>
          <w:p w:rsidR="00000000" w:rsidRDefault="00000000">
            <w:pPr>
              <w:tabs>
                <w:tab w:val="clear" w:pos="720"/>
              </w:tabs>
              <w:spacing w:before="80" w:after="80"/>
              <w:jc w:val="center"/>
              <w:rPr>
                <w:i/>
                <w:iCs/>
                <w:sz w:val="20"/>
              </w:rPr>
            </w:pPr>
            <w:r>
              <w:rPr>
                <w:i/>
                <w:iCs/>
                <w:sz w:val="20"/>
              </w:rPr>
              <w:t>Enfants</w:t>
            </w:r>
          </w:p>
        </w:tc>
        <w:tc>
          <w:tcPr>
            <w:tcW w:w="2291" w:type="dxa"/>
            <w:tcBorders>
              <w:top w:val="single" w:sz="6" w:space="0" w:color="auto"/>
              <w:bottom w:val="single" w:sz="6" w:space="0" w:color="auto"/>
            </w:tcBorders>
          </w:tcPr>
          <w:p w:rsidR="00000000" w:rsidRDefault="00000000">
            <w:pPr>
              <w:tabs>
                <w:tab w:val="clear" w:pos="720"/>
              </w:tabs>
              <w:spacing w:before="80" w:after="80"/>
              <w:jc w:val="center"/>
              <w:rPr>
                <w:i/>
                <w:iCs/>
                <w:sz w:val="20"/>
              </w:rPr>
            </w:pPr>
            <w:r>
              <w:rPr>
                <w:i/>
                <w:iCs/>
                <w:sz w:val="20"/>
              </w:rPr>
              <w:t>Personnel communautaire</w:t>
            </w:r>
          </w:p>
        </w:tc>
        <w:tc>
          <w:tcPr>
            <w:tcW w:w="2291" w:type="dxa"/>
            <w:tcBorders>
              <w:top w:val="single" w:sz="6" w:space="0" w:color="auto"/>
              <w:bottom w:val="single" w:sz="6" w:space="0" w:color="auto"/>
            </w:tcBorders>
          </w:tcPr>
          <w:p w:rsidR="00000000" w:rsidRDefault="00000000">
            <w:pPr>
              <w:tabs>
                <w:tab w:val="clear" w:pos="720"/>
              </w:tabs>
              <w:spacing w:before="80" w:after="80"/>
              <w:jc w:val="center"/>
              <w:rPr>
                <w:i/>
                <w:iCs/>
                <w:sz w:val="20"/>
              </w:rPr>
            </w:pPr>
            <w:r>
              <w:rPr>
                <w:i/>
                <w:iCs/>
                <w:sz w:val="20"/>
              </w:rPr>
              <w:t>Centres</w:t>
            </w:r>
          </w:p>
        </w:tc>
      </w:tr>
      <w:tr w:rsidR="00000000">
        <w:tblPrEx>
          <w:tblCellMar>
            <w:top w:w="0" w:type="dxa"/>
            <w:bottom w:w="0" w:type="dxa"/>
          </w:tblCellMar>
        </w:tblPrEx>
        <w:trPr>
          <w:jc w:val="center"/>
        </w:trPr>
        <w:tc>
          <w:tcPr>
            <w:tcW w:w="2291" w:type="dxa"/>
            <w:tcBorders>
              <w:top w:val="single" w:sz="6" w:space="0" w:color="auto"/>
            </w:tcBorders>
          </w:tcPr>
          <w:p w:rsidR="00000000" w:rsidRDefault="00000000">
            <w:pPr>
              <w:tabs>
                <w:tab w:val="clear" w:pos="720"/>
              </w:tabs>
              <w:spacing w:before="80" w:after="80"/>
              <w:jc w:val="left"/>
              <w:rPr>
                <w:bCs/>
                <w:sz w:val="20"/>
              </w:rPr>
            </w:pPr>
            <w:r>
              <w:rPr>
                <w:bCs/>
                <w:sz w:val="20"/>
              </w:rPr>
              <w:t>Centres de soins de jour et développement infantile (CCDI)</w:t>
            </w:r>
          </w:p>
        </w:tc>
        <w:tc>
          <w:tcPr>
            <w:tcW w:w="2291" w:type="dxa"/>
            <w:tcBorders>
              <w:top w:val="single" w:sz="6" w:space="0" w:color="auto"/>
            </w:tcBorders>
          </w:tcPr>
          <w:p w:rsidR="00000000" w:rsidRDefault="00000000">
            <w:pPr>
              <w:tabs>
                <w:tab w:val="clear" w:pos="720"/>
              </w:tabs>
              <w:spacing w:before="80" w:after="80"/>
              <w:ind w:right="851"/>
              <w:jc w:val="right"/>
              <w:rPr>
                <w:bCs/>
                <w:sz w:val="20"/>
              </w:rPr>
            </w:pPr>
            <w:r>
              <w:rPr>
                <w:bCs/>
                <w:sz w:val="20"/>
              </w:rPr>
              <w:t>52 207</w:t>
            </w:r>
          </w:p>
        </w:tc>
        <w:tc>
          <w:tcPr>
            <w:tcW w:w="2291" w:type="dxa"/>
            <w:tcBorders>
              <w:top w:val="single" w:sz="6" w:space="0" w:color="auto"/>
            </w:tcBorders>
          </w:tcPr>
          <w:p w:rsidR="00000000" w:rsidRDefault="00000000">
            <w:pPr>
              <w:tabs>
                <w:tab w:val="clear" w:pos="720"/>
              </w:tabs>
              <w:spacing w:before="80" w:after="80"/>
              <w:ind w:right="851"/>
              <w:jc w:val="right"/>
              <w:rPr>
                <w:bCs/>
                <w:sz w:val="20"/>
              </w:rPr>
            </w:pPr>
            <w:r>
              <w:rPr>
                <w:bCs/>
                <w:sz w:val="20"/>
              </w:rPr>
              <w:t>7 410</w:t>
            </w:r>
          </w:p>
        </w:tc>
        <w:tc>
          <w:tcPr>
            <w:tcW w:w="2291" w:type="dxa"/>
            <w:tcBorders>
              <w:top w:val="single" w:sz="6" w:space="0" w:color="auto"/>
            </w:tcBorders>
          </w:tcPr>
          <w:p w:rsidR="00000000" w:rsidRDefault="00000000">
            <w:pPr>
              <w:tabs>
                <w:tab w:val="clear" w:pos="720"/>
              </w:tabs>
              <w:spacing w:before="80" w:after="80"/>
              <w:ind w:right="851"/>
              <w:jc w:val="right"/>
              <w:rPr>
                <w:bCs/>
                <w:sz w:val="20"/>
              </w:rPr>
            </w:pPr>
            <w:r>
              <w:rPr>
                <w:bCs/>
                <w:sz w:val="20"/>
              </w:rPr>
              <w:t>1 491</w:t>
            </w:r>
          </w:p>
        </w:tc>
      </w:tr>
      <w:tr w:rsidR="00000000">
        <w:tblPrEx>
          <w:tblCellMar>
            <w:top w:w="0" w:type="dxa"/>
            <w:bottom w:w="0" w:type="dxa"/>
          </w:tblCellMar>
        </w:tblPrEx>
        <w:trPr>
          <w:jc w:val="center"/>
        </w:trPr>
        <w:tc>
          <w:tcPr>
            <w:tcW w:w="2291" w:type="dxa"/>
          </w:tcPr>
          <w:p w:rsidR="00000000" w:rsidRDefault="00000000">
            <w:pPr>
              <w:tabs>
                <w:tab w:val="clear" w:pos="720"/>
              </w:tabs>
              <w:spacing w:before="80" w:after="80"/>
              <w:jc w:val="left"/>
              <w:rPr>
                <w:bCs/>
                <w:sz w:val="20"/>
              </w:rPr>
            </w:pPr>
            <w:r>
              <w:rPr>
                <w:bCs/>
                <w:sz w:val="20"/>
              </w:rPr>
              <w:t>Cercles de loisirs et d'apprentissage (CRA)</w:t>
            </w:r>
          </w:p>
        </w:tc>
        <w:tc>
          <w:tcPr>
            <w:tcW w:w="2291" w:type="dxa"/>
          </w:tcPr>
          <w:p w:rsidR="00000000" w:rsidRDefault="00000000">
            <w:pPr>
              <w:tabs>
                <w:tab w:val="clear" w:pos="720"/>
              </w:tabs>
              <w:spacing w:before="80" w:after="80"/>
              <w:ind w:right="851"/>
              <w:jc w:val="right"/>
              <w:rPr>
                <w:bCs/>
                <w:sz w:val="20"/>
              </w:rPr>
            </w:pPr>
            <w:r>
              <w:rPr>
                <w:bCs/>
                <w:sz w:val="20"/>
              </w:rPr>
              <w:t>4 599</w:t>
            </w:r>
          </w:p>
        </w:tc>
        <w:tc>
          <w:tcPr>
            <w:tcW w:w="2291" w:type="dxa"/>
          </w:tcPr>
          <w:p w:rsidR="00000000" w:rsidRDefault="00000000">
            <w:pPr>
              <w:tabs>
                <w:tab w:val="clear" w:pos="720"/>
              </w:tabs>
              <w:spacing w:before="80" w:after="80"/>
              <w:ind w:right="851"/>
              <w:jc w:val="right"/>
              <w:rPr>
                <w:bCs/>
                <w:sz w:val="20"/>
              </w:rPr>
            </w:pPr>
            <w:r>
              <w:rPr>
                <w:bCs/>
                <w:sz w:val="20"/>
              </w:rPr>
              <w:t>180</w:t>
            </w:r>
          </w:p>
        </w:tc>
        <w:tc>
          <w:tcPr>
            <w:tcW w:w="2291" w:type="dxa"/>
          </w:tcPr>
          <w:p w:rsidR="00000000" w:rsidRDefault="00000000">
            <w:pPr>
              <w:tabs>
                <w:tab w:val="clear" w:pos="720"/>
              </w:tabs>
              <w:spacing w:before="80" w:after="80"/>
              <w:ind w:right="851"/>
              <w:jc w:val="right"/>
              <w:rPr>
                <w:bCs/>
                <w:sz w:val="20"/>
              </w:rPr>
            </w:pPr>
            <w:r>
              <w:rPr>
                <w:bCs/>
                <w:sz w:val="20"/>
              </w:rPr>
              <w:t>110</w:t>
            </w:r>
          </w:p>
        </w:tc>
      </w:tr>
      <w:tr w:rsidR="00000000">
        <w:tblPrEx>
          <w:tblCellMar>
            <w:top w:w="0" w:type="dxa"/>
            <w:bottom w:w="0" w:type="dxa"/>
          </w:tblCellMar>
        </w:tblPrEx>
        <w:trPr>
          <w:jc w:val="center"/>
        </w:trPr>
        <w:tc>
          <w:tcPr>
            <w:tcW w:w="2291" w:type="dxa"/>
          </w:tcPr>
          <w:p w:rsidR="00000000" w:rsidRDefault="00000000">
            <w:pPr>
              <w:tabs>
                <w:tab w:val="clear" w:pos="720"/>
              </w:tabs>
              <w:spacing w:before="80" w:after="80"/>
              <w:jc w:val="left"/>
              <w:rPr>
                <w:bCs/>
                <w:sz w:val="20"/>
              </w:rPr>
            </w:pPr>
            <w:r>
              <w:rPr>
                <w:bCs/>
                <w:sz w:val="20"/>
              </w:rPr>
              <w:t>Cantines</w:t>
            </w:r>
          </w:p>
        </w:tc>
        <w:tc>
          <w:tcPr>
            <w:tcW w:w="2291" w:type="dxa"/>
          </w:tcPr>
          <w:p w:rsidR="00000000" w:rsidRDefault="00000000">
            <w:pPr>
              <w:tabs>
                <w:tab w:val="clear" w:pos="720"/>
              </w:tabs>
              <w:spacing w:before="80" w:after="80"/>
              <w:ind w:right="851"/>
              <w:jc w:val="right"/>
              <w:rPr>
                <w:bCs/>
                <w:sz w:val="20"/>
              </w:rPr>
            </w:pPr>
            <w:r>
              <w:rPr>
                <w:bCs/>
                <w:sz w:val="20"/>
              </w:rPr>
              <w:t>36 925</w:t>
            </w:r>
          </w:p>
        </w:tc>
        <w:tc>
          <w:tcPr>
            <w:tcW w:w="2291" w:type="dxa"/>
          </w:tcPr>
          <w:p w:rsidR="00000000" w:rsidRDefault="00000000">
            <w:pPr>
              <w:tabs>
                <w:tab w:val="clear" w:pos="720"/>
              </w:tabs>
              <w:spacing w:before="80" w:after="80"/>
              <w:ind w:right="851"/>
              <w:jc w:val="right"/>
              <w:rPr>
                <w:bCs/>
                <w:sz w:val="20"/>
              </w:rPr>
            </w:pPr>
            <w:r>
              <w:rPr>
                <w:bCs/>
                <w:sz w:val="20"/>
              </w:rPr>
              <w:t>4 122</w:t>
            </w:r>
          </w:p>
        </w:tc>
        <w:tc>
          <w:tcPr>
            <w:tcW w:w="2291" w:type="dxa"/>
          </w:tcPr>
          <w:p w:rsidR="00000000" w:rsidRDefault="00000000">
            <w:pPr>
              <w:tabs>
                <w:tab w:val="clear" w:pos="720"/>
              </w:tabs>
              <w:spacing w:before="80" w:after="80"/>
              <w:ind w:right="851"/>
              <w:jc w:val="right"/>
              <w:rPr>
                <w:bCs/>
                <w:sz w:val="20"/>
              </w:rPr>
            </w:pPr>
            <w:r>
              <w:rPr>
                <w:bCs/>
                <w:sz w:val="20"/>
              </w:rPr>
              <w:t>964</w:t>
            </w:r>
          </w:p>
        </w:tc>
      </w:tr>
      <w:tr w:rsidR="00000000">
        <w:tblPrEx>
          <w:tblCellMar>
            <w:top w:w="0" w:type="dxa"/>
            <w:bottom w:w="0" w:type="dxa"/>
          </w:tblCellMar>
        </w:tblPrEx>
        <w:trPr>
          <w:jc w:val="center"/>
        </w:trPr>
        <w:tc>
          <w:tcPr>
            <w:tcW w:w="2291" w:type="dxa"/>
            <w:tcBorders>
              <w:bottom w:val="single" w:sz="6" w:space="0" w:color="auto"/>
            </w:tcBorders>
          </w:tcPr>
          <w:p w:rsidR="00000000" w:rsidRDefault="00000000">
            <w:pPr>
              <w:tabs>
                <w:tab w:val="clear" w:pos="720"/>
              </w:tabs>
              <w:spacing w:before="80" w:after="80"/>
              <w:jc w:val="left"/>
              <w:rPr>
                <w:bCs/>
                <w:sz w:val="20"/>
              </w:rPr>
            </w:pPr>
            <w:r>
              <w:rPr>
                <w:bCs/>
                <w:sz w:val="20"/>
              </w:rPr>
              <w:t>Total*</w:t>
            </w:r>
          </w:p>
        </w:tc>
        <w:tc>
          <w:tcPr>
            <w:tcW w:w="2291" w:type="dxa"/>
            <w:tcBorders>
              <w:bottom w:val="single" w:sz="6" w:space="0" w:color="auto"/>
            </w:tcBorders>
          </w:tcPr>
          <w:p w:rsidR="00000000" w:rsidRDefault="00000000">
            <w:pPr>
              <w:tabs>
                <w:tab w:val="clear" w:pos="720"/>
              </w:tabs>
              <w:spacing w:before="80" w:after="80"/>
              <w:ind w:right="851"/>
              <w:jc w:val="right"/>
              <w:rPr>
                <w:bCs/>
                <w:sz w:val="20"/>
              </w:rPr>
            </w:pPr>
            <w:r>
              <w:rPr>
                <w:bCs/>
                <w:sz w:val="20"/>
              </w:rPr>
              <w:t>93 731</w:t>
            </w:r>
          </w:p>
        </w:tc>
        <w:tc>
          <w:tcPr>
            <w:tcW w:w="2291" w:type="dxa"/>
            <w:tcBorders>
              <w:bottom w:val="single" w:sz="6" w:space="0" w:color="auto"/>
            </w:tcBorders>
          </w:tcPr>
          <w:p w:rsidR="00000000" w:rsidRDefault="00000000">
            <w:pPr>
              <w:tabs>
                <w:tab w:val="clear" w:pos="720"/>
              </w:tabs>
              <w:spacing w:before="80" w:after="80"/>
              <w:ind w:right="851"/>
              <w:jc w:val="right"/>
              <w:rPr>
                <w:bCs/>
                <w:sz w:val="20"/>
              </w:rPr>
            </w:pPr>
            <w:r>
              <w:rPr>
                <w:bCs/>
                <w:sz w:val="20"/>
              </w:rPr>
              <w:t>11 712</w:t>
            </w:r>
          </w:p>
        </w:tc>
        <w:tc>
          <w:tcPr>
            <w:tcW w:w="2291" w:type="dxa"/>
            <w:tcBorders>
              <w:bottom w:val="single" w:sz="6" w:space="0" w:color="auto"/>
            </w:tcBorders>
          </w:tcPr>
          <w:p w:rsidR="00000000" w:rsidRDefault="00000000">
            <w:pPr>
              <w:tabs>
                <w:tab w:val="clear" w:pos="720"/>
              </w:tabs>
              <w:spacing w:before="80" w:after="80"/>
              <w:ind w:right="851"/>
              <w:jc w:val="right"/>
              <w:rPr>
                <w:bCs/>
                <w:sz w:val="20"/>
              </w:rPr>
            </w:pPr>
            <w:r>
              <w:rPr>
                <w:bCs/>
                <w:sz w:val="20"/>
              </w:rPr>
              <w:t>2 565</w:t>
            </w:r>
          </w:p>
        </w:tc>
      </w:tr>
    </w:tbl>
    <w:p w:rsidR="00000000" w:rsidRDefault="00000000">
      <w:pPr>
        <w:tabs>
          <w:tab w:val="clear" w:pos="720"/>
        </w:tabs>
        <w:spacing w:before="80"/>
        <w:ind w:firstLine="567"/>
        <w:jc w:val="left"/>
        <w:rPr>
          <w:bCs/>
          <w:sz w:val="20"/>
        </w:rPr>
      </w:pPr>
      <w:r>
        <w:rPr>
          <w:bCs/>
          <w:sz w:val="20"/>
        </w:rPr>
        <w:t>* Ces chiffres représentent l'effectif moyen mensuel des bénéficiaires.</w:t>
      </w:r>
    </w:p>
    <w:p w:rsidR="00000000" w:rsidRDefault="00000000">
      <w:pPr>
        <w:tabs>
          <w:tab w:val="clear" w:pos="720"/>
        </w:tabs>
        <w:jc w:val="left"/>
        <w:rPr>
          <w:b/>
          <w:sz w:val="24"/>
        </w:rPr>
      </w:pPr>
    </w:p>
    <w:p w:rsidR="00000000" w:rsidRDefault="00000000">
      <w:pPr>
        <w:tabs>
          <w:tab w:val="clear" w:pos="720"/>
        </w:tabs>
        <w:jc w:val="center"/>
        <w:rPr>
          <w:b/>
          <w:sz w:val="24"/>
        </w:rPr>
      </w:pPr>
      <w:r>
        <w:rPr>
          <w:b/>
          <w:sz w:val="20"/>
        </w:rPr>
        <w:t>Budget janvier-août 2002</w:t>
      </w:r>
    </w:p>
    <w:p w:rsidR="00000000" w:rsidRDefault="00000000">
      <w:pPr>
        <w:tabs>
          <w:tab w:val="clear" w:pos="720"/>
        </w:tabs>
        <w:jc w:val="left"/>
        <w:rPr>
          <w:sz w:val="24"/>
        </w:rPr>
      </w:pPr>
    </w:p>
    <w:tbl>
      <w:tblPr>
        <w:tblW w:w="0" w:type="auto"/>
        <w:jc w:val="center"/>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15"/>
        <w:gridCol w:w="2315"/>
        <w:gridCol w:w="2315"/>
      </w:tblGrid>
      <w:tr w:rsidR="00000000">
        <w:tblPrEx>
          <w:tblCellMar>
            <w:top w:w="0" w:type="dxa"/>
            <w:bottom w:w="0" w:type="dxa"/>
          </w:tblCellMar>
        </w:tblPrEx>
        <w:trPr>
          <w:jc w:val="center"/>
        </w:trPr>
        <w:tc>
          <w:tcPr>
            <w:tcW w:w="2315" w:type="dxa"/>
          </w:tcPr>
          <w:p w:rsidR="00000000" w:rsidRDefault="00000000">
            <w:pPr>
              <w:tabs>
                <w:tab w:val="clear" w:pos="720"/>
              </w:tabs>
              <w:spacing w:before="80" w:after="80"/>
              <w:jc w:val="center"/>
              <w:rPr>
                <w:i/>
                <w:iCs/>
                <w:sz w:val="20"/>
              </w:rPr>
            </w:pPr>
            <w:r>
              <w:rPr>
                <w:i/>
                <w:iCs/>
                <w:sz w:val="20"/>
              </w:rPr>
              <w:t>Allocation</w:t>
            </w:r>
          </w:p>
        </w:tc>
        <w:tc>
          <w:tcPr>
            <w:tcW w:w="2315" w:type="dxa"/>
          </w:tcPr>
          <w:p w:rsidR="00000000" w:rsidRDefault="00000000">
            <w:pPr>
              <w:tabs>
                <w:tab w:val="clear" w:pos="720"/>
              </w:tabs>
              <w:spacing w:before="80" w:after="80"/>
              <w:jc w:val="center"/>
              <w:rPr>
                <w:i/>
                <w:iCs/>
                <w:sz w:val="20"/>
              </w:rPr>
            </w:pPr>
            <w:r>
              <w:rPr>
                <w:i/>
                <w:iCs/>
                <w:sz w:val="20"/>
              </w:rPr>
              <w:t>Crédits débloqués</w:t>
            </w:r>
          </w:p>
        </w:tc>
        <w:tc>
          <w:tcPr>
            <w:tcW w:w="2315" w:type="dxa"/>
          </w:tcPr>
          <w:p w:rsidR="00000000" w:rsidRDefault="00000000">
            <w:pPr>
              <w:tabs>
                <w:tab w:val="clear" w:pos="720"/>
              </w:tabs>
              <w:spacing w:before="80" w:after="80"/>
              <w:jc w:val="center"/>
              <w:rPr>
                <w:i/>
                <w:iCs/>
                <w:sz w:val="20"/>
              </w:rPr>
            </w:pPr>
            <w:r>
              <w:rPr>
                <w:i/>
                <w:iCs/>
                <w:sz w:val="20"/>
              </w:rPr>
              <w:t>Dépenses</w:t>
            </w:r>
          </w:p>
        </w:tc>
      </w:tr>
      <w:tr w:rsidR="00000000">
        <w:tblPrEx>
          <w:tblCellMar>
            <w:top w:w="0" w:type="dxa"/>
            <w:bottom w:w="0" w:type="dxa"/>
          </w:tblCellMar>
        </w:tblPrEx>
        <w:trPr>
          <w:jc w:val="center"/>
        </w:trPr>
        <w:tc>
          <w:tcPr>
            <w:tcW w:w="2315" w:type="dxa"/>
          </w:tcPr>
          <w:p w:rsidR="00000000" w:rsidRDefault="00000000">
            <w:pPr>
              <w:tabs>
                <w:tab w:val="clear" w:pos="720"/>
              </w:tabs>
              <w:spacing w:before="80" w:after="80"/>
              <w:jc w:val="left"/>
              <w:rPr>
                <w:bCs/>
                <w:sz w:val="20"/>
              </w:rPr>
            </w:pPr>
            <w:r>
              <w:rPr>
                <w:bCs/>
                <w:sz w:val="20"/>
              </w:rPr>
              <w:t>$EU 19 036 769</w:t>
            </w:r>
          </w:p>
          <w:p w:rsidR="00000000" w:rsidRDefault="00000000">
            <w:pPr>
              <w:tabs>
                <w:tab w:val="clear" w:pos="720"/>
              </w:tabs>
              <w:spacing w:before="80" w:after="80"/>
              <w:jc w:val="left"/>
              <w:rPr>
                <w:bCs/>
                <w:sz w:val="20"/>
              </w:rPr>
            </w:pPr>
            <w:r>
              <w:rPr>
                <w:bCs/>
                <w:sz w:val="20"/>
              </w:rPr>
              <w:t>(Budget de l'État)</w:t>
            </w:r>
          </w:p>
        </w:tc>
        <w:tc>
          <w:tcPr>
            <w:tcW w:w="2315" w:type="dxa"/>
          </w:tcPr>
          <w:p w:rsidR="00000000" w:rsidRDefault="00000000">
            <w:pPr>
              <w:tabs>
                <w:tab w:val="clear" w:pos="720"/>
              </w:tabs>
              <w:spacing w:before="80" w:after="80"/>
              <w:jc w:val="center"/>
              <w:rPr>
                <w:bCs/>
                <w:sz w:val="20"/>
              </w:rPr>
            </w:pPr>
            <w:r>
              <w:rPr>
                <w:bCs/>
                <w:sz w:val="20"/>
              </w:rPr>
              <w:t>$EU 8 102 001</w:t>
            </w:r>
          </w:p>
        </w:tc>
        <w:tc>
          <w:tcPr>
            <w:tcW w:w="2315" w:type="dxa"/>
          </w:tcPr>
          <w:p w:rsidR="00000000" w:rsidRDefault="00000000">
            <w:pPr>
              <w:tabs>
                <w:tab w:val="clear" w:pos="720"/>
              </w:tabs>
              <w:spacing w:before="80" w:after="80"/>
              <w:jc w:val="center"/>
              <w:rPr>
                <w:bCs/>
                <w:sz w:val="20"/>
              </w:rPr>
            </w:pPr>
            <w:r>
              <w:rPr>
                <w:bCs/>
                <w:sz w:val="20"/>
              </w:rPr>
              <w:t>$EU 7 382 566</w:t>
            </w:r>
          </w:p>
        </w:tc>
      </w:tr>
    </w:tbl>
    <w:p w:rsidR="00000000" w:rsidRDefault="00000000">
      <w:pPr>
        <w:tabs>
          <w:tab w:val="clear" w:pos="720"/>
        </w:tabs>
        <w:jc w:val="left"/>
        <w:rPr>
          <w:b/>
          <w:sz w:val="24"/>
        </w:rPr>
      </w:pPr>
    </w:p>
    <w:p w:rsidR="00000000" w:rsidRDefault="00000000">
      <w:pPr>
        <w:tabs>
          <w:tab w:val="clear" w:pos="720"/>
        </w:tabs>
        <w:jc w:val="left"/>
        <w:rPr>
          <w:b/>
          <w:sz w:val="12"/>
        </w:rPr>
      </w:pPr>
    </w:p>
    <w:p w:rsidR="00000000" w:rsidRDefault="00000000">
      <w:pPr>
        <w:tabs>
          <w:tab w:val="clear" w:pos="720"/>
        </w:tabs>
        <w:jc w:val="center"/>
        <w:rPr>
          <w:b/>
          <w:sz w:val="24"/>
        </w:rPr>
      </w:pPr>
      <w:r>
        <w:rPr>
          <w:b/>
          <w:sz w:val="24"/>
        </w:rPr>
        <w:t>Programme "Nos enfants" (PNN) du MBS</w:t>
      </w:r>
    </w:p>
    <w:p w:rsidR="00000000" w:rsidRDefault="00000000">
      <w:pPr>
        <w:tabs>
          <w:tab w:val="clear" w:pos="720"/>
        </w:tabs>
        <w:jc w:val="left"/>
        <w:rPr>
          <w:b/>
          <w:sz w:val="20"/>
        </w:rPr>
      </w:pPr>
    </w:p>
    <w:p w:rsidR="00000000" w:rsidRDefault="00000000">
      <w:pPr>
        <w:tabs>
          <w:tab w:val="clear" w:pos="720"/>
        </w:tabs>
        <w:ind w:firstLine="567"/>
        <w:jc w:val="left"/>
        <w:rPr>
          <w:bCs/>
          <w:sz w:val="24"/>
        </w:rPr>
      </w:pPr>
      <w:r>
        <w:rPr>
          <w:bCs/>
          <w:sz w:val="24"/>
        </w:rPr>
        <w:t>Objectifs :</w:t>
      </w:r>
    </w:p>
    <w:p w:rsidR="00000000" w:rsidRDefault="00000000">
      <w:pPr>
        <w:tabs>
          <w:tab w:val="clear" w:pos="720"/>
        </w:tabs>
        <w:jc w:val="left"/>
        <w:rPr>
          <w:bCs/>
          <w:sz w:val="20"/>
        </w:rPr>
      </w:pPr>
    </w:p>
    <w:p w:rsidR="00000000" w:rsidRDefault="00000000">
      <w:pPr>
        <w:tabs>
          <w:tab w:val="clear" w:pos="720"/>
        </w:tabs>
        <w:ind w:left="1701" w:hanging="1134"/>
        <w:jc w:val="left"/>
        <w:rPr>
          <w:bCs/>
          <w:sz w:val="24"/>
        </w:rPr>
      </w:pPr>
      <w:r>
        <w:rPr>
          <w:bCs/>
          <w:sz w:val="24"/>
        </w:rPr>
        <w:tab/>
        <w:t>i)</w:t>
      </w:r>
      <w:r>
        <w:rPr>
          <w:bCs/>
          <w:sz w:val="24"/>
        </w:rPr>
        <w:tab/>
        <w:t>Améliorer la qualité des services actuels;</w:t>
      </w:r>
    </w:p>
    <w:p w:rsidR="00000000" w:rsidRDefault="00000000">
      <w:pPr>
        <w:tabs>
          <w:tab w:val="clear" w:pos="720"/>
        </w:tabs>
        <w:ind w:left="1701" w:hanging="1134"/>
        <w:jc w:val="left"/>
        <w:rPr>
          <w:bCs/>
          <w:sz w:val="18"/>
        </w:rPr>
      </w:pPr>
    </w:p>
    <w:p w:rsidR="00000000" w:rsidRDefault="00000000">
      <w:pPr>
        <w:tabs>
          <w:tab w:val="clear" w:pos="720"/>
        </w:tabs>
        <w:ind w:left="1701" w:hanging="567"/>
        <w:jc w:val="left"/>
        <w:rPr>
          <w:bCs/>
          <w:sz w:val="24"/>
        </w:rPr>
      </w:pPr>
      <w:r>
        <w:rPr>
          <w:bCs/>
          <w:sz w:val="24"/>
        </w:rPr>
        <w:t>ii)</w:t>
      </w:r>
      <w:r>
        <w:rPr>
          <w:bCs/>
          <w:sz w:val="24"/>
        </w:rPr>
        <w:tab/>
        <w:t>accroître la portée de la protection des enfants en utilisant divers moyens et aider les familles dans le domaine des soins aux enfants;</w:t>
      </w:r>
      <w:r>
        <w:rPr>
          <w:bCs/>
          <w:sz w:val="24"/>
        </w:rPr>
        <w:br/>
      </w:r>
    </w:p>
    <w:p w:rsidR="00000000" w:rsidRDefault="00000000">
      <w:pPr>
        <w:tabs>
          <w:tab w:val="clear" w:pos="720"/>
        </w:tabs>
        <w:ind w:left="1701" w:hanging="567"/>
        <w:jc w:val="left"/>
        <w:rPr>
          <w:bCs/>
          <w:sz w:val="24"/>
        </w:rPr>
      </w:pPr>
      <w:r>
        <w:rPr>
          <w:bCs/>
          <w:sz w:val="24"/>
        </w:rPr>
        <w:t>iii)</w:t>
      </w:r>
      <w:r>
        <w:rPr>
          <w:bCs/>
          <w:sz w:val="24"/>
        </w:rPr>
        <w:tab/>
        <w:t>renforcer la capacité institutionnelle afin d'améliorer l'élaboration des politiques.</w:t>
      </w:r>
    </w:p>
    <w:p w:rsidR="00000000" w:rsidRDefault="00000000">
      <w:pPr>
        <w:tabs>
          <w:tab w:val="clear" w:pos="720"/>
        </w:tabs>
        <w:ind w:left="1701" w:hanging="567"/>
        <w:jc w:val="left"/>
        <w:rPr>
          <w:bCs/>
          <w:sz w:val="24"/>
        </w:rPr>
      </w:pPr>
    </w:p>
    <w:p w:rsidR="00000000" w:rsidRDefault="00000000">
      <w:pPr>
        <w:tabs>
          <w:tab w:val="clear" w:pos="720"/>
        </w:tabs>
        <w:ind w:firstLine="567"/>
        <w:jc w:val="left"/>
        <w:rPr>
          <w:bCs/>
          <w:sz w:val="24"/>
        </w:rPr>
      </w:pPr>
      <w:r>
        <w:rPr>
          <w:bCs/>
          <w:sz w:val="24"/>
        </w:rPr>
        <w:t>Bénéficiaires :</w:t>
      </w:r>
    </w:p>
    <w:p w:rsidR="00000000" w:rsidRDefault="00000000">
      <w:pPr>
        <w:tabs>
          <w:tab w:val="clear" w:pos="720"/>
        </w:tabs>
        <w:jc w:val="left"/>
        <w:rPr>
          <w:b/>
          <w:sz w:val="24"/>
        </w:rPr>
      </w:pPr>
    </w:p>
    <w:p w:rsidR="00000000" w:rsidRDefault="00000000">
      <w:pPr>
        <w:tabs>
          <w:tab w:val="clear" w:pos="720"/>
        </w:tabs>
        <w:ind w:left="1134" w:hanging="567"/>
        <w:jc w:val="left"/>
        <w:rPr>
          <w:bCs/>
          <w:sz w:val="24"/>
        </w:rPr>
      </w:pPr>
      <w:r>
        <w:rPr>
          <w:b/>
          <w:sz w:val="24"/>
        </w:rPr>
        <w:tab/>
      </w:r>
      <w:r>
        <w:rPr>
          <w:bCs/>
          <w:sz w:val="24"/>
        </w:rPr>
        <w:t>Enfants de 0 à 6 ans, développement physique et mental dans le cadre de projets de développement infantile.</w:t>
      </w:r>
    </w:p>
    <w:p w:rsidR="00000000" w:rsidRDefault="00000000">
      <w:pPr>
        <w:tabs>
          <w:tab w:val="clear" w:pos="720"/>
        </w:tabs>
        <w:jc w:val="left"/>
        <w:rPr>
          <w:b/>
          <w:sz w:val="24"/>
        </w:rPr>
      </w:pPr>
    </w:p>
    <w:p w:rsidR="00000000" w:rsidRDefault="00000000">
      <w:pPr>
        <w:tabs>
          <w:tab w:val="clear" w:pos="720"/>
        </w:tabs>
        <w:ind w:left="567"/>
        <w:jc w:val="left"/>
        <w:rPr>
          <w:bCs/>
          <w:sz w:val="24"/>
        </w:rPr>
      </w:pPr>
      <w:r>
        <w:rPr>
          <w:bCs/>
          <w:sz w:val="24"/>
        </w:rPr>
        <w:t>Participation :</w:t>
      </w:r>
    </w:p>
    <w:p w:rsidR="00000000" w:rsidRDefault="00000000">
      <w:pPr>
        <w:tabs>
          <w:tab w:val="clear" w:pos="720"/>
        </w:tabs>
        <w:jc w:val="left"/>
        <w:rPr>
          <w:b/>
          <w:sz w:val="24"/>
        </w:rPr>
      </w:pPr>
    </w:p>
    <w:p w:rsidR="00000000" w:rsidRDefault="00000000">
      <w:pPr>
        <w:tabs>
          <w:tab w:val="clear" w:pos="720"/>
        </w:tabs>
        <w:jc w:val="left"/>
        <w:rPr>
          <w:bCs/>
          <w:sz w:val="24"/>
        </w:rPr>
      </w:pPr>
      <w:r>
        <w:rPr>
          <w:b/>
          <w:sz w:val="24"/>
        </w:rPr>
        <w:tab/>
      </w:r>
      <w:r>
        <w:rPr>
          <w:b/>
          <w:sz w:val="24"/>
        </w:rPr>
        <w:tab/>
      </w:r>
      <w:r>
        <w:rPr>
          <w:bCs/>
          <w:sz w:val="24"/>
        </w:rPr>
        <w:t>123 fondations, municipalités, associations communautaires, universités</w:t>
      </w:r>
    </w:p>
    <w:p w:rsidR="00000000" w:rsidRDefault="00000000">
      <w:pPr>
        <w:tabs>
          <w:tab w:val="clear" w:pos="720"/>
        </w:tabs>
        <w:jc w:val="left"/>
        <w:rPr>
          <w:bCs/>
          <w:sz w:val="24"/>
        </w:rPr>
      </w:pPr>
    </w:p>
    <w:p w:rsidR="00000000" w:rsidRDefault="00000000">
      <w:pPr>
        <w:tabs>
          <w:tab w:val="clear" w:pos="720"/>
        </w:tabs>
        <w:ind w:firstLine="567"/>
        <w:jc w:val="left"/>
        <w:rPr>
          <w:bCs/>
          <w:sz w:val="24"/>
        </w:rPr>
      </w:pPr>
      <w:r>
        <w:rPr>
          <w:bCs/>
          <w:sz w:val="24"/>
        </w:rPr>
        <w:t>Durée du programme :</w:t>
      </w:r>
    </w:p>
    <w:p w:rsidR="00000000" w:rsidRDefault="00000000">
      <w:pPr>
        <w:tabs>
          <w:tab w:val="clear" w:pos="720"/>
        </w:tabs>
        <w:jc w:val="left"/>
        <w:rPr>
          <w:bCs/>
          <w:sz w:val="24"/>
        </w:rPr>
      </w:pPr>
    </w:p>
    <w:p w:rsidR="00000000" w:rsidRDefault="00000000">
      <w:pPr>
        <w:tabs>
          <w:tab w:val="clear" w:pos="720"/>
        </w:tabs>
        <w:ind w:firstLine="567"/>
        <w:jc w:val="left"/>
        <w:rPr>
          <w:bCs/>
          <w:sz w:val="24"/>
        </w:rPr>
      </w:pPr>
      <w:r>
        <w:rPr>
          <w:bCs/>
          <w:sz w:val="24"/>
        </w:rPr>
        <w:tab/>
        <w:t>Octobre 1999 – octobre 2003.</w:t>
      </w:r>
    </w:p>
    <w:p w:rsidR="00000000" w:rsidRDefault="00000000">
      <w:pPr>
        <w:tabs>
          <w:tab w:val="clear" w:pos="720"/>
        </w:tabs>
        <w:jc w:val="left"/>
        <w:rPr>
          <w:bCs/>
          <w:sz w:val="24"/>
        </w:rPr>
      </w:pPr>
    </w:p>
    <w:p w:rsidR="00000000" w:rsidRDefault="00000000">
      <w:pPr>
        <w:tabs>
          <w:tab w:val="clear" w:pos="720"/>
        </w:tabs>
        <w:ind w:firstLine="567"/>
        <w:jc w:val="left"/>
        <w:rPr>
          <w:bCs/>
          <w:sz w:val="24"/>
        </w:rPr>
      </w:pPr>
      <w:r>
        <w:rPr>
          <w:bCs/>
          <w:sz w:val="24"/>
        </w:rPr>
        <w:t>Sources de financement :</w:t>
      </w:r>
    </w:p>
    <w:p w:rsidR="00000000" w:rsidRDefault="00000000">
      <w:pPr>
        <w:tabs>
          <w:tab w:val="clear" w:pos="720"/>
        </w:tabs>
        <w:jc w:val="left"/>
        <w:rPr>
          <w:bCs/>
          <w:sz w:val="24"/>
        </w:rPr>
      </w:pPr>
    </w:p>
    <w:p w:rsidR="00000000" w:rsidRDefault="00000000">
      <w:pPr>
        <w:tabs>
          <w:tab w:val="clear" w:pos="720"/>
        </w:tabs>
        <w:ind w:left="1134" w:hanging="567"/>
        <w:jc w:val="left"/>
        <w:rPr>
          <w:bCs/>
          <w:sz w:val="24"/>
        </w:rPr>
      </w:pPr>
      <w:r>
        <w:rPr>
          <w:bCs/>
          <w:sz w:val="24"/>
        </w:rPr>
        <w:tab/>
        <w:t>Prêt de la Banque interaméricaine de développement (BID) et subvention du Fonds de solidarité (ressources d'origine nationale).</w:t>
      </w:r>
    </w:p>
    <w:p w:rsidR="00000000" w:rsidRDefault="00000000">
      <w:pPr>
        <w:tabs>
          <w:tab w:val="clear" w:pos="720"/>
        </w:tabs>
        <w:jc w:val="left"/>
        <w:rPr>
          <w:bCs/>
          <w:sz w:val="24"/>
        </w:rPr>
      </w:pPr>
    </w:p>
    <w:p w:rsidR="00000000" w:rsidRDefault="00000000">
      <w:pPr>
        <w:tabs>
          <w:tab w:val="clear" w:pos="720"/>
        </w:tabs>
        <w:ind w:firstLine="567"/>
        <w:jc w:val="left"/>
        <w:rPr>
          <w:bCs/>
          <w:sz w:val="24"/>
        </w:rPr>
      </w:pPr>
      <w:r>
        <w:rPr>
          <w:bCs/>
          <w:sz w:val="24"/>
        </w:rPr>
        <w:t>Objectifs prévus pour 2002 :</w:t>
      </w:r>
    </w:p>
    <w:p w:rsidR="00000000" w:rsidRDefault="00000000">
      <w:pPr>
        <w:tabs>
          <w:tab w:val="clear" w:pos="720"/>
        </w:tabs>
        <w:jc w:val="left"/>
        <w:rPr>
          <w:bCs/>
          <w:sz w:val="24"/>
        </w:rPr>
      </w:pPr>
    </w:p>
    <w:p w:rsidR="00000000" w:rsidRDefault="00000000">
      <w:pPr>
        <w:tabs>
          <w:tab w:val="clear" w:pos="720"/>
        </w:tabs>
        <w:ind w:left="567"/>
        <w:jc w:val="left"/>
        <w:rPr>
          <w:bCs/>
          <w:sz w:val="24"/>
        </w:rPr>
      </w:pPr>
      <w:r>
        <w:rPr>
          <w:bCs/>
          <w:sz w:val="24"/>
        </w:rPr>
        <w:tab/>
        <w:t>Prise en charge de 130 000 enfants.</w:t>
      </w:r>
    </w:p>
    <w:p w:rsidR="00000000" w:rsidRDefault="00000000">
      <w:pPr>
        <w:tabs>
          <w:tab w:val="clear" w:pos="720"/>
        </w:tabs>
        <w:jc w:val="left"/>
        <w:rPr>
          <w:bCs/>
          <w:sz w:val="24"/>
        </w:rPr>
      </w:pPr>
    </w:p>
    <w:p w:rsidR="00000000" w:rsidRDefault="00000000">
      <w:pPr>
        <w:tabs>
          <w:tab w:val="clear" w:pos="720"/>
        </w:tabs>
        <w:ind w:firstLine="567"/>
        <w:jc w:val="left"/>
        <w:rPr>
          <w:bCs/>
          <w:sz w:val="24"/>
        </w:rPr>
      </w:pPr>
      <w:r>
        <w:rPr>
          <w:bCs/>
          <w:sz w:val="24"/>
        </w:rPr>
        <w:t>Objectifs atteints janvier-août 2002 :</w:t>
      </w:r>
    </w:p>
    <w:p w:rsidR="00000000" w:rsidRDefault="00000000">
      <w:pPr>
        <w:tabs>
          <w:tab w:val="clear" w:pos="720"/>
        </w:tabs>
        <w:jc w:val="left"/>
        <w:rPr>
          <w:bCs/>
          <w:sz w:val="24"/>
        </w:rPr>
      </w:pPr>
    </w:p>
    <w:p w:rsidR="00000000" w:rsidRDefault="00000000">
      <w:pPr>
        <w:tabs>
          <w:tab w:val="clear" w:pos="720"/>
        </w:tabs>
        <w:ind w:left="567"/>
        <w:jc w:val="left"/>
        <w:rPr>
          <w:bCs/>
          <w:sz w:val="24"/>
        </w:rPr>
      </w:pPr>
      <w:r>
        <w:rPr>
          <w:bCs/>
          <w:sz w:val="24"/>
        </w:rPr>
        <w:tab/>
        <w:t>82 302 enfants sont toujours suivis dans le cadre du programme.</w:t>
      </w:r>
    </w:p>
    <w:p w:rsidR="00000000" w:rsidRDefault="00000000">
      <w:pPr>
        <w:tabs>
          <w:tab w:val="clear" w:pos="720"/>
        </w:tabs>
        <w:jc w:val="left"/>
        <w:rPr>
          <w:bCs/>
          <w:sz w:val="24"/>
        </w:rPr>
      </w:pPr>
    </w:p>
    <w:p w:rsidR="00000000" w:rsidRDefault="00000000">
      <w:pPr>
        <w:tabs>
          <w:tab w:val="clear" w:pos="720"/>
        </w:tabs>
        <w:jc w:val="center"/>
        <w:rPr>
          <w:b/>
          <w:sz w:val="20"/>
        </w:rPr>
      </w:pPr>
      <w:r>
        <w:rPr>
          <w:b/>
          <w:sz w:val="20"/>
        </w:rPr>
        <w:t>Budget janvier-août 2002</w:t>
      </w:r>
    </w:p>
    <w:p w:rsidR="00000000" w:rsidRDefault="00000000">
      <w:pPr>
        <w:tabs>
          <w:tab w:val="clear" w:pos="720"/>
        </w:tabs>
        <w:jc w:val="left"/>
        <w:rPr>
          <w:b/>
          <w:sz w:val="24"/>
        </w:rPr>
      </w:pPr>
    </w:p>
    <w:tbl>
      <w:tblPr>
        <w:tblW w:w="0" w:type="auto"/>
        <w:jc w:val="center"/>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52"/>
        <w:gridCol w:w="2551"/>
        <w:gridCol w:w="2694"/>
      </w:tblGrid>
      <w:tr w:rsidR="00000000">
        <w:tblPrEx>
          <w:tblCellMar>
            <w:top w:w="0" w:type="dxa"/>
            <w:bottom w:w="0" w:type="dxa"/>
          </w:tblCellMar>
        </w:tblPrEx>
        <w:trPr>
          <w:jc w:val="center"/>
        </w:trPr>
        <w:tc>
          <w:tcPr>
            <w:tcW w:w="2552" w:type="dxa"/>
          </w:tcPr>
          <w:p w:rsidR="00000000" w:rsidRDefault="00000000">
            <w:pPr>
              <w:tabs>
                <w:tab w:val="clear" w:pos="720"/>
              </w:tabs>
              <w:spacing w:before="60" w:after="60"/>
              <w:jc w:val="center"/>
              <w:rPr>
                <w:i/>
                <w:iCs/>
                <w:sz w:val="20"/>
              </w:rPr>
            </w:pPr>
            <w:r>
              <w:rPr>
                <w:i/>
                <w:iCs/>
                <w:sz w:val="20"/>
              </w:rPr>
              <w:t>Allocation</w:t>
            </w:r>
          </w:p>
        </w:tc>
        <w:tc>
          <w:tcPr>
            <w:tcW w:w="2551" w:type="dxa"/>
          </w:tcPr>
          <w:p w:rsidR="00000000" w:rsidRDefault="00000000">
            <w:pPr>
              <w:tabs>
                <w:tab w:val="clear" w:pos="720"/>
              </w:tabs>
              <w:spacing w:before="60" w:after="60"/>
              <w:jc w:val="center"/>
              <w:rPr>
                <w:i/>
                <w:iCs/>
                <w:sz w:val="20"/>
              </w:rPr>
            </w:pPr>
            <w:r>
              <w:rPr>
                <w:i/>
                <w:iCs/>
                <w:sz w:val="20"/>
              </w:rPr>
              <w:t>Crédits débloqués</w:t>
            </w:r>
          </w:p>
        </w:tc>
        <w:tc>
          <w:tcPr>
            <w:tcW w:w="2694" w:type="dxa"/>
          </w:tcPr>
          <w:p w:rsidR="00000000" w:rsidRDefault="00000000">
            <w:pPr>
              <w:tabs>
                <w:tab w:val="clear" w:pos="720"/>
              </w:tabs>
              <w:spacing w:before="60" w:after="60"/>
              <w:jc w:val="center"/>
              <w:rPr>
                <w:i/>
                <w:iCs/>
                <w:sz w:val="20"/>
              </w:rPr>
            </w:pPr>
            <w:r>
              <w:rPr>
                <w:i/>
                <w:iCs/>
                <w:sz w:val="20"/>
              </w:rPr>
              <w:t>Dépenses</w:t>
            </w:r>
          </w:p>
        </w:tc>
      </w:tr>
      <w:tr w:rsidR="00000000">
        <w:tblPrEx>
          <w:tblCellMar>
            <w:top w:w="0" w:type="dxa"/>
            <w:bottom w:w="0" w:type="dxa"/>
          </w:tblCellMar>
        </w:tblPrEx>
        <w:trPr>
          <w:jc w:val="center"/>
        </w:trPr>
        <w:tc>
          <w:tcPr>
            <w:tcW w:w="2552" w:type="dxa"/>
          </w:tcPr>
          <w:p w:rsidR="00000000" w:rsidRDefault="00000000">
            <w:pPr>
              <w:tabs>
                <w:tab w:val="clear" w:pos="720"/>
              </w:tabs>
              <w:spacing w:before="60" w:after="60"/>
              <w:jc w:val="left"/>
              <w:rPr>
                <w:bCs/>
                <w:sz w:val="20"/>
              </w:rPr>
            </w:pPr>
            <w:r>
              <w:rPr>
                <w:bCs/>
                <w:sz w:val="20"/>
              </w:rPr>
              <w:t>$EU 13 052 954</w:t>
            </w:r>
            <w:r>
              <w:rPr>
                <w:bCs/>
                <w:sz w:val="20"/>
              </w:rPr>
              <w:br/>
              <w:t>(BID)</w:t>
            </w:r>
          </w:p>
        </w:tc>
        <w:tc>
          <w:tcPr>
            <w:tcW w:w="2551" w:type="dxa"/>
          </w:tcPr>
          <w:p w:rsidR="00000000" w:rsidRDefault="00000000">
            <w:pPr>
              <w:tabs>
                <w:tab w:val="clear" w:pos="720"/>
              </w:tabs>
              <w:spacing w:before="60" w:after="60"/>
              <w:jc w:val="left"/>
              <w:rPr>
                <w:bCs/>
                <w:sz w:val="20"/>
              </w:rPr>
            </w:pPr>
            <w:r>
              <w:rPr>
                <w:bCs/>
                <w:sz w:val="20"/>
              </w:rPr>
              <w:t>$EU 6 210 030</w:t>
            </w:r>
          </w:p>
        </w:tc>
        <w:tc>
          <w:tcPr>
            <w:tcW w:w="2694" w:type="dxa"/>
          </w:tcPr>
          <w:p w:rsidR="00000000" w:rsidRDefault="00000000">
            <w:pPr>
              <w:tabs>
                <w:tab w:val="clear" w:pos="720"/>
              </w:tabs>
              <w:spacing w:before="60" w:after="60"/>
              <w:jc w:val="left"/>
              <w:rPr>
                <w:bCs/>
                <w:sz w:val="20"/>
              </w:rPr>
            </w:pPr>
            <w:r>
              <w:rPr>
                <w:bCs/>
                <w:sz w:val="20"/>
              </w:rPr>
              <w:t>$EU 6 118 200</w:t>
            </w:r>
          </w:p>
        </w:tc>
      </w:tr>
      <w:tr w:rsidR="00000000">
        <w:tblPrEx>
          <w:tblCellMar>
            <w:top w:w="0" w:type="dxa"/>
            <w:bottom w:w="0" w:type="dxa"/>
          </w:tblCellMar>
        </w:tblPrEx>
        <w:trPr>
          <w:jc w:val="center"/>
        </w:trPr>
        <w:tc>
          <w:tcPr>
            <w:tcW w:w="2552" w:type="dxa"/>
          </w:tcPr>
          <w:p w:rsidR="00000000" w:rsidRDefault="00000000">
            <w:pPr>
              <w:tabs>
                <w:tab w:val="clear" w:pos="720"/>
              </w:tabs>
              <w:spacing w:before="60" w:after="60"/>
              <w:jc w:val="left"/>
              <w:rPr>
                <w:bCs/>
                <w:sz w:val="20"/>
              </w:rPr>
            </w:pPr>
            <w:r>
              <w:rPr>
                <w:bCs/>
                <w:sz w:val="20"/>
              </w:rPr>
              <w:t xml:space="preserve">$EU 542 000 </w:t>
            </w:r>
            <w:r>
              <w:rPr>
                <w:bCs/>
                <w:sz w:val="20"/>
              </w:rPr>
              <w:br/>
              <w:t>(Fonds de solidarité)</w:t>
            </w:r>
          </w:p>
        </w:tc>
        <w:tc>
          <w:tcPr>
            <w:tcW w:w="2551" w:type="dxa"/>
          </w:tcPr>
          <w:p w:rsidR="00000000" w:rsidRDefault="00000000">
            <w:pPr>
              <w:tabs>
                <w:tab w:val="clear" w:pos="720"/>
              </w:tabs>
              <w:spacing w:before="60" w:after="60"/>
              <w:jc w:val="left"/>
              <w:rPr>
                <w:bCs/>
                <w:sz w:val="20"/>
              </w:rPr>
            </w:pPr>
            <w:r>
              <w:rPr>
                <w:bCs/>
                <w:sz w:val="20"/>
              </w:rPr>
              <w:t>$EU 131 424</w:t>
            </w:r>
          </w:p>
        </w:tc>
        <w:tc>
          <w:tcPr>
            <w:tcW w:w="2694" w:type="dxa"/>
          </w:tcPr>
          <w:p w:rsidR="00000000" w:rsidRDefault="00000000">
            <w:pPr>
              <w:tabs>
                <w:tab w:val="clear" w:pos="720"/>
              </w:tabs>
              <w:spacing w:before="60" w:after="60"/>
              <w:jc w:val="left"/>
              <w:rPr>
                <w:bCs/>
                <w:sz w:val="20"/>
              </w:rPr>
            </w:pPr>
            <w:r>
              <w:rPr>
                <w:bCs/>
                <w:sz w:val="20"/>
              </w:rPr>
              <w:t>$EU 131 424</w:t>
            </w:r>
          </w:p>
        </w:tc>
      </w:tr>
      <w:tr w:rsidR="00000000">
        <w:tblPrEx>
          <w:tblCellMar>
            <w:top w:w="0" w:type="dxa"/>
            <w:bottom w:w="0" w:type="dxa"/>
          </w:tblCellMar>
        </w:tblPrEx>
        <w:trPr>
          <w:jc w:val="center"/>
        </w:trPr>
        <w:tc>
          <w:tcPr>
            <w:tcW w:w="2552" w:type="dxa"/>
          </w:tcPr>
          <w:p w:rsidR="00000000" w:rsidRDefault="00000000">
            <w:pPr>
              <w:tabs>
                <w:tab w:val="clear" w:pos="720"/>
              </w:tabs>
              <w:spacing w:before="60" w:after="60"/>
              <w:jc w:val="left"/>
              <w:rPr>
                <w:bCs/>
                <w:sz w:val="20"/>
              </w:rPr>
            </w:pPr>
            <w:r>
              <w:rPr>
                <w:bCs/>
                <w:sz w:val="20"/>
              </w:rPr>
              <w:t>$EU 485 000</w:t>
            </w:r>
            <w:r>
              <w:rPr>
                <w:bCs/>
                <w:sz w:val="20"/>
              </w:rPr>
              <w:br/>
              <w:t>(Budget de l'État)</w:t>
            </w:r>
          </w:p>
        </w:tc>
        <w:tc>
          <w:tcPr>
            <w:tcW w:w="2551" w:type="dxa"/>
          </w:tcPr>
          <w:p w:rsidR="00000000" w:rsidRDefault="00000000">
            <w:pPr>
              <w:tabs>
                <w:tab w:val="clear" w:pos="720"/>
              </w:tabs>
              <w:spacing w:before="60" w:after="60"/>
              <w:jc w:val="left"/>
              <w:rPr>
                <w:bCs/>
                <w:sz w:val="20"/>
              </w:rPr>
            </w:pPr>
            <w:r>
              <w:rPr>
                <w:bCs/>
                <w:sz w:val="20"/>
              </w:rPr>
              <w:t>$EU 0</w:t>
            </w:r>
          </w:p>
        </w:tc>
        <w:tc>
          <w:tcPr>
            <w:tcW w:w="2694" w:type="dxa"/>
          </w:tcPr>
          <w:p w:rsidR="00000000" w:rsidRDefault="00000000">
            <w:pPr>
              <w:tabs>
                <w:tab w:val="clear" w:pos="720"/>
              </w:tabs>
              <w:spacing w:before="60" w:after="60"/>
              <w:jc w:val="left"/>
              <w:rPr>
                <w:bCs/>
                <w:sz w:val="20"/>
              </w:rPr>
            </w:pPr>
            <w:r>
              <w:rPr>
                <w:bCs/>
                <w:sz w:val="20"/>
              </w:rPr>
              <w:t>$EU 0</w:t>
            </w:r>
          </w:p>
        </w:tc>
      </w:tr>
      <w:tr w:rsidR="00000000">
        <w:tblPrEx>
          <w:tblCellMar>
            <w:top w:w="0" w:type="dxa"/>
            <w:bottom w:w="0" w:type="dxa"/>
          </w:tblCellMar>
        </w:tblPrEx>
        <w:trPr>
          <w:jc w:val="center"/>
        </w:trPr>
        <w:tc>
          <w:tcPr>
            <w:tcW w:w="2552" w:type="dxa"/>
          </w:tcPr>
          <w:p w:rsidR="00000000" w:rsidRDefault="00000000">
            <w:pPr>
              <w:tabs>
                <w:tab w:val="clear" w:pos="720"/>
              </w:tabs>
              <w:spacing w:before="60" w:after="60"/>
              <w:jc w:val="left"/>
              <w:rPr>
                <w:bCs/>
                <w:sz w:val="20"/>
              </w:rPr>
            </w:pPr>
            <w:r>
              <w:rPr>
                <w:bCs/>
                <w:sz w:val="20"/>
              </w:rPr>
              <w:t>Total : $EU 14 079 954</w:t>
            </w:r>
          </w:p>
        </w:tc>
        <w:tc>
          <w:tcPr>
            <w:tcW w:w="2551" w:type="dxa"/>
          </w:tcPr>
          <w:p w:rsidR="00000000" w:rsidRDefault="00000000">
            <w:pPr>
              <w:tabs>
                <w:tab w:val="clear" w:pos="720"/>
              </w:tabs>
              <w:spacing w:before="60" w:after="60"/>
              <w:jc w:val="left"/>
              <w:rPr>
                <w:bCs/>
                <w:sz w:val="20"/>
              </w:rPr>
            </w:pPr>
            <w:r>
              <w:rPr>
                <w:bCs/>
                <w:sz w:val="20"/>
              </w:rPr>
              <w:t>$EU 6 341 454</w:t>
            </w:r>
          </w:p>
        </w:tc>
        <w:tc>
          <w:tcPr>
            <w:tcW w:w="2694" w:type="dxa"/>
          </w:tcPr>
          <w:p w:rsidR="00000000" w:rsidRDefault="00000000">
            <w:pPr>
              <w:tabs>
                <w:tab w:val="clear" w:pos="720"/>
              </w:tabs>
              <w:spacing w:before="60" w:after="60"/>
              <w:jc w:val="left"/>
              <w:rPr>
                <w:bCs/>
                <w:sz w:val="20"/>
              </w:rPr>
            </w:pPr>
            <w:r>
              <w:rPr>
                <w:bCs/>
                <w:sz w:val="20"/>
              </w:rPr>
              <w:t>$EU 6 249 624</w:t>
            </w:r>
          </w:p>
        </w:tc>
      </w:tr>
    </w:tbl>
    <w:p w:rsidR="00000000" w:rsidRDefault="00000000">
      <w:pPr>
        <w:tabs>
          <w:tab w:val="clear" w:pos="720"/>
        </w:tabs>
        <w:jc w:val="left"/>
        <w:rPr>
          <w:b/>
          <w:sz w:val="24"/>
        </w:rPr>
      </w:pPr>
    </w:p>
    <w:p w:rsidR="00000000" w:rsidRDefault="00000000">
      <w:pPr>
        <w:tabs>
          <w:tab w:val="clear" w:pos="720"/>
        </w:tabs>
        <w:jc w:val="left"/>
        <w:rPr>
          <w:b/>
          <w:sz w:val="24"/>
        </w:rPr>
      </w:pPr>
    </w:p>
    <w:p w:rsidR="00000000" w:rsidRDefault="00000000">
      <w:pPr>
        <w:tabs>
          <w:tab w:val="clear" w:pos="720"/>
        </w:tabs>
        <w:jc w:val="center"/>
        <w:rPr>
          <w:b/>
          <w:bCs/>
          <w:smallCaps/>
          <w:sz w:val="24"/>
          <w:rPrChange w:id="1696" w:author="CHF" w:date="2004-09-22T09:23:00Z">
            <w:rPr>
              <w:b/>
              <w:bCs/>
              <w:smallCaps/>
              <w:sz w:val="24"/>
            </w:rPr>
          </w:rPrChange>
        </w:rPr>
      </w:pPr>
      <w:r>
        <w:rPr>
          <w:b/>
          <w:bCs/>
          <w:smallCaps/>
          <w:sz w:val="24"/>
          <w:rPrChange w:id="1697" w:author="CHF" w:date="2004-09-22T09:23:00Z">
            <w:rPr>
              <w:b/>
              <w:bCs/>
              <w:smallCaps/>
              <w:sz w:val="24"/>
            </w:rPr>
          </w:rPrChange>
        </w:rPr>
        <w:t>G.  Droit à l'éducation, aux loisirs et aux activités culturelles</w:t>
      </w:r>
    </w:p>
    <w:p w:rsidR="00000000" w:rsidRDefault="00000000">
      <w:pPr>
        <w:tabs>
          <w:tab w:val="clear" w:pos="720"/>
        </w:tabs>
        <w:jc w:val="left"/>
        <w:rPr>
          <w:sz w:val="24"/>
        </w:rPr>
      </w:pPr>
    </w:p>
    <w:p w:rsidR="00000000" w:rsidRDefault="00000000">
      <w:pPr>
        <w:tabs>
          <w:tab w:val="clear" w:pos="720"/>
        </w:tabs>
        <w:jc w:val="left"/>
        <w:rPr>
          <w:b/>
          <w:bCs/>
          <w:sz w:val="24"/>
        </w:rPr>
      </w:pPr>
      <w:r>
        <w:rPr>
          <w:b/>
          <w:bCs/>
          <w:sz w:val="24"/>
        </w:rPr>
        <w:t>1.</w:t>
      </w:r>
      <w:r>
        <w:rPr>
          <w:b/>
          <w:bCs/>
          <w:sz w:val="24"/>
        </w:rPr>
        <w:tab/>
        <w:t>Enseignement préscolaire (articles 28 et 29 de la Convention)</w:t>
      </w:r>
    </w:p>
    <w:p w:rsidR="00000000" w:rsidRDefault="00000000">
      <w:pPr>
        <w:tabs>
          <w:tab w:val="clear" w:pos="720"/>
        </w:tabs>
        <w:jc w:val="left"/>
        <w:rPr>
          <w:sz w:val="24"/>
        </w:rPr>
      </w:pPr>
    </w:p>
    <w:p w:rsidR="00000000" w:rsidRDefault="00000000">
      <w:pPr>
        <w:tabs>
          <w:tab w:val="clear" w:pos="720"/>
        </w:tabs>
        <w:jc w:val="left"/>
        <w:rPr>
          <w:bCs/>
          <w:sz w:val="24"/>
        </w:rPr>
      </w:pPr>
      <w:r>
        <w:rPr>
          <w:bCs/>
          <w:sz w:val="24"/>
        </w:rPr>
        <w:t>255.</w:t>
      </w:r>
      <w:r>
        <w:rPr>
          <w:bCs/>
          <w:sz w:val="24"/>
        </w:rPr>
        <w:tab/>
        <w:t>Dans le système éducatif équatorien, depuis la réforme des programmes qui est entrée en vigueur en mai 1997, l'enseignement scolaire commence officiellement à la première année d'enseignement de base, c'est</w:t>
      </w:r>
      <w:r>
        <w:rPr>
          <w:bCs/>
          <w:sz w:val="24"/>
        </w:rPr>
        <w:noBreakHyphen/>
        <w:t>à</w:t>
      </w:r>
      <w:r>
        <w:rPr>
          <w:bCs/>
          <w:sz w:val="24"/>
        </w:rPr>
        <w:noBreakHyphen/>
        <w:t>dire à l'âge de 5 ans. L'enseignement préscolaire prépare l'étape qui précède immédiatement l'enseignement scolaire proprement dit, c'est</w:t>
      </w:r>
      <w:r>
        <w:rPr>
          <w:bCs/>
          <w:sz w:val="24"/>
        </w:rPr>
        <w:noBreakHyphen/>
        <w:t>à</w:t>
      </w:r>
      <w:r>
        <w:rPr>
          <w:bCs/>
          <w:sz w:val="24"/>
        </w:rPr>
        <w:noBreakHyphen/>
        <w:t>dire la période qui va de la naissance à l'âge de 5 ans. L'Équateur s'efforce de suivre la tendance mondiale dans le domaine de l'enseignement initial, cette étape étant considérée comme celle qui permet de dispenser un programme d'étude au cours de la première période de la vie, à savoir la petite enfance. Les politiques publiques reconnaissent et incluent dans leurs formulations la nécessité d'assurer aux enfants des soins et une éducation dans le sein de leurs familles et à l'extérieur, ainsi que la nécessité de l'apprentissage.</w:t>
      </w:r>
    </w:p>
    <w:p w:rsidR="00000000" w:rsidRDefault="00000000">
      <w:pPr>
        <w:tabs>
          <w:tab w:val="clear" w:pos="720"/>
        </w:tabs>
        <w:jc w:val="left"/>
        <w:rPr>
          <w:bCs/>
          <w:sz w:val="24"/>
        </w:rPr>
      </w:pPr>
    </w:p>
    <w:p w:rsidR="00000000" w:rsidRDefault="00000000">
      <w:pPr>
        <w:tabs>
          <w:tab w:val="clear" w:pos="720"/>
        </w:tabs>
        <w:jc w:val="left"/>
        <w:rPr>
          <w:bCs/>
          <w:sz w:val="24"/>
        </w:rPr>
      </w:pPr>
      <w:r>
        <w:rPr>
          <w:bCs/>
          <w:sz w:val="24"/>
        </w:rPr>
        <w:t>256.</w:t>
      </w:r>
      <w:r>
        <w:rPr>
          <w:bCs/>
          <w:sz w:val="24"/>
        </w:rPr>
        <w:tab/>
        <w:t>En fait, depuis quelques années, on reconnaît, en Équateur, que l'enseignement initial est celui qui est dispensé dans les centres de développement infantile ou selon d'autres modalités, aux enfants de moins de 5 ans. Les universités forment des enseignants spécialisés dans ce domaine.</w:t>
      </w:r>
    </w:p>
    <w:p w:rsidR="00000000" w:rsidRDefault="00000000">
      <w:pPr>
        <w:tabs>
          <w:tab w:val="clear" w:pos="720"/>
        </w:tabs>
        <w:jc w:val="left"/>
        <w:rPr>
          <w:bCs/>
          <w:sz w:val="24"/>
        </w:rPr>
      </w:pPr>
    </w:p>
    <w:p w:rsidR="00000000" w:rsidRDefault="00000000">
      <w:pPr>
        <w:tabs>
          <w:tab w:val="clear" w:pos="720"/>
        </w:tabs>
        <w:jc w:val="left"/>
        <w:rPr>
          <w:bCs/>
          <w:sz w:val="24"/>
        </w:rPr>
      </w:pPr>
      <w:r>
        <w:rPr>
          <w:bCs/>
          <w:sz w:val="24"/>
        </w:rPr>
        <w:t>257.</w:t>
      </w:r>
      <w:r>
        <w:rPr>
          <w:bCs/>
          <w:sz w:val="24"/>
        </w:rPr>
        <w:tab/>
        <w:t>À l'heure actuelle, dans le cadre du Programme "Nos enfants", le Ministère du bien</w:t>
      </w:r>
      <w:r>
        <w:rPr>
          <w:bCs/>
          <w:sz w:val="24"/>
        </w:rPr>
        <w:noBreakHyphen/>
        <w:t>être social (MBS) travaille à la mise au point du Programme national d'enseignement initial, avec la participation des secteurs public et privé. Lors de la préparation de ce programme, on a pris en considération les différents programmes existant pour les enfants de moins de 5 ans et propres à promouvoir un apprentissage assurant le développement intégral des enfants en tant que personne et en tant que membre d'une collectivité. On est allé au</w:t>
      </w:r>
      <w:r>
        <w:rPr>
          <w:bCs/>
          <w:sz w:val="24"/>
        </w:rPr>
        <w:noBreakHyphen/>
        <w:t>delà des critères et conceptions fondés sur l'assistance, pour privilégier des programmes éducatifs intersectoriels intégrant des éléments médicaux, nutritionnels et sécuritaires, en tant que facteurs déterminants pour le développement intégral de l'enfant à cette étape cruciale de sa vie, en tant que citoyen et que personne en développement.</w:t>
      </w:r>
    </w:p>
    <w:p w:rsidR="00000000" w:rsidRDefault="00000000">
      <w:pPr>
        <w:tabs>
          <w:tab w:val="clear" w:pos="720"/>
        </w:tabs>
        <w:jc w:val="left"/>
        <w:rPr>
          <w:b/>
          <w:sz w:val="24"/>
        </w:rPr>
      </w:pPr>
    </w:p>
    <w:p w:rsidR="00000000" w:rsidRDefault="00000000">
      <w:pPr>
        <w:tabs>
          <w:tab w:val="clear" w:pos="720"/>
        </w:tabs>
        <w:ind w:left="567" w:hanging="567"/>
        <w:jc w:val="left"/>
        <w:rPr>
          <w:b/>
          <w:bCs/>
          <w:sz w:val="24"/>
        </w:rPr>
      </w:pPr>
      <w:r>
        <w:rPr>
          <w:b/>
          <w:bCs/>
          <w:sz w:val="24"/>
        </w:rPr>
        <w:t>2.</w:t>
      </w:r>
      <w:r>
        <w:rPr>
          <w:b/>
          <w:bCs/>
          <w:sz w:val="24"/>
        </w:rPr>
        <w:tab/>
        <w:t>L'accès et le maintien à l'école, la réforme des programmes et la qualité de l'enseignement </w:t>
      </w:r>
      <w:r>
        <w:rPr>
          <w:b/>
          <w:bCs/>
          <w:sz w:val="24"/>
          <w:vertAlign w:val="superscript"/>
        </w:rPr>
        <w:footnoteReference w:id="66"/>
      </w:r>
    </w:p>
    <w:p w:rsidR="00000000" w:rsidRDefault="00000000">
      <w:pPr>
        <w:tabs>
          <w:tab w:val="clear" w:pos="720"/>
        </w:tabs>
        <w:jc w:val="left"/>
        <w:rPr>
          <w:sz w:val="24"/>
        </w:rPr>
      </w:pPr>
    </w:p>
    <w:p w:rsidR="00000000" w:rsidRDefault="00000000">
      <w:pPr>
        <w:tabs>
          <w:tab w:val="clear" w:pos="720"/>
        </w:tabs>
        <w:jc w:val="left"/>
        <w:rPr>
          <w:bCs/>
          <w:sz w:val="24"/>
        </w:rPr>
      </w:pPr>
      <w:r>
        <w:rPr>
          <w:bCs/>
          <w:sz w:val="24"/>
        </w:rPr>
        <w:t>258.</w:t>
      </w:r>
      <w:r>
        <w:rPr>
          <w:bCs/>
          <w:sz w:val="24"/>
        </w:rPr>
        <w:tab/>
        <w:t>Bien qu'il n'y ait pas d'indications reflétant une augmentation des abandons scolaires, un nombre croissant d'enfants des deux sexes et d'adolescents se voient obligés de négliger leur éducation faute de ressources. En 1999, le pourcentage d'enfants de 6 à 15 ans qui devaient étudier et travailler en même temps s'élevait à 55</w:t>
      </w:r>
      <w:del w:id="1698" w:author="CHF" w:date="2004-09-21T20:15:00Z">
        <w:r>
          <w:rPr>
            <w:bCs/>
            <w:sz w:val="24"/>
          </w:rPr>
          <w:delText>%</w:delText>
        </w:r>
      </w:del>
      <w:ins w:id="1699" w:author="CHF" w:date="2004-09-21T20:15:00Z">
        <w:r>
          <w:rPr>
            <w:bCs/>
            <w:sz w:val="24"/>
          </w:rPr>
          <w:t> %</w:t>
        </w:r>
      </w:ins>
      <w:r>
        <w:rPr>
          <w:bCs/>
          <w:sz w:val="24"/>
        </w:rPr>
        <w:t>; en outre, 9</w:t>
      </w:r>
      <w:del w:id="1700" w:author="CHF" w:date="2004-09-21T20:15:00Z">
        <w:r>
          <w:rPr>
            <w:bCs/>
            <w:sz w:val="24"/>
          </w:rPr>
          <w:delText>%</w:delText>
        </w:r>
      </w:del>
      <w:ins w:id="1701" w:author="CHF" w:date="2004-09-21T20:15:00Z">
        <w:r>
          <w:rPr>
            <w:bCs/>
            <w:sz w:val="24"/>
          </w:rPr>
          <w:t> %</w:t>
        </w:r>
      </w:ins>
      <w:r>
        <w:rPr>
          <w:bCs/>
          <w:sz w:val="24"/>
        </w:rPr>
        <w:t xml:space="preserve"> des enfants et des adolescents ne s'étaient pas inscrits dans un établissement scolaire parce qu'ils devaient travailler ou se livrer à des travaux domestiques </w:t>
      </w:r>
      <w:r>
        <w:rPr>
          <w:bCs/>
          <w:sz w:val="24"/>
          <w:vertAlign w:val="superscript"/>
        </w:rPr>
        <w:footnoteReference w:id="67"/>
      </w:r>
      <w:r>
        <w:rPr>
          <w:bCs/>
          <w:sz w:val="24"/>
        </w:rPr>
        <w:t>.</w:t>
      </w:r>
    </w:p>
    <w:p w:rsidR="00000000" w:rsidRDefault="00000000">
      <w:pPr>
        <w:tabs>
          <w:tab w:val="clear" w:pos="720"/>
        </w:tabs>
        <w:jc w:val="left"/>
        <w:rPr>
          <w:bCs/>
          <w:sz w:val="24"/>
        </w:rPr>
      </w:pPr>
    </w:p>
    <w:p w:rsidR="00000000" w:rsidRDefault="00000000">
      <w:pPr>
        <w:tabs>
          <w:tab w:val="clear" w:pos="720"/>
        </w:tabs>
        <w:jc w:val="left"/>
        <w:rPr>
          <w:bCs/>
          <w:sz w:val="24"/>
        </w:rPr>
      </w:pPr>
      <w:r>
        <w:rPr>
          <w:bCs/>
          <w:sz w:val="24"/>
        </w:rPr>
        <w:t>259.</w:t>
      </w:r>
      <w:r>
        <w:rPr>
          <w:bCs/>
          <w:sz w:val="24"/>
        </w:rPr>
        <w:tab/>
        <w:t>En octobre 2002, un groupe de citoyens jouissant d'une certaine notoriété ont lancé un appel aux pouvoirs publics et à la société civile afin que soit conclu un contrat social d'enseignement, ainsi conçu :</w:t>
      </w:r>
    </w:p>
    <w:p w:rsidR="00000000" w:rsidRDefault="00000000">
      <w:pPr>
        <w:tabs>
          <w:tab w:val="clear" w:pos="720"/>
        </w:tabs>
        <w:jc w:val="left"/>
        <w:rPr>
          <w:bCs/>
          <w:sz w:val="24"/>
        </w:rPr>
      </w:pPr>
    </w:p>
    <w:p w:rsidR="00000000" w:rsidRDefault="00000000">
      <w:pPr>
        <w:tabs>
          <w:tab w:val="clear" w:pos="720"/>
        </w:tabs>
        <w:jc w:val="center"/>
        <w:rPr>
          <w:b/>
          <w:sz w:val="24"/>
        </w:rPr>
      </w:pPr>
      <w:r>
        <w:rPr>
          <w:b/>
          <w:sz w:val="24"/>
        </w:rPr>
        <w:t>Principe de base : l'enseignement est une priorité nationale</w:t>
      </w:r>
    </w:p>
    <w:p w:rsidR="00000000" w:rsidRDefault="00000000">
      <w:pPr>
        <w:tabs>
          <w:tab w:val="clear" w:pos="720"/>
        </w:tabs>
        <w:jc w:val="left"/>
        <w:rPr>
          <w:b/>
          <w:sz w:val="24"/>
        </w:rPr>
      </w:pPr>
    </w:p>
    <w:p w:rsidR="00000000" w:rsidRDefault="00000000">
      <w:pPr>
        <w:tabs>
          <w:tab w:val="clear" w:pos="720"/>
        </w:tabs>
        <w:jc w:val="left"/>
        <w:rPr>
          <w:b/>
          <w:sz w:val="24"/>
        </w:rPr>
      </w:pPr>
      <w:r>
        <w:rPr>
          <w:b/>
          <w:sz w:val="24"/>
        </w:rPr>
        <w:t>1.</w:t>
      </w:r>
      <w:r>
        <w:rPr>
          <w:b/>
          <w:sz w:val="24"/>
        </w:rPr>
        <w:tab/>
        <w:t>Objectifs</w:t>
      </w:r>
    </w:p>
    <w:p w:rsidR="00000000" w:rsidRDefault="00000000">
      <w:pPr>
        <w:tabs>
          <w:tab w:val="clear" w:pos="720"/>
        </w:tabs>
        <w:jc w:val="left"/>
        <w:rPr>
          <w:b/>
          <w:sz w:val="24"/>
        </w:rPr>
      </w:pPr>
    </w:p>
    <w:p w:rsidR="00000000" w:rsidRDefault="00000000">
      <w:pPr>
        <w:tabs>
          <w:tab w:val="clear" w:pos="720"/>
        </w:tabs>
        <w:ind w:left="1134" w:hanging="1134"/>
        <w:jc w:val="left"/>
        <w:rPr>
          <w:bCs/>
          <w:sz w:val="24"/>
        </w:rPr>
      </w:pPr>
      <w:r>
        <w:rPr>
          <w:bCs/>
          <w:sz w:val="24"/>
        </w:rPr>
        <w:tab/>
        <w:t>1)</w:t>
      </w:r>
      <w:r>
        <w:rPr>
          <w:bCs/>
          <w:sz w:val="24"/>
        </w:rPr>
        <w:tab/>
        <w:t>Permettre à tous les Équatoriens de suivre dix années d'enseignement de base de qualité.</w:t>
      </w:r>
    </w:p>
    <w:p w:rsidR="00000000" w:rsidRDefault="00000000">
      <w:pPr>
        <w:tabs>
          <w:tab w:val="clear" w:pos="720"/>
        </w:tabs>
        <w:jc w:val="left"/>
        <w:rPr>
          <w:bCs/>
          <w:sz w:val="24"/>
        </w:rPr>
      </w:pPr>
    </w:p>
    <w:p w:rsidR="00000000" w:rsidRDefault="00000000">
      <w:pPr>
        <w:tabs>
          <w:tab w:val="clear" w:pos="720"/>
        </w:tabs>
        <w:ind w:left="1134" w:hanging="1134"/>
        <w:jc w:val="left"/>
        <w:rPr>
          <w:bCs/>
          <w:sz w:val="24"/>
        </w:rPr>
      </w:pPr>
      <w:r>
        <w:rPr>
          <w:bCs/>
          <w:sz w:val="24"/>
        </w:rPr>
        <w:tab/>
        <w:t>2)</w:t>
      </w:r>
      <w:r>
        <w:rPr>
          <w:bCs/>
          <w:sz w:val="24"/>
        </w:rPr>
        <w:tab/>
        <w:t>Adopter des normes de qualité dans l'enseignement, compte tenu de la diversité ethnique et culturelle du pays, y compris une formation aux valeurs éthiques, morales et civiques.</w:t>
      </w:r>
    </w:p>
    <w:p w:rsidR="00000000" w:rsidRDefault="00000000">
      <w:pPr>
        <w:tabs>
          <w:tab w:val="clear" w:pos="720"/>
        </w:tabs>
        <w:jc w:val="left"/>
        <w:rPr>
          <w:bCs/>
          <w:sz w:val="24"/>
        </w:rPr>
      </w:pPr>
    </w:p>
    <w:p w:rsidR="00000000" w:rsidRDefault="00000000">
      <w:pPr>
        <w:tabs>
          <w:tab w:val="clear" w:pos="720"/>
        </w:tabs>
        <w:ind w:left="1134" w:hanging="567"/>
        <w:jc w:val="left"/>
        <w:rPr>
          <w:bCs/>
          <w:sz w:val="24"/>
        </w:rPr>
      </w:pPr>
      <w:r>
        <w:rPr>
          <w:bCs/>
          <w:sz w:val="24"/>
        </w:rPr>
        <w:t>3)</w:t>
      </w:r>
      <w:r>
        <w:rPr>
          <w:bCs/>
          <w:sz w:val="24"/>
        </w:rPr>
        <w:tab/>
        <w:t>Faire en sorte que l'Équateur soit l'un des pays de la région ayant le meilleur indice dans le domaine de l'enseignement de base.</w:t>
      </w:r>
    </w:p>
    <w:p w:rsidR="00000000" w:rsidRDefault="00000000">
      <w:pPr>
        <w:tabs>
          <w:tab w:val="clear" w:pos="720"/>
        </w:tabs>
        <w:jc w:val="left"/>
        <w:rPr>
          <w:b/>
          <w:sz w:val="24"/>
        </w:rPr>
      </w:pPr>
    </w:p>
    <w:p w:rsidR="00000000" w:rsidRDefault="00000000">
      <w:pPr>
        <w:tabs>
          <w:tab w:val="clear" w:pos="720"/>
        </w:tabs>
        <w:jc w:val="left"/>
        <w:rPr>
          <w:b/>
          <w:sz w:val="24"/>
        </w:rPr>
      </w:pPr>
      <w:r>
        <w:rPr>
          <w:b/>
          <w:sz w:val="24"/>
        </w:rPr>
        <w:t>2.</w:t>
      </w:r>
      <w:r>
        <w:rPr>
          <w:b/>
          <w:sz w:val="24"/>
        </w:rPr>
        <w:tab/>
        <w:t>Stratégies</w:t>
      </w:r>
    </w:p>
    <w:p w:rsidR="00000000" w:rsidRDefault="00000000">
      <w:pPr>
        <w:tabs>
          <w:tab w:val="clear" w:pos="720"/>
        </w:tabs>
        <w:jc w:val="left"/>
        <w:rPr>
          <w:b/>
          <w:sz w:val="24"/>
        </w:rPr>
      </w:pPr>
    </w:p>
    <w:p w:rsidR="00000000" w:rsidRDefault="00000000">
      <w:pPr>
        <w:tabs>
          <w:tab w:val="clear" w:pos="720"/>
        </w:tabs>
        <w:ind w:left="1134" w:hanging="1134"/>
        <w:jc w:val="left"/>
        <w:rPr>
          <w:bCs/>
          <w:sz w:val="24"/>
        </w:rPr>
      </w:pPr>
      <w:r>
        <w:rPr>
          <w:bCs/>
          <w:sz w:val="24"/>
        </w:rPr>
        <w:tab/>
        <w:t>a)</w:t>
      </w:r>
      <w:r>
        <w:rPr>
          <w:bCs/>
          <w:sz w:val="24"/>
        </w:rPr>
        <w:tab/>
        <w:t>Instaurer les conditions permettant aux enseignants d'exercer leurs fonctions et d'assumer leurs responsabilités en garantissant : le respect social envers leurs tâches, une rémunération décente et l'ouverture de possibilités de formation et de perfectionnement professionnels permanents.</w:t>
      </w:r>
    </w:p>
    <w:p w:rsidR="00000000" w:rsidRDefault="00000000">
      <w:pPr>
        <w:tabs>
          <w:tab w:val="clear" w:pos="720"/>
        </w:tabs>
        <w:ind w:left="1134" w:hanging="1134"/>
        <w:jc w:val="left"/>
        <w:rPr>
          <w:bCs/>
          <w:sz w:val="24"/>
        </w:rPr>
      </w:pPr>
    </w:p>
    <w:p w:rsidR="00000000" w:rsidRDefault="00000000">
      <w:pPr>
        <w:tabs>
          <w:tab w:val="clear" w:pos="720"/>
        </w:tabs>
        <w:ind w:left="1134" w:hanging="1134"/>
        <w:jc w:val="left"/>
        <w:rPr>
          <w:bCs/>
          <w:sz w:val="24"/>
        </w:rPr>
      </w:pPr>
      <w:r>
        <w:rPr>
          <w:bCs/>
          <w:sz w:val="24"/>
        </w:rPr>
        <w:tab/>
        <w:t>b)</w:t>
      </w:r>
      <w:r>
        <w:rPr>
          <w:bCs/>
          <w:sz w:val="24"/>
        </w:rPr>
        <w:tab/>
        <w:t>Garantir une répartition équitable des ressources humaines du Ministère de l'éducation et de la culture, en affectant aux établissements d'enseignement le personnel enseignant nécessaire en fonction de leurs besoins.</w:t>
      </w:r>
    </w:p>
    <w:p w:rsidR="00000000" w:rsidRDefault="00000000">
      <w:pPr>
        <w:tabs>
          <w:tab w:val="clear" w:pos="720"/>
        </w:tabs>
        <w:ind w:left="1134" w:hanging="1134"/>
        <w:jc w:val="left"/>
        <w:rPr>
          <w:bCs/>
          <w:sz w:val="24"/>
        </w:rPr>
      </w:pPr>
    </w:p>
    <w:p w:rsidR="00000000" w:rsidRDefault="00000000">
      <w:pPr>
        <w:tabs>
          <w:tab w:val="clear" w:pos="720"/>
        </w:tabs>
        <w:ind w:left="1134" w:hanging="1134"/>
        <w:jc w:val="left"/>
        <w:rPr>
          <w:bCs/>
          <w:sz w:val="24"/>
        </w:rPr>
      </w:pPr>
      <w:r>
        <w:rPr>
          <w:bCs/>
          <w:sz w:val="24"/>
        </w:rPr>
        <w:tab/>
        <w:t>c)</w:t>
      </w:r>
      <w:r>
        <w:rPr>
          <w:bCs/>
          <w:sz w:val="24"/>
        </w:rPr>
        <w:tab/>
        <w:t>Garantir la mise au point et l'exécution de programmes d'étude pertinents, avec la participation de la communauté pédagogique locale : personnel enseignant, élèves, parents et autorités locales.</w:t>
      </w:r>
    </w:p>
    <w:p w:rsidR="00000000" w:rsidRDefault="00000000">
      <w:pPr>
        <w:tabs>
          <w:tab w:val="clear" w:pos="720"/>
        </w:tabs>
        <w:ind w:left="1134" w:hanging="1134"/>
        <w:jc w:val="left"/>
        <w:rPr>
          <w:bCs/>
          <w:sz w:val="24"/>
        </w:rPr>
      </w:pPr>
    </w:p>
    <w:p w:rsidR="00000000" w:rsidRDefault="00000000">
      <w:pPr>
        <w:tabs>
          <w:tab w:val="clear" w:pos="720"/>
        </w:tabs>
        <w:ind w:left="1134" w:hanging="1134"/>
        <w:jc w:val="left"/>
        <w:rPr>
          <w:bCs/>
          <w:sz w:val="24"/>
        </w:rPr>
      </w:pPr>
      <w:r>
        <w:rPr>
          <w:bCs/>
          <w:sz w:val="24"/>
        </w:rPr>
        <w:tab/>
        <w:t>d)</w:t>
      </w:r>
      <w:r>
        <w:rPr>
          <w:bCs/>
          <w:sz w:val="24"/>
        </w:rPr>
        <w:tab/>
        <w:t>Garantir à tous les établissements d'enseignement la mise en place d'une infrastructure et d'équipements appropriés afin de constituer un environnement sûr, sain et accueillant, favorable aux études.</w:t>
      </w:r>
    </w:p>
    <w:p w:rsidR="00000000" w:rsidRDefault="00000000">
      <w:pPr>
        <w:tabs>
          <w:tab w:val="clear" w:pos="720"/>
        </w:tabs>
        <w:ind w:left="1134" w:hanging="1134"/>
        <w:jc w:val="left"/>
        <w:rPr>
          <w:bCs/>
          <w:sz w:val="24"/>
        </w:rPr>
      </w:pPr>
    </w:p>
    <w:p w:rsidR="00000000" w:rsidRDefault="00000000">
      <w:pPr>
        <w:tabs>
          <w:tab w:val="clear" w:pos="720"/>
        </w:tabs>
        <w:ind w:left="1134" w:hanging="1134"/>
        <w:jc w:val="left"/>
        <w:rPr>
          <w:bCs/>
          <w:sz w:val="24"/>
        </w:rPr>
      </w:pPr>
      <w:r>
        <w:rPr>
          <w:bCs/>
          <w:sz w:val="24"/>
        </w:rPr>
        <w:tab/>
        <w:t>e)</w:t>
      </w:r>
      <w:r>
        <w:rPr>
          <w:bCs/>
          <w:sz w:val="24"/>
        </w:rPr>
        <w:tab/>
        <w:t>Élaborer une politique d'encouragements et de mesures correctrices fondée sur un système national d'évaluation appliqué avec objectivité, transparence et contrôle social.</w:t>
      </w:r>
    </w:p>
    <w:p w:rsidR="00000000" w:rsidRDefault="00000000">
      <w:pPr>
        <w:tabs>
          <w:tab w:val="clear" w:pos="720"/>
        </w:tabs>
        <w:ind w:left="1134" w:hanging="1134"/>
        <w:jc w:val="left"/>
        <w:rPr>
          <w:bCs/>
          <w:sz w:val="24"/>
        </w:rPr>
      </w:pPr>
    </w:p>
    <w:p w:rsidR="00000000" w:rsidRDefault="00000000">
      <w:pPr>
        <w:tabs>
          <w:tab w:val="clear" w:pos="720"/>
        </w:tabs>
        <w:ind w:left="1134" w:hanging="1134"/>
        <w:jc w:val="left"/>
        <w:rPr>
          <w:bCs/>
          <w:sz w:val="24"/>
        </w:rPr>
      </w:pPr>
      <w:r>
        <w:rPr>
          <w:bCs/>
          <w:sz w:val="24"/>
        </w:rPr>
        <w:tab/>
        <w:t>f)</w:t>
      </w:r>
      <w:r>
        <w:rPr>
          <w:bCs/>
          <w:sz w:val="24"/>
        </w:rPr>
        <w:tab/>
        <w:t>Aider les familles nécessiteuses afin que leurs enfants puissent aller à l'école et y rester, et cela grâce à des bourses et aux cantines scolaires.</w:t>
      </w:r>
    </w:p>
    <w:p w:rsidR="00000000" w:rsidRDefault="00000000">
      <w:pPr>
        <w:tabs>
          <w:tab w:val="clear" w:pos="720"/>
        </w:tabs>
        <w:ind w:left="1134" w:hanging="1134"/>
        <w:jc w:val="left"/>
        <w:rPr>
          <w:bCs/>
          <w:sz w:val="24"/>
        </w:rPr>
      </w:pPr>
    </w:p>
    <w:p w:rsidR="00000000" w:rsidRDefault="00000000">
      <w:pPr>
        <w:tabs>
          <w:tab w:val="clear" w:pos="720"/>
        </w:tabs>
        <w:ind w:left="1134" w:hanging="1134"/>
        <w:jc w:val="left"/>
        <w:rPr>
          <w:bCs/>
          <w:sz w:val="24"/>
        </w:rPr>
      </w:pPr>
      <w:r>
        <w:rPr>
          <w:bCs/>
          <w:sz w:val="24"/>
        </w:rPr>
        <w:tab/>
        <w:t>g)</w:t>
      </w:r>
      <w:r>
        <w:rPr>
          <w:bCs/>
          <w:sz w:val="24"/>
        </w:rPr>
        <w:tab/>
        <w:t>Garantir les moyens et ressources économiques de l'État qui permettront de réaliser cet ordre du jour de base.</w:t>
      </w:r>
    </w:p>
    <w:p w:rsidR="00000000" w:rsidRDefault="00000000">
      <w:pPr>
        <w:tabs>
          <w:tab w:val="clear" w:pos="720"/>
        </w:tabs>
        <w:jc w:val="left"/>
        <w:rPr>
          <w:b/>
          <w:sz w:val="24"/>
        </w:rPr>
      </w:pPr>
    </w:p>
    <w:p w:rsidR="00000000" w:rsidRDefault="00000000">
      <w:pPr>
        <w:tabs>
          <w:tab w:val="clear" w:pos="720"/>
        </w:tabs>
        <w:jc w:val="left"/>
        <w:rPr>
          <w:bCs/>
          <w:sz w:val="24"/>
        </w:rPr>
      </w:pPr>
      <w:r>
        <w:rPr>
          <w:bCs/>
          <w:sz w:val="24"/>
        </w:rPr>
        <w:t>260.</w:t>
      </w:r>
      <w:r>
        <w:rPr>
          <w:bCs/>
          <w:sz w:val="24"/>
        </w:rPr>
        <w:tab/>
        <w:t>En 1999, la proportion de jeunes des campagnes inscrits dans l'enseignement secondaire représentait moins de la moitié (32</w:t>
      </w:r>
      <w:del w:id="1702" w:author="CHF" w:date="2004-09-21T20:15:00Z">
        <w:r>
          <w:rPr>
            <w:bCs/>
            <w:sz w:val="24"/>
          </w:rPr>
          <w:delText>%</w:delText>
        </w:r>
      </w:del>
      <w:ins w:id="1703" w:author="CHF" w:date="2004-09-21T20:15:00Z">
        <w:r>
          <w:rPr>
            <w:bCs/>
            <w:sz w:val="24"/>
          </w:rPr>
          <w:t> %</w:t>
        </w:r>
      </w:ins>
      <w:r>
        <w:rPr>
          <w:bCs/>
          <w:sz w:val="24"/>
        </w:rPr>
        <w:t>) de la proportion correspondante pour les jeunes citadins (67</w:t>
      </w:r>
      <w:del w:id="1704" w:author="CHF" w:date="2004-09-21T20:15:00Z">
        <w:r>
          <w:rPr>
            <w:bCs/>
            <w:sz w:val="24"/>
          </w:rPr>
          <w:delText>%</w:delText>
        </w:r>
      </w:del>
      <w:ins w:id="1705" w:author="CHF" w:date="2004-09-21T20:15:00Z">
        <w:r>
          <w:rPr>
            <w:bCs/>
            <w:sz w:val="24"/>
          </w:rPr>
          <w:t> %</w:t>
        </w:r>
      </w:ins>
      <w:r>
        <w:rPr>
          <w:bCs/>
          <w:sz w:val="24"/>
        </w:rPr>
        <w:t>). Sur dix Équatoriens habitant les campagnes, une personne appartient à un foyer autochtone où l'on parle le quichua ou le shuar. En 1999, 21</w:t>
      </w:r>
      <w:del w:id="1706" w:author="CHF" w:date="2004-09-21T20:15:00Z">
        <w:r>
          <w:rPr>
            <w:bCs/>
            <w:sz w:val="24"/>
          </w:rPr>
          <w:delText>%</w:delText>
        </w:r>
      </w:del>
      <w:ins w:id="1707" w:author="CHF" w:date="2004-09-21T20:15:00Z">
        <w:r>
          <w:rPr>
            <w:bCs/>
            <w:sz w:val="24"/>
          </w:rPr>
          <w:t> %</w:t>
        </w:r>
      </w:ins>
      <w:r>
        <w:rPr>
          <w:bCs/>
          <w:sz w:val="24"/>
        </w:rPr>
        <w:t xml:space="preserve"> des jeunes autochtones fréquentaient un établissement d'enseignement secondaire.</w:t>
      </w:r>
    </w:p>
    <w:p w:rsidR="00000000" w:rsidRDefault="00000000">
      <w:pPr>
        <w:tabs>
          <w:tab w:val="clear" w:pos="720"/>
        </w:tabs>
        <w:jc w:val="left"/>
        <w:rPr>
          <w:bCs/>
          <w:sz w:val="24"/>
        </w:rPr>
      </w:pPr>
    </w:p>
    <w:p w:rsidR="00000000" w:rsidRDefault="00000000">
      <w:pPr>
        <w:tabs>
          <w:tab w:val="clear" w:pos="720"/>
        </w:tabs>
        <w:jc w:val="left"/>
        <w:rPr>
          <w:bCs/>
          <w:sz w:val="24"/>
        </w:rPr>
      </w:pPr>
      <w:r>
        <w:rPr>
          <w:bCs/>
          <w:sz w:val="24"/>
        </w:rPr>
        <w:t>261.</w:t>
      </w:r>
      <w:r>
        <w:rPr>
          <w:bCs/>
          <w:sz w:val="24"/>
        </w:rPr>
        <w:tab/>
        <w:t xml:space="preserve">Le </w:t>
      </w:r>
      <w:r>
        <w:rPr>
          <w:bCs/>
          <w:i/>
          <w:sz w:val="24"/>
        </w:rPr>
        <w:t>Système d'enseignement interculturel bilingue</w:t>
      </w:r>
      <w:r>
        <w:rPr>
          <w:bCs/>
          <w:sz w:val="24"/>
        </w:rPr>
        <w:t>, qui utilise comme langue principale celle de la culture locale, représente un pas important vers l'élimination des barrières culturelles qui, jusqu'ici, ont handicapé ou démotivé les enfants autochtones, notamment les filles, et les ont privés des avantages de l'enseignement.</w:t>
      </w:r>
    </w:p>
    <w:p w:rsidR="00000000" w:rsidRDefault="00000000">
      <w:pPr>
        <w:tabs>
          <w:tab w:val="clear" w:pos="720"/>
        </w:tabs>
        <w:jc w:val="left"/>
        <w:rPr>
          <w:bCs/>
          <w:sz w:val="24"/>
        </w:rPr>
      </w:pPr>
    </w:p>
    <w:p w:rsidR="00000000" w:rsidRDefault="00000000">
      <w:pPr>
        <w:tabs>
          <w:tab w:val="clear" w:pos="720"/>
        </w:tabs>
        <w:jc w:val="left"/>
        <w:rPr>
          <w:bCs/>
          <w:sz w:val="24"/>
        </w:rPr>
      </w:pPr>
      <w:r>
        <w:rPr>
          <w:bCs/>
          <w:sz w:val="24"/>
        </w:rPr>
        <w:t>262.</w:t>
      </w:r>
      <w:r>
        <w:rPr>
          <w:bCs/>
          <w:sz w:val="24"/>
        </w:rPr>
        <w:tab/>
        <w:t>À l'heure actuelle, davantage d'enfants des deux sexes terminent l'enseignement primaire qu'en 1990 sans avoir redoublé; de même, on a réduit de plus de la moitié les redoublements dans les petites classes. Deux enfants sur dix ont actuellement la possibilité de fréquenter des établissements préscolaires et le taux de scolarisation primaire (89</w:t>
      </w:r>
      <w:del w:id="1708" w:author="CHF" w:date="2004-09-21T20:15:00Z">
        <w:r>
          <w:rPr>
            <w:bCs/>
            <w:sz w:val="24"/>
          </w:rPr>
          <w:delText>%</w:delText>
        </w:r>
      </w:del>
      <w:ins w:id="1709" w:author="CHF" w:date="2004-09-21T20:15:00Z">
        <w:r>
          <w:rPr>
            <w:bCs/>
            <w:sz w:val="24"/>
          </w:rPr>
          <w:t> %</w:t>
        </w:r>
      </w:ins>
      <w:r>
        <w:rPr>
          <w:bCs/>
          <w:sz w:val="24"/>
        </w:rPr>
        <w:t>) n'a pas changé au cours de la décennie considérée.</w:t>
      </w:r>
    </w:p>
    <w:p w:rsidR="00000000" w:rsidRDefault="00000000">
      <w:pPr>
        <w:tabs>
          <w:tab w:val="clear" w:pos="720"/>
        </w:tabs>
        <w:jc w:val="left"/>
        <w:rPr>
          <w:bCs/>
          <w:sz w:val="24"/>
        </w:rPr>
      </w:pPr>
    </w:p>
    <w:p w:rsidR="00000000" w:rsidRDefault="00000000">
      <w:pPr>
        <w:tabs>
          <w:tab w:val="clear" w:pos="720"/>
        </w:tabs>
        <w:jc w:val="left"/>
        <w:rPr>
          <w:bCs/>
          <w:sz w:val="24"/>
        </w:rPr>
      </w:pPr>
      <w:r>
        <w:rPr>
          <w:bCs/>
          <w:sz w:val="24"/>
        </w:rPr>
        <w:t>263.</w:t>
      </w:r>
      <w:r>
        <w:rPr>
          <w:bCs/>
          <w:sz w:val="24"/>
        </w:rPr>
        <w:tab/>
        <w:t>Les principales difficultés que rencontre encore le pays dans ce domaine ont trait à l'amélioration de la qualité de l'enseignement. Selon les enquêtes nationales menées à partir de 1996, en moyenne les élèves équatoriens n'ont guère dépassé 50</w:t>
      </w:r>
      <w:del w:id="1710" w:author="CHF" w:date="2004-09-21T20:15:00Z">
        <w:r>
          <w:rPr>
            <w:bCs/>
            <w:sz w:val="24"/>
          </w:rPr>
          <w:delText>%</w:delText>
        </w:r>
      </w:del>
      <w:ins w:id="1711" w:author="CHF" w:date="2004-09-21T20:15:00Z">
        <w:r>
          <w:rPr>
            <w:bCs/>
            <w:sz w:val="24"/>
          </w:rPr>
          <w:t> %</w:t>
        </w:r>
      </w:ins>
      <w:r>
        <w:rPr>
          <w:bCs/>
          <w:sz w:val="24"/>
        </w:rPr>
        <w:t xml:space="preserve"> de la note maximale dans la langue nationale (espagnol); la proportion est de moins de 50</w:t>
      </w:r>
      <w:del w:id="1712" w:author="CHF" w:date="2004-09-21T20:15:00Z">
        <w:r>
          <w:rPr>
            <w:bCs/>
            <w:sz w:val="24"/>
          </w:rPr>
          <w:delText>%</w:delText>
        </w:r>
      </w:del>
      <w:ins w:id="1713" w:author="CHF" w:date="2004-09-21T20:15:00Z">
        <w:r>
          <w:rPr>
            <w:bCs/>
            <w:sz w:val="24"/>
          </w:rPr>
          <w:t> %</w:t>
        </w:r>
      </w:ins>
      <w:r>
        <w:rPr>
          <w:bCs/>
          <w:sz w:val="24"/>
        </w:rPr>
        <w:t xml:space="preserve"> pour les mathématiques </w:t>
      </w:r>
      <w:r>
        <w:rPr>
          <w:b/>
          <w:sz w:val="24"/>
          <w:vertAlign w:val="superscript"/>
        </w:rPr>
        <w:footnoteReference w:id="68"/>
      </w:r>
      <w:r>
        <w:rPr>
          <w:bCs/>
          <w:sz w:val="24"/>
        </w:rPr>
        <w:t>.</w:t>
      </w:r>
    </w:p>
    <w:p w:rsidR="00000000" w:rsidRDefault="00000000">
      <w:pPr>
        <w:tabs>
          <w:tab w:val="clear" w:pos="720"/>
        </w:tabs>
        <w:jc w:val="left"/>
        <w:rPr>
          <w:bCs/>
          <w:sz w:val="20"/>
        </w:rPr>
      </w:pPr>
    </w:p>
    <w:p w:rsidR="00000000" w:rsidRDefault="00000000">
      <w:pPr>
        <w:tabs>
          <w:tab w:val="clear" w:pos="720"/>
        </w:tabs>
        <w:jc w:val="left"/>
        <w:rPr>
          <w:bCs/>
          <w:sz w:val="24"/>
        </w:rPr>
      </w:pPr>
      <w:r>
        <w:rPr>
          <w:bCs/>
          <w:sz w:val="24"/>
        </w:rPr>
        <w:t>264.</w:t>
      </w:r>
      <w:r>
        <w:rPr>
          <w:bCs/>
          <w:sz w:val="24"/>
        </w:rPr>
        <w:tab/>
        <w:t>Ce sont les investissements dans l'enseignement qui ont été le plus réduits au cours de ces dernières années. En conséquence, les grèves et les arrêts de travail du personnel enseignant ont constitué un facteur qui nuit à l'efficacité du système. En fait, la pénurie d'enseignants est une cause récente expliquant l'absentéisme scolaire.</w:t>
      </w:r>
    </w:p>
    <w:p w:rsidR="00000000" w:rsidRDefault="00000000">
      <w:pPr>
        <w:tabs>
          <w:tab w:val="clear" w:pos="720"/>
        </w:tabs>
        <w:jc w:val="left"/>
        <w:rPr>
          <w:b/>
          <w:sz w:val="24"/>
        </w:rPr>
      </w:pPr>
    </w:p>
    <w:p w:rsidR="00000000" w:rsidRDefault="00000000">
      <w:pPr>
        <w:tabs>
          <w:tab w:val="clear" w:pos="720"/>
        </w:tabs>
        <w:jc w:val="left"/>
        <w:rPr>
          <w:b/>
          <w:bCs/>
          <w:sz w:val="24"/>
        </w:rPr>
      </w:pPr>
      <w:r>
        <w:rPr>
          <w:b/>
          <w:bCs/>
          <w:sz w:val="24"/>
        </w:rPr>
        <w:tab/>
        <w:t>Taux de scolarisation par âge de 12 à 17 ans</w:t>
      </w:r>
    </w:p>
    <w:p w:rsidR="00000000" w:rsidRDefault="00000000">
      <w:pPr>
        <w:tabs>
          <w:tab w:val="clear" w:pos="720"/>
        </w:tabs>
        <w:jc w:val="left"/>
        <w:rPr>
          <w:sz w:val="20"/>
        </w:rPr>
      </w:pPr>
    </w:p>
    <w:p w:rsidR="00000000" w:rsidRDefault="00000000">
      <w:pPr>
        <w:tabs>
          <w:tab w:val="clear" w:pos="720"/>
        </w:tabs>
        <w:jc w:val="left"/>
        <w:rPr>
          <w:bCs/>
          <w:sz w:val="24"/>
        </w:rPr>
      </w:pPr>
      <w:r>
        <w:rPr>
          <w:bCs/>
          <w:sz w:val="24"/>
        </w:rPr>
        <w:t>265.</w:t>
      </w:r>
      <w:r>
        <w:rPr>
          <w:bCs/>
          <w:sz w:val="24"/>
        </w:rPr>
        <w:tab/>
        <w:t>Une proportion de 72</w:t>
      </w:r>
      <w:del w:id="1714" w:author="CHF" w:date="2004-09-21T20:15:00Z">
        <w:r>
          <w:rPr>
            <w:bCs/>
            <w:sz w:val="24"/>
          </w:rPr>
          <w:delText>%</w:delText>
        </w:r>
      </w:del>
      <w:ins w:id="1715" w:author="CHF" w:date="2004-09-21T20:15:00Z">
        <w:r>
          <w:rPr>
            <w:bCs/>
            <w:sz w:val="24"/>
          </w:rPr>
          <w:t> %</w:t>
        </w:r>
      </w:ins>
      <w:r>
        <w:rPr>
          <w:bCs/>
          <w:sz w:val="24"/>
        </w:rPr>
        <w:t xml:space="preserve"> des adolescents sont inscrits à un niveau ou à un autre de l'enseignement, tandis que 28</w:t>
      </w:r>
      <w:del w:id="1716" w:author="CHF" w:date="2004-09-21T20:15:00Z">
        <w:r>
          <w:rPr>
            <w:bCs/>
            <w:sz w:val="24"/>
          </w:rPr>
          <w:delText>%</w:delText>
        </w:r>
      </w:del>
      <w:ins w:id="1717" w:author="CHF" w:date="2004-09-21T20:15:00Z">
        <w:r>
          <w:rPr>
            <w:bCs/>
            <w:sz w:val="24"/>
          </w:rPr>
          <w:t> %</w:t>
        </w:r>
      </w:ins>
      <w:r>
        <w:rPr>
          <w:bCs/>
          <w:sz w:val="24"/>
        </w:rPr>
        <w:t xml:space="preserve"> d'adolescents ne fréquentent aucun établissement d'enseignement.</w:t>
      </w:r>
    </w:p>
    <w:p w:rsidR="00000000" w:rsidRDefault="00000000">
      <w:pPr>
        <w:tabs>
          <w:tab w:val="clear" w:pos="720"/>
        </w:tabs>
        <w:jc w:val="left"/>
        <w:rPr>
          <w:b/>
          <w:sz w:val="24"/>
        </w:rPr>
      </w:pPr>
    </w:p>
    <w:p w:rsidR="00000000" w:rsidRDefault="00000000">
      <w:pPr>
        <w:tabs>
          <w:tab w:val="clear" w:pos="720"/>
        </w:tabs>
        <w:jc w:val="left"/>
        <w:rPr>
          <w:b/>
          <w:bCs/>
          <w:sz w:val="24"/>
        </w:rPr>
      </w:pPr>
      <w:r>
        <w:rPr>
          <w:b/>
          <w:bCs/>
          <w:sz w:val="24"/>
        </w:rPr>
        <w:tab/>
        <w:t>Raisons expliquant l'absentéisme scolaire selon le sexe</w:t>
      </w:r>
    </w:p>
    <w:p w:rsidR="00000000" w:rsidRDefault="00000000">
      <w:pPr>
        <w:tabs>
          <w:tab w:val="clear" w:pos="720"/>
        </w:tabs>
        <w:jc w:val="left"/>
        <w:rPr>
          <w:sz w:val="20"/>
        </w:rPr>
      </w:pPr>
    </w:p>
    <w:p w:rsidR="00000000" w:rsidRDefault="00000000">
      <w:pPr>
        <w:tabs>
          <w:tab w:val="clear" w:pos="720"/>
        </w:tabs>
        <w:jc w:val="left"/>
        <w:rPr>
          <w:bCs/>
          <w:sz w:val="24"/>
        </w:rPr>
      </w:pPr>
      <w:r>
        <w:rPr>
          <w:bCs/>
          <w:sz w:val="24"/>
        </w:rPr>
        <w:t>266.</w:t>
      </w:r>
      <w:r>
        <w:rPr>
          <w:bCs/>
          <w:sz w:val="24"/>
        </w:rPr>
        <w:tab/>
        <w:t>Il s'agit du travail dans le cas des garçons (22</w:t>
      </w:r>
      <w:del w:id="1718" w:author="CHF" w:date="2004-09-21T20:15:00Z">
        <w:r>
          <w:rPr>
            <w:bCs/>
            <w:sz w:val="24"/>
          </w:rPr>
          <w:delText>%</w:delText>
        </w:r>
      </w:del>
      <w:ins w:id="1719" w:author="CHF" w:date="2004-09-21T20:15:00Z">
        <w:r>
          <w:rPr>
            <w:bCs/>
            <w:sz w:val="24"/>
          </w:rPr>
          <w:t> %</w:t>
        </w:r>
      </w:ins>
      <w:r>
        <w:rPr>
          <w:bCs/>
          <w:sz w:val="24"/>
        </w:rPr>
        <w:t>) et des tâches domestiques (9,9</w:t>
      </w:r>
      <w:del w:id="1720" w:author="CHF" w:date="2004-09-21T20:15:00Z">
        <w:r>
          <w:rPr>
            <w:bCs/>
            <w:sz w:val="24"/>
          </w:rPr>
          <w:delText>%</w:delText>
        </w:r>
      </w:del>
      <w:ins w:id="1721" w:author="CHF" w:date="2004-09-21T20:15:00Z">
        <w:r>
          <w:rPr>
            <w:bCs/>
            <w:sz w:val="24"/>
          </w:rPr>
          <w:t> %</w:t>
        </w:r>
      </w:ins>
      <w:r>
        <w:rPr>
          <w:bCs/>
          <w:sz w:val="24"/>
        </w:rPr>
        <w:t>) pour les filles; ces deux raisons expliquent en grande partie l'absentéisme scolaire.</w:t>
      </w:r>
    </w:p>
    <w:p w:rsidR="00000000" w:rsidRDefault="00000000">
      <w:pPr>
        <w:tabs>
          <w:tab w:val="clear" w:pos="720"/>
        </w:tabs>
        <w:jc w:val="left"/>
        <w:rPr>
          <w:b/>
          <w:sz w:val="24"/>
        </w:rPr>
      </w:pPr>
    </w:p>
    <w:p w:rsidR="00000000" w:rsidRDefault="00000000">
      <w:pPr>
        <w:tabs>
          <w:tab w:val="clear" w:pos="720"/>
        </w:tabs>
        <w:jc w:val="left"/>
        <w:rPr>
          <w:bCs/>
          <w:sz w:val="24"/>
        </w:rPr>
      </w:pPr>
      <w:r>
        <w:rPr>
          <w:bCs/>
          <w:sz w:val="24"/>
        </w:rPr>
        <w:tab/>
      </w:r>
      <w:r>
        <w:rPr>
          <w:b/>
          <w:sz w:val="24"/>
        </w:rPr>
        <w:t>Redoublements </w:t>
      </w:r>
      <w:r>
        <w:rPr>
          <w:b/>
          <w:sz w:val="24"/>
          <w:vertAlign w:val="superscript"/>
        </w:rPr>
        <w:footnoteReference w:id="69"/>
      </w:r>
    </w:p>
    <w:p w:rsidR="00000000" w:rsidRDefault="00000000">
      <w:pPr>
        <w:tabs>
          <w:tab w:val="clear" w:pos="720"/>
        </w:tabs>
        <w:jc w:val="left"/>
        <w:rPr>
          <w:sz w:val="20"/>
        </w:rPr>
      </w:pPr>
    </w:p>
    <w:p w:rsidR="00000000" w:rsidRDefault="00000000">
      <w:pPr>
        <w:tabs>
          <w:tab w:val="clear" w:pos="720"/>
        </w:tabs>
        <w:jc w:val="left"/>
        <w:rPr>
          <w:bCs/>
          <w:sz w:val="24"/>
        </w:rPr>
      </w:pPr>
      <w:r>
        <w:rPr>
          <w:bCs/>
          <w:sz w:val="24"/>
        </w:rPr>
        <w:t>267.</w:t>
      </w:r>
      <w:r>
        <w:rPr>
          <w:bCs/>
          <w:sz w:val="24"/>
        </w:rPr>
        <w:tab/>
        <w:t>Le taux de non</w:t>
      </w:r>
      <w:r>
        <w:rPr>
          <w:bCs/>
          <w:sz w:val="24"/>
        </w:rPr>
        <w:noBreakHyphen/>
        <w:t>réussite à l'issue d'une année scolaire quelconque est de 5</w:t>
      </w:r>
      <w:del w:id="1722" w:author="CHF" w:date="2004-09-21T20:15:00Z">
        <w:r>
          <w:rPr>
            <w:bCs/>
            <w:sz w:val="24"/>
          </w:rPr>
          <w:delText>%</w:delText>
        </w:r>
      </w:del>
      <w:ins w:id="1723" w:author="CHF" w:date="2004-09-21T20:15:00Z">
        <w:r>
          <w:rPr>
            <w:bCs/>
            <w:sz w:val="24"/>
          </w:rPr>
          <w:t> %</w:t>
        </w:r>
      </w:ins>
      <w:r>
        <w:rPr>
          <w:bCs/>
          <w:sz w:val="24"/>
        </w:rPr>
        <w:t xml:space="preserve"> à l'échelon national, et il concerne 53 298 adolescents ayant redoublé ou ayant été réinscrits.</w:t>
      </w:r>
    </w:p>
    <w:p w:rsidR="00000000" w:rsidRDefault="00000000">
      <w:pPr>
        <w:tabs>
          <w:tab w:val="clear" w:pos="720"/>
        </w:tabs>
        <w:jc w:val="left"/>
        <w:rPr>
          <w:b/>
          <w:sz w:val="24"/>
        </w:rPr>
      </w:pPr>
    </w:p>
    <w:p w:rsidR="00000000" w:rsidRDefault="00000000">
      <w:pPr>
        <w:tabs>
          <w:tab w:val="clear" w:pos="720"/>
        </w:tabs>
        <w:jc w:val="center"/>
        <w:rPr>
          <w:sz w:val="20"/>
        </w:rPr>
      </w:pPr>
      <w:r>
        <w:rPr>
          <w:b/>
          <w:bCs/>
          <w:sz w:val="20"/>
        </w:rPr>
        <w:t>Tableau récapitulatif sur l'enseignement au cours de la décennie écoulée</w:t>
      </w:r>
      <w:r>
        <w:rPr>
          <w:sz w:val="20"/>
        </w:rPr>
        <w:t> </w:t>
      </w:r>
      <w:r>
        <w:rPr>
          <w:b/>
          <w:bCs/>
          <w:sz w:val="24"/>
          <w:vertAlign w:val="superscript"/>
        </w:rPr>
        <w:footnoteReference w:id="70"/>
      </w:r>
    </w:p>
    <w:p w:rsidR="00000000" w:rsidRDefault="00000000">
      <w:pPr>
        <w:tabs>
          <w:tab w:val="clear" w:pos="720"/>
        </w:tabs>
        <w:jc w:val="left"/>
        <w:rPr>
          <w:sz w:val="16"/>
        </w:rPr>
      </w:pP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85" w:type="dxa"/>
          <w:left w:w="85" w:type="dxa"/>
          <w:bottom w:w="85" w:type="dxa"/>
          <w:right w:w="85" w:type="dxa"/>
        </w:tblCellMar>
        <w:tblLook w:val="0000" w:firstRow="0" w:lastRow="0" w:firstColumn="0" w:lastColumn="0" w:noHBand="0" w:noVBand="0"/>
      </w:tblPr>
      <w:tblGrid>
        <w:gridCol w:w="3138"/>
        <w:gridCol w:w="3137"/>
        <w:gridCol w:w="3137"/>
      </w:tblGrid>
      <w:tr w:rsidR="00000000">
        <w:trPr>
          <w:tblHeader/>
          <w:jc w:val="center"/>
        </w:trPr>
        <w:tc>
          <w:tcPr>
            <w:tcW w:w="3055" w:type="dxa"/>
          </w:tcPr>
          <w:p w:rsidR="00000000" w:rsidRDefault="00000000">
            <w:pPr>
              <w:tabs>
                <w:tab w:val="clear" w:pos="720"/>
              </w:tabs>
              <w:spacing w:before="80" w:after="80"/>
              <w:jc w:val="center"/>
              <w:rPr>
                <w:i/>
                <w:iCs/>
                <w:sz w:val="20"/>
              </w:rPr>
            </w:pPr>
            <w:r>
              <w:rPr>
                <w:i/>
                <w:iCs/>
                <w:sz w:val="20"/>
              </w:rPr>
              <w:t xml:space="preserve">Résultats positifs </w:t>
            </w:r>
            <w:r>
              <w:rPr>
                <w:i/>
                <w:iCs/>
                <w:sz w:val="20"/>
              </w:rPr>
              <w:br/>
              <w:t>(objectifs réalisés)</w:t>
            </w:r>
          </w:p>
        </w:tc>
        <w:tc>
          <w:tcPr>
            <w:tcW w:w="3055" w:type="dxa"/>
            <w:shd w:val="pct15" w:color="auto" w:fill="FFFFFF"/>
          </w:tcPr>
          <w:p w:rsidR="00000000" w:rsidRDefault="00000000">
            <w:pPr>
              <w:tabs>
                <w:tab w:val="clear" w:pos="720"/>
              </w:tabs>
              <w:spacing w:before="80" w:after="80"/>
              <w:jc w:val="center"/>
              <w:rPr>
                <w:i/>
                <w:iCs/>
                <w:sz w:val="20"/>
              </w:rPr>
            </w:pPr>
            <w:r>
              <w:rPr>
                <w:i/>
                <w:iCs/>
                <w:sz w:val="20"/>
              </w:rPr>
              <w:t>Progrès</w:t>
            </w:r>
            <w:r>
              <w:rPr>
                <w:i/>
                <w:iCs/>
                <w:sz w:val="20"/>
              </w:rPr>
              <w:br/>
              <w:t>(Objectifs partiellement réalisés)</w:t>
            </w:r>
          </w:p>
        </w:tc>
        <w:tc>
          <w:tcPr>
            <w:tcW w:w="3055" w:type="dxa"/>
          </w:tcPr>
          <w:p w:rsidR="00000000" w:rsidRDefault="00000000">
            <w:pPr>
              <w:tabs>
                <w:tab w:val="clear" w:pos="720"/>
              </w:tabs>
              <w:spacing w:before="80" w:after="80"/>
              <w:jc w:val="center"/>
              <w:rPr>
                <w:i/>
                <w:iCs/>
                <w:sz w:val="20"/>
              </w:rPr>
            </w:pPr>
            <w:r>
              <w:rPr>
                <w:i/>
                <w:iCs/>
                <w:sz w:val="20"/>
              </w:rPr>
              <w:t>Défis</w:t>
            </w:r>
            <w:r>
              <w:rPr>
                <w:i/>
                <w:iCs/>
                <w:sz w:val="20"/>
              </w:rPr>
              <w:br/>
              <w:t>(Objectifs non réalisés)</w:t>
            </w:r>
          </w:p>
        </w:tc>
      </w:tr>
      <w:tr w:rsidR="00000000">
        <w:trPr>
          <w:jc w:val="center"/>
        </w:trPr>
        <w:tc>
          <w:tcPr>
            <w:tcW w:w="9165" w:type="dxa"/>
            <w:gridSpan w:val="3"/>
            <w:shd w:val="pct15" w:color="auto" w:fill="FFFFFF"/>
          </w:tcPr>
          <w:p w:rsidR="00000000" w:rsidRDefault="00000000">
            <w:pPr>
              <w:tabs>
                <w:tab w:val="clear" w:pos="720"/>
              </w:tabs>
              <w:spacing w:before="80" w:after="80"/>
              <w:jc w:val="center"/>
              <w:rPr>
                <w:sz w:val="20"/>
              </w:rPr>
            </w:pPr>
            <w:r>
              <w:rPr>
                <w:sz w:val="20"/>
              </w:rPr>
              <w:t>Droit à la qualité de vie</w:t>
            </w:r>
          </w:p>
        </w:tc>
      </w:tr>
      <w:tr w:rsidR="00000000">
        <w:trPr>
          <w:jc w:val="center"/>
        </w:trPr>
        <w:tc>
          <w:tcPr>
            <w:tcW w:w="3055" w:type="dxa"/>
          </w:tcPr>
          <w:p w:rsidR="00000000" w:rsidRDefault="00000000">
            <w:pPr>
              <w:numPr>
                <w:ilvl w:val="0"/>
                <w:numId w:val="110"/>
              </w:numPr>
              <w:tabs>
                <w:tab w:val="clear" w:pos="720"/>
              </w:tabs>
              <w:spacing w:before="80" w:after="80"/>
              <w:jc w:val="left"/>
              <w:rPr>
                <w:bCs/>
                <w:sz w:val="20"/>
              </w:rPr>
            </w:pPr>
            <w:r>
              <w:rPr>
                <w:bCs/>
                <w:sz w:val="20"/>
              </w:rPr>
              <w:t>Diminuer de 10</w:t>
            </w:r>
            <w:del w:id="1724" w:author="CHF" w:date="2004-09-21T20:15:00Z">
              <w:r>
                <w:rPr>
                  <w:bCs/>
                  <w:sz w:val="20"/>
                </w:rPr>
                <w:delText>%</w:delText>
              </w:r>
            </w:del>
            <w:ins w:id="1725" w:author="CHF" w:date="2004-09-21T20:15:00Z">
              <w:r>
                <w:rPr>
                  <w:bCs/>
                  <w:sz w:val="20"/>
                </w:rPr>
                <w:t> %</w:t>
              </w:r>
            </w:ins>
            <w:r>
              <w:rPr>
                <w:bCs/>
                <w:sz w:val="20"/>
              </w:rPr>
              <w:t xml:space="preserve"> le taux de redoublement dans le primaire et le secondaire</w:t>
            </w:r>
          </w:p>
        </w:tc>
        <w:tc>
          <w:tcPr>
            <w:tcW w:w="3055" w:type="dxa"/>
            <w:shd w:val="pct15" w:color="auto" w:fill="FFFFFF"/>
          </w:tcPr>
          <w:p w:rsidR="00000000" w:rsidRDefault="00000000">
            <w:pPr>
              <w:numPr>
                <w:ilvl w:val="0"/>
                <w:numId w:val="110"/>
              </w:numPr>
              <w:tabs>
                <w:tab w:val="clear" w:pos="720"/>
              </w:tabs>
              <w:spacing w:before="80" w:after="80"/>
              <w:jc w:val="left"/>
              <w:rPr>
                <w:bCs/>
                <w:sz w:val="20"/>
              </w:rPr>
            </w:pPr>
            <w:r>
              <w:rPr>
                <w:bCs/>
                <w:sz w:val="20"/>
              </w:rPr>
              <w:t>Scolarisation de tous les enfants âgés de 6 ans (cours préparatoire)</w:t>
            </w:r>
          </w:p>
        </w:tc>
        <w:tc>
          <w:tcPr>
            <w:tcW w:w="3055" w:type="dxa"/>
          </w:tcPr>
          <w:p w:rsidR="00000000" w:rsidRDefault="00000000">
            <w:pPr>
              <w:numPr>
                <w:ilvl w:val="0"/>
                <w:numId w:val="110"/>
              </w:numPr>
              <w:tabs>
                <w:tab w:val="clear" w:pos="720"/>
              </w:tabs>
              <w:spacing w:before="80" w:after="80"/>
              <w:jc w:val="left"/>
              <w:rPr>
                <w:bCs/>
                <w:sz w:val="20"/>
              </w:rPr>
            </w:pPr>
            <w:r>
              <w:rPr>
                <w:bCs/>
                <w:sz w:val="20"/>
              </w:rPr>
              <w:t>Relever la qualité de l'enseignement primaire (i)</w:t>
            </w:r>
          </w:p>
        </w:tc>
      </w:tr>
      <w:tr w:rsidR="00000000">
        <w:trPr>
          <w:jc w:val="center"/>
        </w:trPr>
        <w:tc>
          <w:tcPr>
            <w:tcW w:w="3055" w:type="dxa"/>
          </w:tcPr>
          <w:p w:rsidR="00000000" w:rsidRDefault="00000000">
            <w:pPr>
              <w:numPr>
                <w:ilvl w:val="0"/>
                <w:numId w:val="110"/>
              </w:numPr>
              <w:tabs>
                <w:tab w:val="clear" w:pos="720"/>
              </w:tabs>
              <w:spacing w:before="80" w:after="80"/>
              <w:jc w:val="left"/>
              <w:rPr>
                <w:bCs/>
                <w:sz w:val="20"/>
              </w:rPr>
            </w:pPr>
            <w:r>
              <w:rPr>
                <w:bCs/>
                <w:sz w:val="20"/>
              </w:rPr>
              <w:t>Obtenir un taux de réussite scolaire dans le primaire de 50</w:t>
            </w:r>
            <w:del w:id="1726" w:author="CHF" w:date="2004-09-21T20:15:00Z">
              <w:r>
                <w:rPr>
                  <w:bCs/>
                  <w:sz w:val="20"/>
                </w:rPr>
                <w:delText>%</w:delText>
              </w:r>
            </w:del>
            <w:ins w:id="1727" w:author="CHF" w:date="2004-09-21T20:15:00Z">
              <w:r>
                <w:rPr>
                  <w:bCs/>
                  <w:sz w:val="20"/>
                </w:rPr>
                <w:t> %</w:t>
              </w:r>
            </w:ins>
          </w:p>
        </w:tc>
        <w:tc>
          <w:tcPr>
            <w:tcW w:w="3055" w:type="dxa"/>
            <w:shd w:val="pct15" w:color="auto" w:fill="FFFFFF"/>
          </w:tcPr>
          <w:p w:rsidR="00000000" w:rsidRDefault="00000000">
            <w:pPr>
              <w:numPr>
                <w:ilvl w:val="0"/>
                <w:numId w:val="110"/>
              </w:numPr>
              <w:tabs>
                <w:tab w:val="clear" w:pos="720"/>
              </w:tabs>
              <w:spacing w:before="80" w:after="80"/>
              <w:jc w:val="left"/>
              <w:rPr>
                <w:bCs/>
                <w:sz w:val="20"/>
              </w:rPr>
            </w:pPr>
            <w:r>
              <w:rPr>
                <w:bCs/>
                <w:sz w:val="20"/>
              </w:rPr>
              <w:t>Assurer la protection de l'environnement par la promotion de l'enseignement et sensibilisation (f)</w:t>
            </w:r>
          </w:p>
        </w:tc>
        <w:tc>
          <w:tcPr>
            <w:tcW w:w="3055" w:type="dxa"/>
          </w:tcPr>
          <w:p w:rsidR="00000000" w:rsidRDefault="00000000">
            <w:pPr>
              <w:numPr>
                <w:ilvl w:val="0"/>
                <w:numId w:val="110"/>
              </w:numPr>
              <w:tabs>
                <w:tab w:val="clear" w:pos="720"/>
              </w:tabs>
              <w:spacing w:before="80" w:after="80"/>
              <w:jc w:val="left"/>
              <w:rPr>
                <w:bCs/>
                <w:sz w:val="20"/>
              </w:rPr>
            </w:pPr>
            <w:r>
              <w:rPr>
                <w:bCs/>
                <w:sz w:val="20"/>
              </w:rPr>
              <w:t>Scolariser 100</w:t>
            </w:r>
            <w:del w:id="1728" w:author="CHF" w:date="2004-09-21T20:15:00Z">
              <w:r>
                <w:rPr>
                  <w:bCs/>
                  <w:sz w:val="20"/>
                </w:rPr>
                <w:delText>%</w:delText>
              </w:r>
            </w:del>
            <w:ins w:id="1729" w:author="CHF" w:date="2004-09-21T20:15:00Z">
              <w:r>
                <w:rPr>
                  <w:bCs/>
                  <w:sz w:val="20"/>
                </w:rPr>
                <w:t> %</w:t>
              </w:r>
            </w:ins>
            <w:r>
              <w:rPr>
                <w:bCs/>
                <w:sz w:val="20"/>
              </w:rPr>
              <w:t xml:space="preserve"> des enfants au niveau préscolaire</w:t>
            </w:r>
          </w:p>
          <w:p w:rsidR="00000000" w:rsidRDefault="00000000">
            <w:pPr>
              <w:numPr>
                <w:ilvl w:val="0"/>
                <w:numId w:val="110"/>
              </w:numPr>
              <w:tabs>
                <w:tab w:val="clear" w:pos="720"/>
              </w:tabs>
              <w:spacing w:before="80" w:after="80"/>
              <w:jc w:val="left"/>
              <w:rPr>
                <w:bCs/>
                <w:sz w:val="20"/>
              </w:rPr>
            </w:pPr>
            <w:r>
              <w:rPr>
                <w:bCs/>
                <w:sz w:val="20"/>
              </w:rPr>
              <w:t xml:space="preserve">Scolariser les enfants d'âge scolaire (primaire) </w:t>
            </w:r>
            <w:r>
              <w:rPr>
                <w:bCs/>
                <w:sz w:val="20"/>
              </w:rPr>
              <w:br/>
              <w:t>(ICM = 5</w:t>
            </w:r>
            <w:del w:id="1730" w:author="CHF" w:date="2004-09-21T20:15:00Z">
              <w:r>
                <w:rPr>
                  <w:bCs/>
                  <w:sz w:val="20"/>
                </w:rPr>
                <w:delText>%</w:delText>
              </w:r>
            </w:del>
            <w:ins w:id="1731" w:author="CHF" w:date="2004-09-21T20:15:00Z">
              <w:r>
                <w:rPr>
                  <w:bCs/>
                  <w:sz w:val="20"/>
                </w:rPr>
                <w:t> %</w:t>
              </w:r>
            </w:ins>
            <w:r>
              <w:rPr>
                <w:bCs/>
                <w:sz w:val="20"/>
              </w:rPr>
              <w:t>)</w:t>
            </w:r>
          </w:p>
          <w:p w:rsidR="00000000" w:rsidRDefault="00000000">
            <w:pPr>
              <w:numPr>
                <w:ilvl w:val="0"/>
                <w:numId w:val="110"/>
              </w:numPr>
              <w:tabs>
                <w:tab w:val="clear" w:pos="720"/>
              </w:tabs>
              <w:spacing w:before="80" w:after="80"/>
              <w:jc w:val="left"/>
              <w:rPr>
                <w:bCs/>
                <w:sz w:val="20"/>
              </w:rPr>
            </w:pPr>
            <w:r>
              <w:rPr>
                <w:bCs/>
                <w:sz w:val="20"/>
              </w:rPr>
              <w:t>Élaborer des programmes de prévention afin de diminuer les handicaps (ii)</w:t>
            </w:r>
          </w:p>
          <w:p w:rsidR="00000000" w:rsidRDefault="00000000">
            <w:pPr>
              <w:numPr>
                <w:ilvl w:val="0"/>
                <w:numId w:val="110"/>
              </w:numPr>
              <w:tabs>
                <w:tab w:val="clear" w:pos="720"/>
              </w:tabs>
              <w:spacing w:before="80" w:after="80"/>
              <w:jc w:val="left"/>
              <w:rPr>
                <w:bCs/>
                <w:sz w:val="20"/>
              </w:rPr>
            </w:pPr>
            <w:r>
              <w:rPr>
                <w:bCs/>
                <w:sz w:val="20"/>
              </w:rPr>
              <w:t>Mettre au point des modèles alternatifs de soins aux enfants au niveau préscolaire (iii)</w:t>
            </w:r>
            <w:r>
              <w:rPr>
                <w:bCs/>
                <w:sz w:val="20"/>
              </w:rPr>
              <w:br/>
            </w:r>
          </w:p>
          <w:p w:rsidR="00000000" w:rsidRDefault="00000000">
            <w:pPr>
              <w:numPr>
                <w:ilvl w:val="0"/>
                <w:numId w:val="110"/>
              </w:numPr>
              <w:tabs>
                <w:tab w:val="clear" w:pos="720"/>
              </w:tabs>
              <w:spacing w:before="80" w:after="80"/>
              <w:jc w:val="left"/>
              <w:rPr>
                <w:bCs/>
                <w:sz w:val="20"/>
              </w:rPr>
            </w:pPr>
            <w:r>
              <w:rPr>
                <w:bCs/>
                <w:sz w:val="20"/>
              </w:rPr>
              <w:t>Mettre au point des stratégies afin de réduire les abandons scolaires (iv)</w:t>
            </w:r>
          </w:p>
          <w:p w:rsidR="00000000" w:rsidRDefault="00000000">
            <w:pPr>
              <w:numPr>
                <w:ilvl w:val="0"/>
                <w:numId w:val="110"/>
              </w:numPr>
              <w:tabs>
                <w:tab w:val="clear" w:pos="720"/>
              </w:tabs>
              <w:spacing w:before="80" w:after="80"/>
              <w:jc w:val="left"/>
              <w:rPr>
                <w:bCs/>
                <w:sz w:val="20"/>
              </w:rPr>
            </w:pPr>
            <w:r>
              <w:rPr>
                <w:bCs/>
                <w:sz w:val="20"/>
              </w:rPr>
              <w:t xml:space="preserve">Ouvrir des possibilités d'enseignement et de formation techniques professionnels aux </w:t>
            </w:r>
            <w:r>
              <w:rPr>
                <w:bCs/>
                <w:sz w:val="20"/>
              </w:rPr>
              <w:br/>
              <w:t>jeunes (v)</w:t>
            </w:r>
          </w:p>
        </w:tc>
      </w:tr>
    </w:tbl>
    <w:p w:rsidR="00000000" w:rsidRDefault="00000000">
      <w:pPr>
        <w:tabs>
          <w:tab w:val="clear" w:pos="720"/>
        </w:tabs>
        <w:jc w:val="left"/>
        <w:rPr>
          <w:sz w:val="20"/>
        </w:rPr>
      </w:pPr>
    </w:p>
    <w:p w:rsidR="00000000" w:rsidRDefault="00000000">
      <w:pPr>
        <w:tabs>
          <w:tab w:val="clear" w:pos="720"/>
        </w:tabs>
        <w:jc w:val="left"/>
        <w:rPr>
          <w:b/>
          <w:sz w:val="20"/>
        </w:rPr>
      </w:pPr>
    </w:p>
    <w:p w:rsidR="00000000" w:rsidRDefault="00000000">
      <w:pPr>
        <w:tabs>
          <w:tab w:val="clear" w:pos="720"/>
        </w:tabs>
        <w:jc w:val="left"/>
        <w:rPr>
          <w:bCs/>
          <w:sz w:val="24"/>
        </w:rPr>
      </w:pPr>
      <w:r>
        <w:rPr>
          <w:bCs/>
          <w:sz w:val="24"/>
        </w:rPr>
        <w:t>268.</w:t>
      </w:r>
      <w:r>
        <w:rPr>
          <w:bCs/>
          <w:sz w:val="24"/>
        </w:rPr>
        <w:tab/>
        <w:t>Les programmes de l'</w:t>
      </w:r>
      <w:r>
        <w:rPr>
          <w:bCs/>
          <w:i/>
          <w:sz w:val="24"/>
        </w:rPr>
        <w:t>INNFA</w:t>
      </w:r>
      <w:r>
        <w:rPr>
          <w:bCs/>
          <w:sz w:val="24"/>
        </w:rPr>
        <w:t xml:space="preserve"> et du </w:t>
      </w:r>
      <w:r>
        <w:rPr>
          <w:bCs/>
          <w:i/>
          <w:sz w:val="24"/>
        </w:rPr>
        <w:t>Ministère de l'éducation</w:t>
      </w:r>
      <w:r>
        <w:rPr>
          <w:bCs/>
          <w:sz w:val="24"/>
        </w:rPr>
        <w:t xml:space="preserve"> prévoient la promotion des droits des enfants dans le cadre de la réforme des programmes de l'enseignement de base.</w:t>
      </w:r>
    </w:p>
    <w:p w:rsidR="00000000" w:rsidRDefault="00000000">
      <w:pPr>
        <w:tabs>
          <w:tab w:val="clear" w:pos="720"/>
        </w:tabs>
        <w:jc w:val="left"/>
        <w:rPr>
          <w:b/>
          <w:sz w:val="24"/>
        </w:rPr>
      </w:pPr>
    </w:p>
    <w:p w:rsidR="00000000" w:rsidRDefault="00000000">
      <w:pPr>
        <w:tabs>
          <w:tab w:val="clear" w:pos="720"/>
        </w:tabs>
        <w:jc w:val="left"/>
        <w:rPr>
          <w:b/>
          <w:bCs/>
          <w:sz w:val="24"/>
        </w:rPr>
      </w:pPr>
      <w:r>
        <w:rPr>
          <w:b/>
          <w:bCs/>
          <w:sz w:val="24"/>
        </w:rPr>
        <w:t>3.</w:t>
      </w:r>
      <w:r>
        <w:rPr>
          <w:b/>
          <w:bCs/>
          <w:sz w:val="24"/>
        </w:rPr>
        <w:tab/>
        <w:t>Loisirs, repos et activités culturelles </w:t>
      </w:r>
      <w:r>
        <w:rPr>
          <w:b/>
          <w:bCs/>
          <w:sz w:val="24"/>
          <w:vertAlign w:val="superscript"/>
        </w:rPr>
        <w:footnoteReference w:id="71"/>
      </w:r>
      <w:r>
        <w:rPr>
          <w:b/>
          <w:bCs/>
          <w:sz w:val="24"/>
        </w:rPr>
        <w:t xml:space="preserve"> (article 31 de la Convention)</w:t>
      </w:r>
    </w:p>
    <w:p w:rsidR="00000000" w:rsidRDefault="00000000">
      <w:pPr>
        <w:tabs>
          <w:tab w:val="clear" w:pos="720"/>
        </w:tabs>
        <w:jc w:val="left"/>
        <w:rPr>
          <w:sz w:val="24"/>
        </w:rPr>
      </w:pPr>
    </w:p>
    <w:p w:rsidR="00000000" w:rsidRDefault="00000000">
      <w:pPr>
        <w:tabs>
          <w:tab w:val="clear" w:pos="720"/>
        </w:tabs>
        <w:jc w:val="left"/>
        <w:rPr>
          <w:bCs/>
          <w:sz w:val="24"/>
        </w:rPr>
      </w:pPr>
      <w:r>
        <w:rPr>
          <w:bCs/>
          <w:sz w:val="24"/>
        </w:rPr>
        <w:t>269.</w:t>
      </w:r>
      <w:r>
        <w:rPr>
          <w:bCs/>
          <w:sz w:val="24"/>
        </w:rPr>
        <w:tab/>
        <w:t>Le cinquième des écoles du pays disposent d'installations sportives suffisantes. Aussi, la majorité des enfants préfèrent passer leur temps libre chez eux (36</w:t>
      </w:r>
      <w:del w:id="1732" w:author="CHF" w:date="2004-09-21T20:15:00Z">
        <w:r>
          <w:rPr>
            <w:bCs/>
            <w:sz w:val="24"/>
          </w:rPr>
          <w:delText>%</w:delText>
        </w:r>
      </w:del>
      <w:ins w:id="1733" w:author="CHF" w:date="2004-09-21T20:15:00Z">
        <w:r>
          <w:rPr>
            <w:bCs/>
            <w:sz w:val="24"/>
          </w:rPr>
          <w:t> %</w:t>
        </w:r>
      </w:ins>
      <w:r>
        <w:rPr>
          <w:bCs/>
          <w:sz w:val="24"/>
        </w:rPr>
        <w:t>) ou dans la rue (16</w:t>
      </w:r>
      <w:del w:id="1734" w:author="CHF" w:date="2004-09-21T20:15:00Z">
        <w:r>
          <w:rPr>
            <w:bCs/>
            <w:sz w:val="24"/>
          </w:rPr>
          <w:delText>%</w:delText>
        </w:r>
      </w:del>
      <w:ins w:id="1735" w:author="CHF" w:date="2004-09-21T20:15:00Z">
        <w:r>
          <w:rPr>
            <w:bCs/>
            <w:sz w:val="24"/>
          </w:rPr>
          <w:t> %</w:t>
        </w:r>
      </w:ins>
      <w:r>
        <w:rPr>
          <w:bCs/>
          <w:sz w:val="24"/>
        </w:rPr>
        <w:t>). À signaler que la lecture est peu populaire : 9</w:t>
      </w:r>
      <w:del w:id="1736" w:author="CHF" w:date="2004-09-21T20:15:00Z">
        <w:r>
          <w:rPr>
            <w:bCs/>
            <w:sz w:val="24"/>
          </w:rPr>
          <w:delText>%</w:delText>
        </w:r>
      </w:del>
      <w:ins w:id="1737" w:author="CHF" w:date="2004-09-21T20:15:00Z">
        <w:r>
          <w:rPr>
            <w:bCs/>
            <w:sz w:val="24"/>
          </w:rPr>
          <w:t> %</w:t>
        </w:r>
      </w:ins>
      <w:r>
        <w:rPr>
          <w:bCs/>
          <w:sz w:val="24"/>
        </w:rPr>
        <w:t xml:space="preserve"> seulement des enfants préfèrent lire pendant leur temps libre. En revanche, la télévision est une distraction de plus en plus prisée. En 1999, 82</w:t>
      </w:r>
      <w:del w:id="1738" w:author="CHF" w:date="2004-09-21T20:15:00Z">
        <w:r>
          <w:rPr>
            <w:bCs/>
            <w:sz w:val="24"/>
          </w:rPr>
          <w:delText>%</w:delText>
        </w:r>
      </w:del>
      <w:ins w:id="1739" w:author="CHF" w:date="2004-09-21T20:15:00Z">
        <w:r>
          <w:rPr>
            <w:bCs/>
            <w:sz w:val="24"/>
          </w:rPr>
          <w:t> %</w:t>
        </w:r>
      </w:ins>
      <w:r>
        <w:rPr>
          <w:bCs/>
          <w:sz w:val="24"/>
        </w:rPr>
        <w:t xml:space="preserve"> des foyers avaient la télévision et les enfants consacraient en moyenne près de 20 heures par semaine à regarder la télévision. Le manque de programmes éducatifs explique en partie que les préférences des enfants aillent aux dessins animés (35</w:t>
      </w:r>
      <w:del w:id="1740" w:author="CHF" w:date="2004-09-21T20:15:00Z">
        <w:r>
          <w:rPr>
            <w:bCs/>
            <w:sz w:val="24"/>
          </w:rPr>
          <w:delText>%</w:delText>
        </w:r>
      </w:del>
      <w:ins w:id="1741" w:author="CHF" w:date="2004-09-21T20:15:00Z">
        <w:r>
          <w:rPr>
            <w:bCs/>
            <w:sz w:val="24"/>
          </w:rPr>
          <w:t> %</w:t>
        </w:r>
      </w:ins>
      <w:r>
        <w:rPr>
          <w:bCs/>
          <w:sz w:val="24"/>
        </w:rPr>
        <w:t>), aux feuilletons (18</w:t>
      </w:r>
      <w:del w:id="1742" w:author="CHF" w:date="2004-09-21T20:15:00Z">
        <w:r>
          <w:rPr>
            <w:bCs/>
            <w:sz w:val="24"/>
          </w:rPr>
          <w:delText>%</w:delText>
        </w:r>
      </w:del>
      <w:ins w:id="1743" w:author="CHF" w:date="2004-09-21T20:15:00Z">
        <w:r>
          <w:rPr>
            <w:bCs/>
            <w:sz w:val="24"/>
          </w:rPr>
          <w:t> %</w:t>
        </w:r>
      </w:ins>
      <w:r>
        <w:rPr>
          <w:bCs/>
          <w:sz w:val="24"/>
        </w:rPr>
        <w:t>) et aux films d'action (12</w:t>
      </w:r>
      <w:del w:id="1744" w:author="CHF" w:date="2004-09-21T20:15:00Z">
        <w:r>
          <w:rPr>
            <w:bCs/>
            <w:sz w:val="24"/>
          </w:rPr>
          <w:delText>%</w:delText>
        </w:r>
      </w:del>
      <w:ins w:id="1745" w:author="CHF" w:date="2004-09-21T20:15:00Z">
        <w:r>
          <w:rPr>
            <w:bCs/>
            <w:sz w:val="24"/>
          </w:rPr>
          <w:t> %</w:t>
        </w:r>
      </w:ins>
      <w:r>
        <w:rPr>
          <w:bCs/>
          <w:sz w:val="24"/>
        </w:rPr>
        <w:t>). 5</w:t>
      </w:r>
      <w:del w:id="1746" w:author="CHF" w:date="2004-09-21T20:15:00Z">
        <w:r>
          <w:rPr>
            <w:bCs/>
            <w:sz w:val="24"/>
          </w:rPr>
          <w:delText>%</w:delText>
        </w:r>
      </w:del>
      <w:ins w:id="1747" w:author="CHF" w:date="2004-09-21T20:15:00Z">
        <w:r>
          <w:rPr>
            <w:bCs/>
            <w:sz w:val="24"/>
          </w:rPr>
          <w:t> %</w:t>
        </w:r>
      </w:ins>
      <w:r>
        <w:rPr>
          <w:bCs/>
          <w:sz w:val="24"/>
        </w:rPr>
        <w:t xml:space="preserve"> des enfants disposent d'un ordinateur et encore moins de l'accès à Internet.</w:t>
      </w:r>
    </w:p>
    <w:p w:rsidR="00000000" w:rsidRDefault="00000000">
      <w:pPr>
        <w:tabs>
          <w:tab w:val="clear" w:pos="720"/>
        </w:tabs>
        <w:jc w:val="left"/>
        <w:rPr>
          <w:b/>
          <w:sz w:val="24"/>
        </w:rPr>
      </w:pPr>
    </w:p>
    <w:p w:rsidR="00000000" w:rsidRDefault="00000000">
      <w:pPr>
        <w:tabs>
          <w:tab w:val="clear" w:pos="720"/>
        </w:tabs>
        <w:jc w:val="left"/>
        <w:rPr>
          <w:sz w:val="24"/>
        </w:rPr>
      </w:pPr>
      <w:r>
        <w:rPr>
          <w:b/>
          <w:bCs/>
          <w:sz w:val="24"/>
        </w:rPr>
        <w:t>4.</w:t>
      </w:r>
      <w:r>
        <w:rPr>
          <w:b/>
          <w:bCs/>
          <w:sz w:val="24"/>
        </w:rPr>
        <w:tab/>
        <w:t>Mesures éducatives destinées à inculquer aux enfants le respect de l'environnement</w:t>
      </w:r>
      <w:r>
        <w:rPr>
          <w:sz w:val="24"/>
        </w:rPr>
        <w:t> </w:t>
      </w:r>
      <w:r>
        <w:rPr>
          <w:b/>
          <w:sz w:val="24"/>
          <w:vertAlign w:val="superscript"/>
        </w:rPr>
        <w:footnoteReference w:id="72"/>
      </w:r>
    </w:p>
    <w:p w:rsidR="00000000" w:rsidRDefault="00000000">
      <w:pPr>
        <w:tabs>
          <w:tab w:val="clear" w:pos="720"/>
        </w:tabs>
        <w:jc w:val="left"/>
        <w:rPr>
          <w:sz w:val="24"/>
        </w:rPr>
      </w:pPr>
    </w:p>
    <w:p w:rsidR="00000000" w:rsidRDefault="00000000">
      <w:pPr>
        <w:tabs>
          <w:tab w:val="clear" w:pos="720"/>
        </w:tabs>
        <w:jc w:val="left"/>
        <w:rPr>
          <w:bCs/>
          <w:sz w:val="24"/>
        </w:rPr>
      </w:pPr>
      <w:r>
        <w:rPr>
          <w:bCs/>
          <w:sz w:val="24"/>
        </w:rPr>
        <w:t>270.</w:t>
      </w:r>
      <w:r>
        <w:rPr>
          <w:bCs/>
          <w:sz w:val="24"/>
        </w:rPr>
        <w:tab/>
        <w:t>En 1999, le programme scolaire comprenait déjà un élément consacré au milieu ambiant et on s'est efforcé de promouvoir l'accès des enseignants à une formation mettant l'accès sur la protection du milieu en tant que bien collectif. La société équatorienne est de plus en plus sensibilisée aux problèmes de l'environnement et les autorités locales l'ont inscrite sur leur ordre du jour. On a bénéficié à cet égard de la collaboration des moyens de communication et des organisations non gouvernementales se préoccupant des questions écologiques.</w:t>
      </w:r>
    </w:p>
    <w:p w:rsidR="00000000" w:rsidRDefault="00000000">
      <w:pPr>
        <w:tabs>
          <w:tab w:val="clear" w:pos="720"/>
        </w:tabs>
        <w:jc w:val="left"/>
        <w:rPr>
          <w:b/>
          <w:sz w:val="24"/>
        </w:rPr>
      </w:pPr>
    </w:p>
    <w:p w:rsidR="00000000" w:rsidRDefault="00000000">
      <w:pPr>
        <w:tabs>
          <w:tab w:val="clear" w:pos="720"/>
        </w:tabs>
        <w:ind w:left="567" w:hanging="567"/>
        <w:jc w:val="left"/>
        <w:rPr>
          <w:b/>
          <w:sz w:val="24"/>
        </w:rPr>
      </w:pPr>
      <w:r>
        <w:rPr>
          <w:b/>
          <w:bCs/>
          <w:sz w:val="24"/>
        </w:rPr>
        <w:tab/>
        <w:t>Données statistiques sur le travail des jeunes dans le domaine du "respect et de la protection de l'environnement"</w:t>
      </w:r>
      <w:r>
        <w:rPr>
          <w:sz w:val="24"/>
        </w:rPr>
        <w:t> </w:t>
      </w:r>
      <w:r>
        <w:rPr>
          <w:b/>
          <w:bCs/>
          <w:sz w:val="24"/>
          <w:vertAlign w:val="superscript"/>
        </w:rPr>
        <w:footnoteReference w:id="73"/>
      </w:r>
    </w:p>
    <w:p w:rsidR="00000000" w:rsidRDefault="00000000">
      <w:pPr>
        <w:tabs>
          <w:tab w:val="clear" w:pos="720"/>
        </w:tabs>
        <w:jc w:val="left"/>
        <w:rPr>
          <w:sz w:val="24"/>
        </w:rPr>
      </w:pPr>
    </w:p>
    <w:p w:rsidR="00000000" w:rsidRDefault="00000000">
      <w:pPr>
        <w:tabs>
          <w:tab w:val="clear" w:pos="720"/>
        </w:tabs>
        <w:jc w:val="left"/>
        <w:rPr>
          <w:bCs/>
          <w:spacing w:val="-2"/>
          <w:sz w:val="24"/>
        </w:rPr>
      </w:pPr>
      <w:r>
        <w:rPr>
          <w:bCs/>
          <w:spacing w:val="-2"/>
          <w:sz w:val="24"/>
        </w:rPr>
        <w:t>271.</w:t>
      </w:r>
      <w:r>
        <w:rPr>
          <w:bCs/>
          <w:spacing w:val="-2"/>
          <w:sz w:val="24"/>
        </w:rPr>
        <w:tab/>
        <w:t>Sur l'ensemble des institutions qui travaillent avec des jeunes, 65</w:t>
      </w:r>
      <w:del w:id="1748" w:author="CHF" w:date="2004-09-21T20:15:00Z">
        <w:r>
          <w:rPr>
            <w:bCs/>
            <w:spacing w:val="-2"/>
            <w:sz w:val="24"/>
          </w:rPr>
          <w:delText>%</w:delText>
        </w:r>
      </w:del>
      <w:ins w:id="1749" w:author="CHF" w:date="2004-09-21T20:15:00Z">
        <w:r>
          <w:rPr>
            <w:bCs/>
            <w:spacing w:val="-2"/>
            <w:sz w:val="24"/>
          </w:rPr>
          <w:t> %</w:t>
        </w:r>
      </w:ins>
      <w:r>
        <w:rPr>
          <w:bCs/>
          <w:spacing w:val="-2"/>
          <w:sz w:val="24"/>
        </w:rPr>
        <w:t xml:space="preserve"> ont pour mission de promouvoir les droits et la participation civiques, 53</w:t>
      </w:r>
      <w:del w:id="1750" w:author="CHF" w:date="2004-09-21T20:15:00Z">
        <w:r>
          <w:rPr>
            <w:bCs/>
            <w:spacing w:val="-2"/>
            <w:sz w:val="24"/>
          </w:rPr>
          <w:delText>%</w:delText>
        </w:r>
      </w:del>
      <w:ins w:id="1751" w:author="CHF" w:date="2004-09-21T20:15:00Z">
        <w:r>
          <w:rPr>
            <w:bCs/>
            <w:spacing w:val="-2"/>
            <w:sz w:val="24"/>
          </w:rPr>
          <w:t> %</w:t>
        </w:r>
      </w:ins>
      <w:r>
        <w:rPr>
          <w:bCs/>
          <w:spacing w:val="-2"/>
          <w:sz w:val="24"/>
        </w:rPr>
        <w:t xml:space="preserve"> de constituer une culture de médiation et de </w:t>
      </w:r>
      <w:r>
        <w:rPr>
          <w:bCs/>
          <w:spacing w:val="-4"/>
          <w:sz w:val="24"/>
        </w:rPr>
        <w:t>respect chez les jeunes, et 14</w:t>
      </w:r>
      <w:del w:id="1752" w:author="CHF" w:date="2004-09-21T20:15:00Z">
        <w:r>
          <w:rPr>
            <w:bCs/>
            <w:spacing w:val="-4"/>
            <w:sz w:val="24"/>
          </w:rPr>
          <w:delText>%</w:delText>
        </w:r>
      </w:del>
      <w:ins w:id="1753" w:author="CHF" w:date="2004-09-21T20:15:00Z">
        <w:r>
          <w:rPr>
            <w:bCs/>
            <w:spacing w:val="-4"/>
            <w:sz w:val="24"/>
          </w:rPr>
          <w:t> %</w:t>
        </w:r>
      </w:ins>
      <w:r>
        <w:rPr>
          <w:bCs/>
          <w:spacing w:val="-4"/>
          <w:sz w:val="24"/>
        </w:rPr>
        <w:t xml:space="preserve"> d'assurer une formation en matière de protection de l'environnement</w:t>
      </w:r>
      <w:r>
        <w:rPr>
          <w:bCs/>
          <w:spacing w:val="-2"/>
          <w:sz w:val="24"/>
        </w:rPr>
        <w:t>.</w:t>
      </w:r>
    </w:p>
    <w:p w:rsidR="00000000" w:rsidRDefault="00000000">
      <w:pPr>
        <w:tabs>
          <w:tab w:val="clear" w:pos="720"/>
        </w:tabs>
        <w:jc w:val="left"/>
        <w:rPr>
          <w:b/>
          <w:bCs/>
          <w:sz w:val="24"/>
        </w:rPr>
      </w:pPr>
      <w:r>
        <w:rPr>
          <w:b/>
          <w:bCs/>
          <w:sz w:val="24"/>
        </w:rPr>
        <w:t>5.</w:t>
      </w:r>
      <w:r>
        <w:rPr>
          <w:b/>
          <w:bCs/>
          <w:sz w:val="24"/>
        </w:rPr>
        <w:tab/>
        <w:t>Programmes prioritaires d'enseignement</w:t>
      </w:r>
    </w:p>
    <w:p w:rsidR="00000000" w:rsidRDefault="00000000">
      <w:pPr>
        <w:tabs>
          <w:tab w:val="clear" w:pos="720"/>
        </w:tabs>
        <w:jc w:val="left"/>
        <w:rPr>
          <w:b/>
          <w:sz w:val="24"/>
        </w:rPr>
      </w:pPr>
    </w:p>
    <w:p w:rsidR="00000000" w:rsidRDefault="00000000">
      <w:pPr>
        <w:tabs>
          <w:tab w:val="clear" w:pos="720"/>
        </w:tabs>
        <w:jc w:val="center"/>
        <w:rPr>
          <w:b/>
          <w:sz w:val="24"/>
        </w:rPr>
      </w:pPr>
      <w:r>
        <w:rPr>
          <w:b/>
          <w:sz w:val="24"/>
        </w:rPr>
        <w:t>Réseaux </w:t>
      </w:r>
    </w:p>
    <w:p w:rsidR="00000000" w:rsidRDefault="00000000">
      <w:pPr>
        <w:tabs>
          <w:tab w:val="clear" w:pos="720"/>
        </w:tabs>
        <w:jc w:val="left"/>
        <w:rPr>
          <w:b/>
          <w:sz w:val="24"/>
        </w:rPr>
      </w:pPr>
    </w:p>
    <w:p w:rsidR="00000000" w:rsidRDefault="00000000">
      <w:pPr>
        <w:tabs>
          <w:tab w:val="clear" w:pos="720"/>
        </w:tabs>
        <w:ind w:firstLine="567"/>
        <w:jc w:val="left"/>
        <w:rPr>
          <w:bCs/>
          <w:sz w:val="24"/>
        </w:rPr>
      </w:pPr>
      <w:r>
        <w:rPr>
          <w:bCs/>
          <w:sz w:val="24"/>
        </w:rPr>
        <w:t>Objectifs :</w:t>
      </w:r>
    </w:p>
    <w:p w:rsidR="00000000" w:rsidRDefault="00000000">
      <w:pPr>
        <w:tabs>
          <w:tab w:val="clear" w:pos="720"/>
        </w:tabs>
        <w:jc w:val="left"/>
        <w:rPr>
          <w:b/>
          <w:sz w:val="24"/>
        </w:rPr>
      </w:pPr>
    </w:p>
    <w:p w:rsidR="00000000" w:rsidRDefault="00000000">
      <w:pPr>
        <w:pStyle w:val="BodyTextIndent3"/>
        <w:rPr>
          <w:bCs/>
        </w:rPr>
      </w:pPr>
      <w:r>
        <w:rPr>
          <w:bCs/>
        </w:rPr>
        <w:t>Accorder une autonomie à quelque 20</w:t>
      </w:r>
      <w:del w:id="1754" w:author="CHF" w:date="2004-09-21T20:15:00Z">
        <w:r>
          <w:rPr>
            <w:bCs/>
          </w:rPr>
          <w:delText>%</w:delText>
        </w:r>
      </w:del>
      <w:ins w:id="1755" w:author="CHF" w:date="2004-09-21T20:15:00Z">
        <w:r>
          <w:rPr>
            <w:bCs/>
          </w:rPr>
          <w:t> %</w:t>
        </w:r>
      </w:ins>
      <w:r>
        <w:rPr>
          <w:bCs/>
        </w:rPr>
        <w:t xml:space="preserve"> des écoles rurales en matière de gestion de leurs ressources avec davantage de participation des parents et des membres de la collectivité à la gestion scolaire.</w:t>
      </w:r>
    </w:p>
    <w:p w:rsidR="00000000" w:rsidRDefault="00000000">
      <w:pPr>
        <w:tabs>
          <w:tab w:val="clear" w:pos="720"/>
        </w:tabs>
        <w:jc w:val="left"/>
        <w:rPr>
          <w:bCs/>
          <w:sz w:val="24"/>
        </w:rPr>
      </w:pPr>
    </w:p>
    <w:p w:rsidR="00000000" w:rsidRDefault="00000000">
      <w:pPr>
        <w:pStyle w:val="BodyTextIndent3"/>
        <w:rPr>
          <w:bCs/>
        </w:rPr>
      </w:pPr>
      <w:r>
        <w:rPr>
          <w:bCs/>
        </w:rPr>
        <w:t>Améliorer les conditions de l'enseignement dans l'enseignement de base rural, dans les zones d'action des bénéficiaires.</w:t>
      </w:r>
    </w:p>
    <w:p w:rsidR="00000000" w:rsidRDefault="00000000">
      <w:pPr>
        <w:tabs>
          <w:tab w:val="clear" w:pos="720"/>
        </w:tabs>
        <w:jc w:val="left"/>
        <w:rPr>
          <w:bCs/>
          <w:sz w:val="24"/>
        </w:rPr>
      </w:pPr>
    </w:p>
    <w:p w:rsidR="00000000" w:rsidRDefault="00000000">
      <w:pPr>
        <w:tabs>
          <w:tab w:val="clear" w:pos="720"/>
        </w:tabs>
        <w:ind w:firstLine="567"/>
        <w:jc w:val="left"/>
        <w:rPr>
          <w:bCs/>
          <w:sz w:val="24"/>
        </w:rPr>
      </w:pPr>
      <w:r>
        <w:rPr>
          <w:bCs/>
          <w:sz w:val="24"/>
        </w:rPr>
        <w:t>Bénéficiaires :</w:t>
      </w:r>
    </w:p>
    <w:p w:rsidR="00000000" w:rsidRDefault="00000000">
      <w:pPr>
        <w:tabs>
          <w:tab w:val="clear" w:pos="720"/>
        </w:tabs>
        <w:jc w:val="left"/>
        <w:rPr>
          <w:bCs/>
          <w:sz w:val="24"/>
        </w:rPr>
      </w:pPr>
    </w:p>
    <w:p w:rsidR="00000000" w:rsidRDefault="00000000">
      <w:pPr>
        <w:pStyle w:val="BodyTextIndent3"/>
        <w:rPr>
          <w:bCs/>
        </w:rPr>
      </w:pPr>
      <w:r>
        <w:rPr>
          <w:bCs/>
        </w:rPr>
        <w:t>Centres ruraux assurant l'enseignement de base.</w:t>
      </w:r>
    </w:p>
    <w:p w:rsidR="00000000" w:rsidRDefault="00000000">
      <w:pPr>
        <w:tabs>
          <w:tab w:val="clear" w:pos="720"/>
        </w:tabs>
        <w:jc w:val="left"/>
        <w:rPr>
          <w:bCs/>
          <w:sz w:val="24"/>
        </w:rPr>
      </w:pPr>
    </w:p>
    <w:p w:rsidR="00000000" w:rsidRDefault="00000000">
      <w:pPr>
        <w:tabs>
          <w:tab w:val="clear" w:pos="720"/>
        </w:tabs>
        <w:ind w:firstLine="567"/>
        <w:jc w:val="left"/>
        <w:rPr>
          <w:bCs/>
          <w:sz w:val="24"/>
        </w:rPr>
      </w:pPr>
      <w:r>
        <w:rPr>
          <w:bCs/>
          <w:sz w:val="24"/>
        </w:rPr>
        <w:t>Durée du programme :</w:t>
      </w:r>
    </w:p>
    <w:p w:rsidR="00000000" w:rsidRDefault="00000000">
      <w:pPr>
        <w:tabs>
          <w:tab w:val="clear" w:pos="720"/>
        </w:tabs>
        <w:jc w:val="left"/>
        <w:rPr>
          <w:bCs/>
          <w:sz w:val="24"/>
        </w:rPr>
      </w:pPr>
    </w:p>
    <w:p w:rsidR="00000000" w:rsidRDefault="00000000">
      <w:pPr>
        <w:tabs>
          <w:tab w:val="clear" w:pos="720"/>
        </w:tabs>
        <w:jc w:val="left"/>
        <w:rPr>
          <w:bCs/>
          <w:sz w:val="24"/>
        </w:rPr>
      </w:pPr>
      <w:r>
        <w:rPr>
          <w:bCs/>
          <w:sz w:val="24"/>
        </w:rPr>
        <w:tab/>
      </w:r>
      <w:r>
        <w:rPr>
          <w:bCs/>
          <w:sz w:val="24"/>
        </w:rPr>
        <w:tab/>
        <w:t>17 décembre 1998 – 17 juillet 2004.</w:t>
      </w:r>
    </w:p>
    <w:p w:rsidR="00000000" w:rsidRDefault="00000000">
      <w:pPr>
        <w:tabs>
          <w:tab w:val="clear" w:pos="720"/>
        </w:tabs>
        <w:jc w:val="left"/>
        <w:rPr>
          <w:bCs/>
          <w:sz w:val="24"/>
        </w:rPr>
      </w:pPr>
    </w:p>
    <w:p w:rsidR="00000000" w:rsidRDefault="00000000">
      <w:pPr>
        <w:tabs>
          <w:tab w:val="clear" w:pos="720"/>
        </w:tabs>
        <w:ind w:firstLine="567"/>
        <w:jc w:val="left"/>
        <w:rPr>
          <w:bCs/>
          <w:sz w:val="24"/>
        </w:rPr>
      </w:pPr>
      <w:r>
        <w:rPr>
          <w:bCs/>
          <w:sz w:val="24"/>
        </w:rPr>
        <w:t>Participation :</w:t>
      </w:r>
    </w:p>
    <w:p w:rsidR="00000000" w:rsidRDefault="00000000">
      <w:pPr>
        <w:tabs>
          <w:tab w:val="clear" w:pos="720"/>
        </w:tabs>
        <w:jc w:val="left"/>
        <w:rPr>
          <w:bCs/>
          <w:sz w:val="24"/>
        </w:rPr>
      </w:pPr>
    </w:p>
    <w:p w:rsidR="00000000" w:rsidRDefault="00000000">
      <w:pPr>
        <w:tabs>
          <w:tab w:val="clear" w:pos="720"/>
        </w:tabs>
        <w:ind w:left="1134"/>
        <w:jc w:val="left"/>
        <w:rPr>
          <w:bCs/>
          <w:sz w:val="24"/>
        </w:rPr>
      </w:pPr>
      <w:r>
        <w:rPr>
          <w:bCs/>
          <w:sz w:val="24"/>
        </w:rPr>
        <w:t>Communautés éducatives locales (enseignants, parents, autorités locales et élèves), organismes de contrôle et d'enseignement rural des directions provinciales de l'enseignement en espagnol et bilingue du pays.</w:t>
      </w:r>
    </w:p>
    <w:p w:rsidR="00000000" w:rsidRDefault="00000000">
      <w:pPr>
        <w:tabs>
          <w:tab w:val="clear" w:pos="720"/>
        </w:tabs>
        <w:jc w:val="left"/>
        <w:rPr>
          <w:bCs/>
          <w:sz w:val="24"/>
        </w:rPr>
      </w:pPr>
    </w:p>
    <w:p w:rsidR="00000000" w:rsidRDefault="00000000">
      <w:pPr>
        <w:tabs>
          <w:tab w:val="clear" w:pos="720"/>
        </w:tabs>
        <w:ind w:firstLine="567"/>
        <w:jc w:val="left"/>
        <w:rPr>
          <w:bCs/>
          <w:sz w:val="24"/>
        </w:rPr>
      </w:pPr>
      <w:r>
        <w:rPr>
          <w:bCs/>
          <w:sz w:val="24"/>
        </w:rPr>
        <w:t>Alliances stratégiques :</w:t>
      </w:r>
    </w:p>
    <w:p w:rsidR="00000000" w:rsidRDefault="00000000">
      <w:pPr>
        <w:tabs>
          <w:tab w:val="clear" w:pos="720"/>
        </w:tabs>
        <w:jc w:val="left"/>
        <w:rPr>
          <w:bCs/>
          <w:sz w:val="24"/>
        </w:rPr>
      </w:pPr>
    </w:p>
    <w:p w:rsidR="00000000" w:rsidRDefault="00000000">
      <w:pPr>
        <w:tabs>
          <w:tab w:val="clear" w:pos="720"/>
        </w:tabs>
        <w:jc w:val="left"/>
        <w:rPr>
          <w:bCs/>
          <w:sz w:val="24"/>
        </w:rPr>
      </w:pPr>
      <w:r>
        <w:rPr>
          <w:bCs/>
          <w:sz w:val="24"/>
        </w:rPr>
        <w:tab/>
      </w:r>
      <w:r>
        <w:rPr>
          <w:bCs/>
          <w:sz w:val="24"/>
        </w:rPr>
        <w:tab/>
        <w:t>BID et Fonds de solidarité.</w:t>
      </w:r>
    </w:p>
    <w:p w:rsidR="00000000" w:rsidRDefault="00000000">
      <w:pPr>
        <w:tabs>
          <w:tab w:val="clear" w:pos="720"/>
        </w:tabs>
        <w:jc w:val="left"/>
        <w:rPr>
          <w:bCs/>
          <w:sz w:val="24"/>
        </w:rPr>
      </w:pPr>
    </w:p>
    <w:p w:rsidR="00000000" w:rsidRDefault="00000000">
      <w:pPr>
        <w:tabs>
          <w:tab w:val="clear" w:pos="720"/>
        </w:tabs>
        <w:ind w:firstLine="567"/>
        <w:jc w:val="left"/>
        <w:rPr>
          <w:bCs/>
          <w:sz w:val="24"/>
        </w:rPr>
      </w:pPr>
      <w:r>
        <w:rPr>
          <w:bCs/>
          <w:sz w:val="24"/>
        </w:rPr>
        <w:t>Objectifs prévus pour 2002 :</w:t>
      </w:r>
    </w:p>
    <w:p w:rsidR="00000000" w:rsidRDefault="00000000">
      <w:pPr>
        <w:tabs>
          <w:tab w:val="clear" w:pos="720"/>
        </w:tabs>
        <w:jc w:val="left"/>
        <w:rPr>
          <w:b/>
          <w:sz w:val="24"/>
        </w:rPr>
      </w:pPr>
    </w:p>
    <w:p w:rsidR="00000000" w:rsidRDefault="00000000">
      <w:pPr>
        <w:tabs>
          <w:tab w:val="clear" w:pos="720"/>
        </w:tabs>
        <w:ind w:left="1134"/>
        <w:jc w:val="left"/>
        <w:rPr>
          <w:sz w:val="24"/>
        </w:rPr>
      </w:pPr>
      <w:r>
        <w:rPr>
          <w:sz w:val="24"/>
        </w:rPr>
        <w:t>Constitution de 60 réseaux regroupant 720 écoles et 43 200 élèves instruits par 1 920 enseignants</w:t>
      </w:r>
    </w:p>
    <w:p w:rsidR="00000000" w:rsidRDefault="00000000">
      <w:pPr>
        <w:tabs>
          <w:tab w:val="clear" w:pos="720"/>
        </w:tabs>
        <w:jc w:val="left"/>
        <w:rPr>
          <w:sz w:val="24"/>
        </w:rPr>
      </w:pPr>
    </w:p>
    <w:p w:rsidR="00000000" w:rsidRDefault="00000000">
      <w:pPr>
        <w:tabs>
          <w:tab w:val="clear" w:pos="720"/>
        </w:tabs>
        <w:ind w:left="1134"/>
        <w:jc w:val="left"/>
        <w:rPr>
          <w:sz w:val="24"/>
        </w:rPr>
      </w:pPr>
      <w:r>
        <w:rPr>
          <w:sz w:val="24"/>
        </w:rPr>
        <w:t>Élaboration et approbation de 60 plans stratégiques devant être exécutés par les réseaux scolaires autonomes ruraux</w:t>
      </w:r>
    </w:p>
    <w:p w:rsidR="00000000" w:rsidRDefault="00000000">
      <w:pPr>
        <w:tabs>
          <w:tab w:val="clear" w:pos="720"/>
        </w:tabs>
        <w:jc w:val="left"/>
        <w:rPr>
          <w:sz w:val="24"/>
        </w:rPr>
      </w:pPr>
    </w:p>
    <w:p w:rsidR="00000000" w:rsidRDefault="00000000">
      <w:pPr>
        <w:tabs>
          <w:tab w:val="clear" w:pos="720"/>
        </w:tabs>
        <w:ind w:firstLine="567"/>
        <w:jc w:val="left"/>
        <w:rPr>
          <w:sz w:val="24"/>
        </w:rPr>
      </w:pPr>
      <w:r>
        <w:rPr>
          <w:sz w:val="24"/>
        </w:rPr>
        <w:t>Objectifs atteints janvier-août 2002 :</w:t>
      </w:r>
    </w:p>
    <w:p w:rsidR="00000000" w:rsidRDefault="00000000">
      <w:pPr>
        <w:tabs>
          <w:tab w:val="clear" w:pos="720"/>
        </w:tabs>
        <w:jc w:val="left"/>
        <w:rPr>
          <w:sz w:val="24"/>
        </w:rPr>
      </w:pPr>
    </w:p>
    <w:p w:rsidR="00000000" w:rsidRDefault="00000000">
      <w:pPr>
        <w:tabs>
          <w:tab w:val="clear" w:pos="720"/>
        </w:tabs>
        <w:jc w:val="left"/>
        <w:rPr>
          <w:ins w:id="1756" w:author="CHF" w:date="2004-09-22T08:18:00Z"/>
          <w:sz w:val="24"/>
        </w:rPr>
      </w:pPr>
      <w:r>
        <w:rPr>
          <w:sz w:val="24"/>
        </w:rPr>
        <w:tab/>
      </w:r>
      <w:r>
        <w:rPr>
          <w:sz w:val="24"/>
        </w:rPr>
        <w:tab/>
        <w:t>Constitution de 41 réseaux regroupant 482 écoles :</w:t>
      </w:r>
    </w:p>
    <w:p w:rsidR="00000000" w:rsidRDefault="00000000">
      <w:pPr>
        <w:numPr>
          <w:ins w:id="1757" w:author="CHF" w:date="2004-09-22T08:18:00Z"/>
        </w:numPr>
        <w:tabs>
          <w:tab w:val="clear" w:pos="720"/>
        </w:tabs>
        <w:jc w:val="left"/>
        <w:rPr>
          <w:sz w:val="24"/>
        </w:rPr>
      </w:pPr>
    </w:p>
    <w:p w:rsidR="00000000" w:rsidRDefault="00000000">
      <w:pPr>
        <w:tabs>
          <w:tab w:val="clear" w:pos="720"/>
        </w:tabs>
        <w:ind w:left="567" w:firstLine="567"/>
        <w:jc w:val="left"/>
        <w:rPr>
          <w:sz w:val="24"/>
        </w:rPr>
      </w:pPr>
      <w:del w:id="1758" w:author="CHF" w:date="2004-09-22T08:19:00Z">
        <w:r>
          <w:rPr>
            <w:sz w:val="24"/>
          </w:rPr>
          <w:tab/>
        </w:r>
      </w:del>
      <w:del w:id="1759" w:author="CHF" w:date="2004-09-22T08:18:00Z">
        <w:r>
          <w:rPr>
            <w:sz w:val="24"/>
          </w:rPr>
          <w:delText>-</w:delText>
        </w:r>
      </w:del>
      <w:ins w:id="1760" w:author="CHF" w:date="2004-09-22T08:18:00Z">
        <w:r>
          <w:rPr>
            <w:sz w:val="24"/>
          </w:rPr>
          <w:t>–</w:t>
        </w:r>
      </w:ins>
      <w:r>
        <w:rPr>
          <w:sz w:val="24"/>
        </w:rPr>
        <w:tab/>
        <w:t>29 694 élèves</w:t>
      </w:r>
    </w:p>
    <w:p w:rsidR="00000000" w:rsidRDefault="00000000">
      <w:pPr>
        <w:numPr>
          <w:ins w:id="1761" w:author="CHF" w:date="2004-09-22T08:19:00Z"/>
        </w:numPr>
        <w:tabs>
          <w:tab w:val="clear" w:pos="720"/>
        </w:tabs>
        <w:ind w:left="567" w:firstLine="567"/>
        <w:jc w:val="left"/>
        <w:rPr>
          <w:ins w:id="1762" w:author="CHF" w:date="2004-09-22T08:19:00Z"/>
          <w:sz w:val="24"/>
        </w:rPr>
      </w:pPr>
    </w:p>
    <w:p w:rsidR="00000000" w:rsidRDefault="00000000">
      <w:pPr>
        <w:tabs>
          <w:tab w:val="clear" w:pos="720"/>
        </w:tabs>
        <w:ind w:left="567" w:firstLine="567"/>
        <w:jc w:val="left"/>
        <w:rPr>
          <w:sz w:val="24"/>
        </w:rPr>
      </w:pPr>
      <w:del w:id="1763" w:author="CHF" w:date="2004-09-22T08:19:00Z">
        <w:r>
          <w:rPr>
            <w:sz w:val="24"/>
          </w:rPr>
          <w:tab/>
        </w:r>
      </w:del>
      <w:del w:id="1764" w:author="CHF" w:date="2004-09-22T08:18:00Z">
        <w:r>
          <w:rPr>
            <w:sz w:val="24"/>
          </w:rPr>
          <w:delText>-</w:delText>
        </w:r>
      </w:del>
      <w:ins w:id="1765" w:author="CHF" w:date="2004-09-22T08:18:00Z">
        <w:r>
          <w:rPr>
            <w:sz w:val="24"/>
          </w:rPr>
          <w:t>–</w:t>
        </w:r>
      </w:ins>
      <w:r>
        <w:rPr>
          <w:sz w:val="24"/>
        </w:rPr>
        <w:tab/>
        <w:t>1 284 professeurs</w:t>
      </w:r>
    </w:p>
    <w:p w:rsidR="00000000" w:rsidRDefault="00000000">
      <w:pPr>
        <w:numPr>
          <w:ins w:id="1766" w:author="CHF" w:date="2004-09-22T08:19:00Z"/>
        </w:numPr>
        <w:tabs>
          <w:tab w:val="clear" w:pos="720"/>
        </w:tabs>
        <w:ind w:left="567" w:firstLine="567"/>
        <w:jc w:val="left"/>
        <w:rPr>
          <w:ins w:id="1767" w:author="CHF" w:date="2004-09-22T08:19:00Z"/>
          <w:sz w:val="24"/>
        </w:rPr>
      </w:pPr>
    </w:p>
    <w:p w:rsidR="00000000" w:rsidRDefault="00000000">
      <w:pPr>
        <w:tabs>
          <w:tab w:val="clear" w:pos="720"/>
        </w:tabs>
        <w:ind w:left="567" w:firstLine="567"/>
        <w:jc w:val="left"/>
        <w:rPr>
          <w:sz w:val="24"/>
        </w:rPr>
      </w:pPr>
      <w:del w:id="1768" w:author="CHF" w:date="2004-09-22T08:19:00Z">
        <w:r>
          <w:rPr>
            <w:sz w:val="24"/>
          </w:rPr>
          <w:tab/>
        </w:r>
      </w:del>
      <w:del w:id="1769" w:author="CHF" w:date="2004-09-22T08:18:00Z">
        <w:r>
          <w:rPr>
            <w:sz w:val="24"/>
          </w:rPr>
          <w:delText>-</w:delText>
        </w:r>
      </w:del>
      <w:ins w:id="1770" w:author="CHF" w:date="2004-09-22T08:18:00Z">
        <w:r>
          <w:rPr>
            <w:sz w:val="24"/>
          </w:rPr>
          <w:t>–</w:t>
        </w:r>
      </w:ins>
      <w:r>
        <w:rPr>
          <w:sz w:val="24"/>
        </w:rPr>
        <w:tab/>
        <w:t>34 plans stratégiques préparés et approuvés pour chaque réseau.</w:t>
      </w:r>
    </w:p>
    <w:p w:rsidR="00000000" w:rsidRDefault="00000000">
      <w:pPr>
        <w:tabs>
          <w:tab w:val="clear" w:pos="720"/>
        </w:tabs>
        <w:jc w:val="left"/>
        <w:rPr>
          <w:sz w:val="24"/>
        </w:rPr>
      </w:pPr>
    </w:p>
    <w:p w:rsidR="00000000" w:rsidRDefault="00000000">
      <w:pPr>
        <w:keepNext/>
        <w:tabs>
          <w:tab w:val="clear" w:pos="720"/>
        </w:tabs>
        <w:ind w:firstLine="567"/>
        <w:jc w:val="center"/>
        <w:rPr>
          <w:b/>
          <w:bCs/>
          <w:sz w:val="20"/>
          <w:rPrChange w:id="1771" w:author="CHF" w:date="2004-09-22T08:19:00Z">
            <w:rPr>
              <w:b/>
              <w:bCs/>
              <w:sz w:val="20"/>
            </w:rPr>
          </w:rPrChange>
        </w:rPr>
      </w:pPr>
      <w:r>
        <w:rPr>
          <w:b/>
          <w:bCs/>
          <w:sz w:val="20"/>
          <w:rPrChange w:id="1772" w:author="CHF" w:date="2004-09-22T08:19:00Z">
            <w:rPr>
              <w:b/>
              <w:bCs/>
              <w:sz w:val="20"/>
            </w:rPr>
          </w:rPrChange>
        </w:rPr>
        <w:t>Budget janvier-août 2002 </w:t>
      </w:r>
      <w:del w:id="1773" w:author="CHF" w:date="2004-09-22T08:19:00Z">
        <w:r>
          <w:rPr>
            <w:b/>
            <w:bCs/>
            <w:sz w:val="20"/>
            <w:rPrChange w:id="1774" w:author="CHF" w:date="2004-09-22T08:19:00Z">
              <w:rPr>
                <w:b/>
                <w:bCs/>
                <w:sz w:val="20"/>
              </w:rPr>
            </w:rPrChange>
          </w:rPr>
          <w:delText>:</w:delText>
        </w:r>
      </w:del>
    </w:p>
    <w:p w:rsidR="00000000" w:rsidRDefault="00000000">
      <w:pPr>
        <w:keepNext/>
        <w:tabs>
          <w:tab w:val="clear" w:pos="720"/>
        </w:tabs>
        <w:jc w:val="left"/>
        <w:rPr>
          <w:sz w:val="24"/>
        </w:rPr>
      </w:pPr>
    </w:p>
    <w:tbl>
      <w:tblPr>
        <w:tblW w:w="0" w:type="auto"/>
        <w:jc w:val="center"/>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52"/>
        <w:gridCol w:w="2551"/>
        <w:gridCol w:w="2694"/>
      </w:tblGrid>
      <w:tr w:rsidR="00000000">
        <w:tblPrEx>
          <w:tblCellMar>
            <w:top w:w="0" w:type="dxa"/>
            <w:bottom w:w="0" w:type="dxa"/>
          </w:tblCellMar>
        </w:tblPrEx>
        <w:trPr>
          <w:jc w:val="center"/>
        </w:trPr>
        <w:tc>
          <w:tcPr>
            <w:tcW w:w="2552" w:type="dxa"/>
          </w:tcPr>
          <w:p w:rsidR="00000000" w:rsidRDefault="00000000">
            <w:pPr>
              <w:keepNext/>
              <w:tabs>
                <w:tab w:val="clear" w:pos="720"/>
              </w:tabs>
              <w:spacing w:before="60" w:after="60"/>
              <w:jc w:val="center"/>
              <w:rPr>
                <w:i/>
                <w:iCs/>
                <w:sz w:val="20"/>
                <w:rPrChange w:id="1775" w:author="CHF" w:date="2004-09-22T08:19:00Z">
                  <w:rPr>
                    <w:i/>
                    <w:iCs/>
                    <w:sz w:val="20"/>
                  </w:rPr>
                </w:rPrChange>
              </w:rPr>
            </w:pPr>
            <w:r>
              <w:rPr>
                <w:i/>
                <w:iCs/>
                <w:sz w:val="20"/>
                <w:rPrChange w:id="1776" w:author="CHF" w:date="2004-09-22T08:19:00Z">
                  <w:rPr>
                    <w:i/>
                    <w:iCs/>
                    <w:sz w:val="20"/>
                  </w:rPr>
                </w:rPrChange>
              </w:rPr>
              <w:t>Allocation</w:t>
            </w:r>
          </w:p>
        </w:tc>
        <w:tc>
          <w:tcPr>
            <w:tcW w:w="2551" w:type="dxa"/>
          </w:tcPr>
          <w:p w:rsidR="00000000" w:rsidRDefault="00000000">
            <w:pPr>
              <w:keepNext/>
              <w:tabs>
                <w:tab w:val="clear" w:pos="720"/>
              </w:tabs>
              <w:spacing w:before="60" w:after="60"/>
              <w:jc w:val="center"/>
              <w:rPr>
                <w:i/>
                <w:iCs/>
                <w:sz w:val="20"/>
                <w:rPrChange w:id="1777" w:author="CHF" w:date="2004-09-22T08:19:00Z">
                  <w:rPr>
                    <w:i/>
                    <w:iCs/>
                    <w:sz w:val="20"/>
                  </w:rPr>
                </w:rPrChange>
              </w:rPr>
            </w:pPr>
            <w:r>
              <w:rPr>
                <w:i/>
                <w:iCs/>
                <w:sz w:val="20"/>
                <w:rPrChange w:id="1778" w:author="CHF" w:date="2004-09-22T08:19:00Z">
                  <w:rPr>
                    <w:i/>
                    <w:iCs/>
                    <w:sz w:val="20"/>
                  </w:rPr>
                </w:rPrChange>
              </w:rPr>
              <w:t>Crédits débloqués</w:t>
            </w:r>
          </w:p>
        </w:tc>
        <w:tc>
          <w:tcPr>
            <w:tcW w:w="2694" w:type="dxa"/>
          </w:tcPr>
          <w:p w:rsidR="00000000" w:rsidRDefault="00000000">
            <w:pPr>
              <w:keepNext/>
              <w:tabs>
                <w:tab w:val="clear" w:pos="720"/>
              </w:tabs>
              <w:spacing w:before="60" w:after="60"/>
              <w:jc w:val="center"/>
              <w:rPr>
                <w:i/>
                <w:iCs/>
                <w:sz w:val="20"/>
                <w:rPrChange w:id="1779" w:author="CHF" w:date="2004-09-22T08:19:00Z">
                  <w:rPr>
                    <w:i/>
                    <w:iCs/>
                    <w:sz w:val="20"/>
                  </w:rPr>
                </w:rPrChange>
              </w:rPr>
            </w:pPr>
            <w:r>
              <w:rPr>
                <w:i/>
                <w:iCs/>
                <w:sz w:val="20"/>
                <w:rPrChange w:id="1780" w:author="CHF" w:date="2004-09-22T08:19:00Z">
                  <w:rPr>
                    <w:i/>
                    <w:iCs/>
                    <w:sz w:val="20"/>
                  </w:rPr>
                </w:rPrChange>
              </w:rPr>
              <w:t>Dépenses</w:t>
            </w:r>
          </w:p>
        </w:tc>
      </w:tr>
      <w:tr w:rsidR="00000000">
        <w:tblPrEx>
          <w:tblCellMar>
            <w:top w:w="0" w:type="dxa"/>
            <w:bottom w:w="0" w:type="dxa"/>
          </w:tblCellMar>
        </w:tblPrEx>
        <w:trPr>
          <w:jc w:val="center"/>
        </w:trPr>
        <w:tc>
          <w:tcPr>
            <w:tcW w:w="2552" w:type="dxa"/>
          </w:tcPr>
          <w:p w:rsidR="00000000" w:rsidRDefault="00000000">
            <w:pPr>
              <w:keepNext/>
              <w:tabs>
                <w:tab w:val="clear" w:pos="720"/>
              </w:tabs>
              <w:spacing w:before="60" w:after="60"/>
              <w:jc w:val="left"/>
              <w:rPr>
                <w:bCs/>
                <w:sz w:val="20"/>
                <w:rPrChange w:id="1781" w:author="CHF" w:date="2004-09-22T08:20:00Z">
                  <w:rPr>
                    <w:bCs/>
                    <w:sz w:val="20"/>
                  </w:rPr>
                </w:rPrChange>
              </w:rPr>
            </w:pPr>
            <w:r>
              <w:rPr>
                <w:bCs/>
                <w:sz w:val="20"/>
                <w:rPrChange w:id="1782" w:author="CHF" w:date="2004-09-22T08:20:00Z">
                  <w:rPr>
                    <w:bCs/>
                    <w:sz w:val="20"/>
                  </w:rPr>
                </w:rPrChange>
              </w:rPr>
              <w:t>$EU 827 000</w:t>
            </w:r>
            <w:r>
              <w:rPr>
                <w:bCs/>
                <w:sz w:val="20"/>
                <w:rPrChange w:id="1783" w:author="CHF" w:date="2004-09-22T08:20:00Z">
                  <w:rPr>
                    <w:bCs/>
                    <w:sz w:val="20"/>
                  </w:rPr>
                </w:rPrChange>
              </w:rPr>
              <w:br/>
              <w:t>(Budget de l'État)</w:t>
            </w:r>
          </w:p>
        </w:tc>
        <w:tc>
          <w:tcPr>
            <w:tcW w:w="2551" w:type="dxa"/>
          </w:tcPr>
          <w:p w:rsidR="00000000" w:rsidRDefault="00000000">
            <w:pPr>
              <w:keepNext/>
              <w:tabs>
                <w:tab w:val="clear" w:pos="720"/>
              </w:tabs>
              <w:spacing w:before="60" w:after="60"/>
              <w:jc w:val="left"/>
              <w:rPr>
                <w:bCs/>
                <w:sz w:val="20"/>
                <w:rPrChange w:id="1784" w:author="CHF" w:date="2004-09-22T08:20:00Z">
                  <w:rPr>
                    <w:bCs/>
                    <w:sz w:val="20"/>
                  </w:rPr>
                </w:rPrChange>
              </w:rPr>
            </w:pPr>
            <w:r>
              <w:rPr>
                <w:bCs/>
                <w:sz w:val="20"/>
                <w:rPrChange w:id="1785" w:author="CHF" w:date="2004-09-22T08:20:00Z">
                  <w:rPr>
                    <w:bCs/>
                    <w:sz w:val="20"/>
                  </w:rPr>
                </w:rPrChange>
              </w:rPr>
              <w:t>$EU 0</w:t>
            </w:r>
          </w:p>
        </w:tc>
        <w:tc>
          <w:tcPr>
            <w:tcW w:w="2694" w:type="dxa"/>
          </w:tcPr>
          <w:p w:rsidR="00000000" w:rsidRDefault="00000000">
            <w:pPr>
              <w:keepNext/>
              <w:tabs>
                <w:tab w:val="clear" w:pos="720"/>
              </w:tabs>
              <w:spacing w:before="60" w:after="60"/>
              <w:jc w:val="left"/>
              <w:rPr>
                <w:bCs/>
                <w:sz w:val="20"/>
                <w:rPrChange w:id="1786" w:author="CHF" w:date="2004-09-22T08:20:00Z">
                  <w:rPr>
                    <w:bCs/>
                    <w:sz w:val="20"/>
                  </w:rPr>
                </w:rPrChange>
              </w:rPr>
            </w:pPr>
            <w:r>
              <w:rPr>
                <w:bCs/>
                <w:sz w:val="20"/>
                <w:rPrChange w:id="1787" w:author="CHF" w:date="2004-09-22T08:20:00Z">
                  <w:rPr>
                    <w:bCs/>
                    <w:sz w:val="20"/>
                  </w:rPr>
                </w:rPrChange>
              </w:rPr>
              <w:t>$EU 0</w:t>
            </w:r>
          </w:p>
        </w:tc>
      </w:tr>
      <w:tr w:rsidR="00000000">
        <w:tblPrEx>
          <w:tblCellMar>
            <w:top w:w="0" w:type="dxa"/>
            <w:bottom w:w="0" w:type="dxa"/>
          </w:tblCellMar>
        </w:tblPrEx>
        <w:trPr>
          <w:jc w:val="center"/>
        </w:trPr>
        <w:tc>
          <w:tcPr>
            <w:tcW w:w="2552" w:type="dxa"/>
          </w:tcPr>
          <w:p w:rsidR="00000000" w:rsidRDefault="00000000">
            <w:pPr>
              <w:tabs>
                <w:tab w:val="clear" w:pos="720"/>
              </w:tabs>
              <w:spacing w:before="60" w:after="60"/>
              <w:jc w:val="left"/>
              <w:rPr>
                <w:bCs/>
                <w:sz w:val="20"/>
                <w:rPrChange w:id="1788" w:author="CHF" w:date="2004-09-22T08:20:00Z">
                  <w:rPr>
                    <w:bCs/>
                    <w:sz w:val="20"/>
                  </w:rPr>
                </w:rPrChange>
              </w:rPr>
            </w:pPr>
            <w:r>
              <w:rPr>
                <w:bCs/>
                <w:sz w:val="20"/>
                <w:rPrChange w:id="1789" w:author="CHF" w:date="2004-09-22T08:20:00Z">
                  <w:rPr>
                    <w:bCs/>
                    <w:sz w:val="20"/>
                  </w:rPr>
                </w:rPrChange>
              </w:rPr>
              <w:t>$EU 402 755</w:t>
            </w:r>
            <w:r>
              <w:rPr>
                <w:bCs/>
                <w:sz w:val="20"/>
                <w:rPrChange w:id="1790" w:author="CHF" w:date="2004-09-22T08:20:00Z">
                  <w:rPr>
                    <w:bCs/>
                    <w:sz w:val="20"/>
                  </w:rPr>
                </w:rPrChange>
              </w:rPr>
              <w:br/>
              <w:t>(Fonds de solidarité)</w:t>
            </w:r>
          </w:p>
        </w:tc>
        <w:tc>
          <w:tcPr>
            <w:tcW w:w="2551" w:type="dxa"/>
          </w:tcPr>
          <w:p w:rsidR="00000000" w:rsidRDefault="00000000">
            <w:pPr>
              <w:tabs>
                <w:tab w:val="clear" w:pos="720"/>
              </w:tabs>
              <w:spacing w:before="60" w:after="60"/>
              <w:jc w:val="left"/>
              <w:rPr>
                <w:bCs/>
                <w:sz w:val="20"/>
                <w:rPrChange w:id="1791" w:author="CHF" w:date="2004-09-22T08:20:00Z">
                  <w:rPr>
                    <w:bCs/>
                    <w:sz w:val="20"/>
                  </w:rPr>
                </w:rPrChange>
              </w:rPr>
            </w:pPr>
            <w:r>
              <w:rPr>
                <w:bCs/>
                <w:sz w:val="20"/>
                <w:rPrChange w:id="1792" w:author="CHF" w:date="2004-09-22T08:20:00Z">
                  <w:rPr>
                    <w:bCs/>
                    <w:sz w:val="20"/>
                  </w:rPr>
                </w:rPrChange>
              </w:rPr>
              <w:t>$EU 223 932</w:t>
            </w:r>
          </w:p>
        </w:tc>
        <w:tc>
          <w:tcPr>
            <w:tcW w:w="2694" w:type="dxa"/>
          </w:tcPr>
          <w:p w:rsidR="00000000" w:rsidRDefault="00000000">
            <w:pPr>
              <w:tabs>
                <w:tab w:val="clear" w:pos="720"/>
              </w:tabs>
              <w:spacing w:before="60" w:after="60"/>
              <w:jc w:val="left"/>
              <w:rPr>
                <w:bCs/>
                <w:sz w:val="20"/>
                <w:rPrChange w:id="1793" w:author="CHF" w:date="2004-09-22T08:20:00Z">
                  <w:rPr>
                    <w:bCs/>
                    <w:sz w:val="20"/>
                  </w:rPr>
                </w:rPrChange>
              </w:rPr>
            </w:pPr>
            <w:r>
              <w:rPr>
                <w:bCs/>
                <w:sz w:val="20"/>
                <w:rPrChange w:id="1794" w:author="CHF" w:date="2004-09-22T08:20:00Z">
                  <w:rPr>
                    <w:bCs/>
                    <w:sz w:val="20"/>
                  </w:rPr>
                </w:rPrChange>
              </w:rPr>
              <w:t>$EU 223 932</w:t>
            </w:r>
          </w:p>
        </w:tc>
      </w:tr>
      <w:tr w:rsidR="00000000">
        <w:tblPrEx>
          <w:tblCellMar>
            <w:top w:w="0" w:type="dxa"/>
            <w:bottom w:w="0" w:type="dxa"/>
          </w:tblCellMar>
        </w:tblPrEx>
        <w:trPr>
          <w:jc w:val="center"/>
        </w:trPr>
        <w:tc>
          <w:tcPr>
            <w:tcW w:w="2552" w:type="dxa"/>
          </w:tcPr>
          <w:p w:rsidR="00000000" w:rsidRDefault="00000000">
            <w:pPr>
              <w:tabs>
                <w:tab w:val="clear" w:pos="720"/>
              </w:tabs>
              <w:spacing w:before="60" w:after="60"/>
              <w:jc w:val="left"/>
              <w:rPr>
                <w:bCs/>
                <w:sz w:val="20"/>
                <w:rPrChange w:id="1795" w:author="CHF" w:date="2004-09-22T08:20:00Z">
                  <w:rPr>
                    <w:bCs/>
                    <w:sz w:val="20"/>
                  </w:rPr>
                </w:rPrChange>
              </w:rPr>
            </w:pPr>
            <w:r>
              <w:rPr>
                <w:bCs/>
                <w:sz w:val="20"/>
                <w:rPrChange w:id="1796" w:author="CHF" w:date="2004-09-22T08:20:00Z">
                  <w:rPr>
                    <w:bCs/>
                    <w:sz w:val="20"/>
                  </w:rPr>
                </w:rPrChange>
              </w:rPr>
              <w:t>$EU 485 000</w:t>
            </w:r>
            <w:r>
              <w:rPr>
                <w:bCs/>
                <w:sz w:val="20"/>
                <w:rPrChange w:id="1797" w:author="CHF" w:date="2004-09-22T08:20:00Z">
                  <w:rPr>
                    <w:bCs/>
                    <w:sz w:val="20"/>
                  </w:rPr>
                </w:rPrChange>
              </w:rPr>
              <w:br/>
              <w:t>(Financement OC-IFF prêt BID)</w:t>
            </w:r>
          </w:p>
        </w:tc>
        <w:tc>
          <w:tcPr>
            <w:tcW w:w="2551" w:type="dxa"/>
          </w:tcPr>
          <w:p w:rsidR="00000000" w:rsidRDefault="00000000">
            <w:pPr>
              <w:tabs>
                <w:tab w:val="clear" w:pos="720"/>
              </w:tabs>
              <w:spacing w:before="60" w:after="60"/>
              <w:jc w:val="left"/>
              <w:rPr>
                <w:bCs/>
                <w:sz w:val="20"/>
                <w:rPrChange w:id="1798" w:author="CHF" w:date="2004-09-22T08:20:00Z">
                  <w:rPr>
                    <w:bCs/>
                    <w:sz w:val="20"/>
                  </w:rPr>
                </w:rPrChange>
              </w:rPr>
            </w:pPr>
            <w:r>
              <w:rPr>
                <w:bCs/>
                <w:sz w:val="20"/>
                <w:rPrChange w:id="1799" w:author="CHF" w:date="2004-09-22T08:20:00Z">
                  <w:rPr>
                    <w:bCs/>
                    <w:sz w:val="20"/>
                  </w:rPr>
                </w:rPrChange>
              </w:rPr>
              <w:t>$EU 6 326 035</w:t>
            </w:r>
          </w:p>
        </w:tc>
        <w:tc>
          <w:tcPr>
            <w:tcW w:w="2694" w:type="dxa"/>
          </w:tcPr>
          <w:p w:rsidR="00000000" w:rsidRDefault="00000000">
            <w:pPr>
              <w:tabs>
                <w:tab w:val="clear" w:pos="720"/>
              </w:tabs>
              <w:spacing w:before="60" w:after="60"/>
              <w:jc w:val="left"/>
              <w:rPr>
                <w:bCs/>
                <w:sz w:val="20"/>
                <w:rPrChange w:id="1800" w:author="CHF" w:date="2004-09-22T08:20:00Z">
                  <w:rPr>
                    <w:bCs/>
                    <w:sz w:val="20"/>
                  </w:rPr>
                </w:rPrChange>
              </w:rPr>
            </w:pPr>
            <w:r>
              <w:rPr>
                <w:bCs/>
                <w:sz w:val="20"/>
                <w:rPrChange w:id="1801" w:author="CHF" w:date="2004-09-22T08:20:00Z">
                  <w:rPr>
                    <w:bCs/>
                    <w:sz w:val="20"/>
                  </w:rPr>
                </w:rPrChange>
              </w:rPr>
              <w:t>$EU 6 326 035</w:t>
            </w:r>
          </w:p>
        </w:tc>
      </w:tr>
      <w:tr w:rsidR="00000000">
        <w:tblPrEx>
          <w:tblCellMar>
            <w:top w:w="0" w:type="dxa"/>
            <w:bottom w:w="0" w:type="dxa"/>
          </w:tblCellMar>
        </w:tblPrEx>
        <w:trPr>
          <w:jc w:val="center"/>
        </w:trPr>
        <w:tc>
          <w:tcPr>
            <w:tcW w:w="2552" w:type="dxa"/>
          </w:tcPr>
          <w:p w:rsidR="00000000" w:rsidRDefault="00000000">
            <w:pPr>
              <w:tabs>
                <w:tab w:val="clear" w:pos="720"/>
              </w:tabs>
              <w:spacing w:before="60" w:after="60"/>
              <w:jc w:val="left"/>
              <w:rPr>
                <w:bCs/>
                <w:sz w:val="20"/>
                <w:rPrChange w:id="1802" w:author="CHF" w:date="2004-09-22T08:20:00Z">
                  <w:rPr>
                    <w:bCs/>
                    <w:sz w:val="20"/>
                  </w:rPr>
                </w:rPrChange>
              </w:rPr>
            </w:pPr>
            <w:r>
              <w:rPr>
                <w:bCs/>
                <w:sz w:val="20"/>
                <w:rPrChange w:id="1803" w:author="CHF" w:date="2004-09-22T08:20:00Z">
                  <w:rPr>
                    <w:bCs/>
                    <w:sz w:val="20"/>
                  </w:rPr>
                </w:rPrChange>
              </w:rPr>
              <w:t>Total : $EU 12 443 555</w:t>
            </w:r>
          </w:p>
        </w:tc>
        <w:tc>
          <w:tcPr>
            <w:tcW w:w="2551" w:type="dxa"/>
          </w:tcPr>
          <w:p w:rsidR="00000000" w:rsidRDefault="00000000">
            <w:pPr>
              <w:tabs>
                <w:tab w:val="clear" w:pos="720"/>
              </w:tabs>
              <w:spacing w:before="60" w:after="60"/>
              <w:jc w:val="left"/>
              <w:rPr>
                <w:bCs/>
                <w:sz w:val="20"/>
                <w:rPrChange w:id="1804" w:author="CHF" w:date="2004-09-22T08:20:00Z">
                  <w:rPr>
                    <w:bCs/>
                    <w:sz w:val="20"/>
                  </w:rPr>
                </w:rPrChange>
              </w:rPr>
            </w:pPr>
            <w:r>
              <w:rPr>
                <w:bCs/>
                <w:sz w:val="20"/>
                <w:rPrChange w:id="1805" w:author="CHF" w:date="2004-09-22T08:20:00Z">
                  <w:rPr>
                    <w:bCs/>
                    <w:sz w:val="20"/>
                  </w:rPr>
                </w:rPrChange>
              </w:rPr>
              <w:t>$EU 6 549 967</w:t>
            </w:r>
          </w:p>
        </w:tc>
        <w:tc>
          <w:tcPr>
            <w:tcW w:w="2694" w:type="dxa"/>
          </w:tcPr>
          <w:p w:rsidR="00000000" w:rsidRDefault="00000000">
            <w:pPr>
              <w:tabs>
                <w:tab w:val="clear" w:pos="720"/>
              </w:tabs>
              <w:spacing w:before="60" w:after="60"/>
              <w:jc w:val="left"/>
              <w:rPr>
                <w:bCs/>
                <w:sz w:val="20"/>
                <w:rPrChange w:id="1806" w:author="CHF" w:date="2004-09-22T08:20:00Z">
                  <w:rPr>
                    <w:bCs/>
                    <w:sz w:val="20"/>
                  </w:rPr>
                </w:rPrChange>
              </w:rPr>
            </w:pPr>
            <w:r>
              <w:rPr>
                <w:bCs/>
                <w:sz w:val="20"/>
                <w:rPrChange w:id="1807" w:author="CHF" w:date="2004-09-22T08:20:00Z">
                  <w:rPr>
                    <w:bCs/>
                    <w:sz w:val="20"/>
                  </w:rPr>
                </w:rPrChange>
              </w:rPr>
              <w:t>$EU 6 549 967</w:t>
            </w:r>
          </w:p>
        </w:tc>
      </w:tr>
    </w:tbl>
    <w:p w:rsidR="00000000" w:rsidRDefault="00000000">
      <w:pPr>
        <w:tabs>
          <w:tab w:val="clear" w:pos="720"/>
        </w:tabs>
        <w:jc w:val="left"/>
        <w:rPr>
          <w:sz w:val="24"/>
        </w:rPr>
      </w:pPr>
    </w:p>
    <w:p w:rsidR="00000000" w:rsidRDefault="00000000">
      <w:pPr>
        <w:tabs>
          <w:tab w:val="clear" w:pos="720"/>
        </w:tabs>
        <w:jc w:val="left"/>
        <w:rPr>
          <w:sz w:val="24"/>
        </w:rPr>
      </w:pPr>
    </w:p>
    <w:p w:rsidR="00000000" w:rsidRDefault="00000000">
      <w:pPr>
        <w:pStyle w:val="BodyText2"/>
        <w:rPr>
          <w:bCs/>
          <w:lang w:val="fr-FR"/>
          <w:rPrChange w:id="1808" w:author="CHF" w:date="2004-09-22T08:20:00Z">
            <w:rPr>
              <w:bCs/>
              <w:lang w:val="fr-FR"/>
            </w:rPr>
          </w:rPrChange>
        </w:rPr>
      </w:pPr>
      <w:r>
        <w:rPr>
          <w:bCs/>
          <w:lang w:val="fr-FR"/>
          <w:rPrChange w:id="1809" w:author="CHF" w:date="2004-09-22T08:20:00Z">
            <w:rPr>
              <w:bCs/>
              <w:lang w:val="fr-FR"/>
            </w:rPr>
          </w:rPrChange>
        </w:rPr>
        <w:t>Amélioration des écoles à une classe </w:t>
      </w:r>
      <w:del w:id="1810" w:author="CHF" w:date="2004-09-22T08:20:00Z">
        <w:r>
          <w:rPr>
            <w:bCs/>
            <w:lang w:val="fr-FR"/>
            <w:rPrChange w:id="1811" w:author="CHF" w:date="2004-09-22T08:20:00Z">
              <w:rPr>
                <w:bCs/>
                <w:lang w:val="fr-FR"/>
              </w:rPr>
            </w:rPrChange>
          </w:rPr>
          <w:delText>:</w:delText>
        </w:r>
      </w:del>
    </w:p>
    <w:p w:rsidR="00000000" w:rsidRDefault="00000000">
      <w:pPr>
        <w:tabs>
          <w:tab w:val="clear" w:pos="720"/>
        </w:tabs>
        <w:jc w:val="left"/>
        <w:rPr>
          <w:sz w:val="24"/>
        </w:rPr>
      </w:pPr>
    </w:p>
    <w:p w:rsidR="00000000" w:rsidRDefault="00000000">
      <w:pPr>
        <w:tabs>
          <w:tab w:val="clear" w:pos="720"/>
        </w:tabs>
        <w:ind w:firstLine="567"/>
        <w:jc w:val="left"/>
        <w:rPr>
          <w:sz w:val="24"/>
        </w:rPr>
      </w:pPr>
      <w:r>
        <w:rPr>
          <w:sz w:val="24"/>
        </w:rPr>
        <w:t>Objectif :</w:t>
      </w:r>
    </w:p>
    <w:p w:rsidR="00000000" w:rsidRDefault="00000000">
      <w:pPr>
        <w:tabs>
          <w:tab w:val="clear" w:pos="720"/>
        </w:tabs>
        <w:jc w:val="left"/>
        <w:rPr>
          <w:sz w:val="24"/>
        </w:rPr>
      </w:pPr>
    </w:p>
    <w:p w:rsidR="00000000" w:rsidRDefault="00000000">
      <w:pPr>
        <w:pStyle w:val="BodyTextIndent3"/>
      </w:pPr>
      <w:del w:id="1812" w:author="CHF" w:date="2004-09-22T08:20:00Z">
        <w:r>
          <w:tab/>
        </w:r>
      </w:del>
      <w:r>
        <w:t>Faire en sorte que tous les enfants puissent aller à l'école et y rester, et contribuer à la diminution des taux d'abandon scolaire et de redoublement.</w:t>
      </w:r>
    </w:p>
    <w:p w:rsidR="00000000" w:rsidRDefault="00000000">
      <w:pPr>
        <w:tabs>
          <w:tab w:val="clear" w:pos="720"/>
        </w:tabs>
        <w:jc w:val="left"/>
        <w:rPr>
          <w:sz w:val="24"/>
        </w:rPr>
      </w:pPr>
    </w:p>
    <w:p w:rsidR="00000000" w:rsidRDefault="00000000">
      <w:pPr>
        <w:tabs>
          <w:tab w:val="clear" w:pos="720"/>
        </w:tabs>
        <w:ind w:firstLine="567"/>
        <w:jc w:val="left"/>
        <w:rPr>
          <w:sz w:val="24"/>
        </w:rPr>
      </w:pPr>
      <w:r>
        <w:rPr>
          <w:sz w:val="24"/>
        </w:rPr>
        <w:t>Bénéficiaires :</w:t>
      </w:r>
    </w:p>
    <w:p w:rsidR="00000000" w:rsidRDefault="00000000">
      <w:pPr>
        <w:tabs>
          <w:tab w:val="clear" w:pos="720"/>
        </w:tabs>
        <w:jc w:val="left"/>
        <w:rPr>
          <w:sz w:val="24"/>
        </w:rPr>
      </w:pPr>
    </w:p>
    <w:p w:rsidR="00000000" w:rsidRDefault="00000000">
      <w:pPr>
        <w:tabs>
          <w:tab w:val="clear" w:pos="720"/>
        </w:tabs>
        <w:ind w:firstLine="567"/>
        <w:jc w:val="left"/>
        <w:rPr>
          <w:sz w:val="24"/>
        </w:rPr>
      </w:pPr>
      <w:r>
        <w:rPr>
          <w:sz w:val="24"/>
        </w:rPr>
        <w:tab/>
        <w:t>Enseignants, enfants, parents.</w:t>
      </w:r>
    </w:p>
    <w:p w:rsidR="00000000" w:rsidRDefault="00000000">
      <w:pPr>
        <w:tabs>
          <w:tab w:val="clear" w:pos="720"/>
        </w:tabs>
        <w:jc w:val="left"/>
        <w:rPr>
          <w:sz w:val="24"/>
        </w:rPr>
      </w:pPr>
    </w:p>
    <w:p w:rsidR="00000000" w:rsidRDefault="00000000">
      <w:pPr>
        <w:tabs>
          <w:tab w:val="clear" w:pos="720"/>
        </w:tabs>
        <w:ind w:firstLine="567"/>
        <w:jc w:val="left"/>
        <w:rPr>
          <w:sz w:val="24"/>
        </w:rPr>
      </w:pPr>
      <w:r>
        <w:rPr>
          <w:sz w:val="24"/>
        </w:rPr>
        <w:t>Durée du programme :</w:t>
      </w:r>
    </w:p>
    <w:p w:rsidR="00000000" w:rsidRDefault="00000000">
      <w:pPr>
        <w:tabs>
          <w:tab w:val="clear" w:pos="720"/>
        </w:tabs>
        <w:jc w:val="left"/>
        <w:rPr>
          <w:sz w:val="24"/>
        </w:rPr>
      </w:pPr>
    </w:p>
    <w:p w:rsidR="00000000" w:rsidRDefault="00000000">
      <w:pPr>
        <w:tabs>
          <w:tab w:val="clear" w:pos="720"/>
        </w:tabs>
        <w:ind w:firstLine="567"/>
        <w:jc w:val="left"/>
        <w:rPr>
          <w:sz w:val="24"/>
        </w:rPr>
      </w:pPr>
      <w:r>
        <w:rPr>
          <w:sz w:val="24"/>
        </w:rPr>
        <w:tab/>
        <w:t>Mars 2000 – décembre 2002.</w:t>
      </w:r>
    </w:p>
    <w:p w:rsidR="00000000" w:rsidRDefault="00000000">
      <w:pPr>
        <w:tabs>
          <w:tab w:val="clear" w:pos="720"/>
        </w:tabs>
        <w:jc w:val="left"/>
        <w:rPr>
          <w:sz w:val="24"/>
        </w:rPr>
      </w:pPr>
    </w:p>
    <w:p w:rsidR="00000000" w:rsidRDefault="00000000">
      <w:pPr>
        <w:tabs>
          <w:tab w:val="clear" w:pos="720"/>
        </w:tabs>
        <w:ind w:firstLine="567"/>
        <w:jc w:val="left"/>
        <w:rPr>
          <w:sz w:val="24"/>
        </w:rPr>
      </w:pPr>
      <w:r>
        <w:rPr>
          <w:sz w:val="24"/>
        </w:rPr>
        <w:t>Participation :</w:t>
      </w:r>
    </w:p>
    <w:p w:rsidR="00000000" w:rsidRDefault="00000000">
      <w:pPr>
        <w:tabs>
          <w:tab w:val="clear" w:pos="720"/>
        </w:tabs>
        <w:jc w:val="left"/>
        <w:rPr>
          <w:sz w:val="24"/>
        </w:rPr>
      </w:pPr>
    </w:p>
    <w:p w:rsidR="00000000" w:rsidRDefault="00000000">
      <w:pPr>
        <w:tabs>
          <w:tab w:val="clear" w:pos="720"/>
        </w:tabs>
        <w:ind w:firstLine="567"/>
        <w:jc w:val="left"/>
        <w:rPr>
          <w:sz w:val="24"/>
        </w:rPr>
      </w:pPr>
      <w:r>
        <w:rPr>
          <w:sz w:val="24"/>
        </w:rPr>
        <w:tab/>
        <w:t>Familles et collectivité.</w:t>
      </w:r>
    </w:p>
    <w:p w:rsidR="00000000" w:rsidRDefault="00000000">
      <w:pPr>
        <w:tabs>
          <w:tab w:val="clear" w:pos="720"/>
        </w:tabs>
        <w:jc w:val="left"/>
        <w:rPr>
          <w:sz w:val="24"/>
        </w:rPr>
      </w:pPr>
    </w:p>
    <w:p w:rsidR="00000000" w:rsidRDefault="00000000">
      <w:pPr>
        <w:tabs>
          <w:tab w:val="clear" w:pos="720"/>
        </w:tabs>
        <w:ind w:firstLine="567"/>
        <w:jc w:val="left"/>
        <w:rPr>
          <w:sz w:val="24"/>
        </w:rPr>
      </w:pPr>
      <w:r>
        <w:rPr>
          <w:sz w:val="24"/>
        </w:rPr>
        <w:t>Alliances stratégiques :</w:t>
      </w:r>
    </w:p>
    <w:p w:rsidR="00000000" w:rsidRDefault="00000000">
      <w:pPr>
        <w:tabs>
          <w:tab w:val="clear" w:pos="720"/>
        </w:tabs>
        <w:jc w:val="left"/>
        <w:rPr>
          <w:sz w:val="24"/>
        </w:rPr>
      </w:pPr>
    </w:p>
    <w:p w:rsidR="00000000" w:rsidRDefault="00000000">
      <w:pPr>
        <w:tabs>
          <w:tab w:val="clear" w:pos="720"/>
        </w:tabs>
        <w:ind w:left="1134" w:hanging="1134"/>
        <w:jc w:val="left"/>
        <w:rPr>
          <w:sz w:val="24"/>
        </w:rPr>
      </w:pPr>
      <w:r>
        <w:rPr>
          <w:sz w:val="24"/>
        </w:rPr>
        <w:tab/>
      </w:r>
      <w:ins w:id="1813" w:author="CHF" w:date="2004-09-22T08:21:00Z">
        <w:r>
          <w:rPr>
            <w:sz w:val="24"/>
          </w:rPr>
          <w:tab/>
        </w:r>
      </w:ins>
      <w:r>
        <w:rPr>
          <w:sz w:val="24"/>
        </w:rPr>
        <w:t>Fonds de solidarité, UNICEF, CONCOPE, MIDUVI, VISION MONDIALE, AME, CONAIE, APEPCE, ECUARUNARI, UNE, INFA, PLAN INTERNACIONAL, CEIME, GTZ, OPS, PNUD.</w:t>
      </w:r>
    </w:p>
    <w:p w:rsidR="00000000" w:rsidRDefault="00000000">
      <w:pPr>
        <w:numPr>
          <w:ins w:id="1814" w:author="CHF" w:date="2004-09-22T08:21:00Z"/>
        </w:numPr>
        <w:tabs>
          <w:tab w:val="clear" w:pos="720"/>
        </w:tabs>
        <w:jc w:val="left"/>
        <w:rPr>
          <w:ins w:id="1815" w:author="CHF" w:date="2004-09-22T08:21:00Z"/>
          <w:sz w:val="24"/>
        </w:rPr>
      </w:pPr>
    </w:p>
    <w:p w:rsidR="00000000" w:rsidRDefault="00000000">
      <w:pPr>
        <w:tabs>
          <w:tab w:val="clear" w:pos="720"/>
        </w:tabs>
        <w:ind w:firstLine="567"/>
        <w:jc w:val="left"/>
        <w:rPr>
          <w:sz w:val="24"/>
        </w:rPr>
      </w:pPr>
      <w:r>
        <w:rPr>
          <w:sz w:val="24"/>
        </w:rPr>
        <w:t>Objectifs prévus 2002 :</w:t>
      </w:r>
    </w:p>
    <w:p w:rsidR="00000000" w:rsidRDefault="00000000">
      <w:pPr>
        <w:tabs>
          <w:tab w:val="clear" w:pos="720"/>
        </w:tabs>
        <w:jc w:val="left"/>
        <w:rPr>
          <w:sz w:val="24"/>
        </w:rPr>
      </w:pPr>
    </w:p>
    <w:p w:rsidR="00000000" w:rsidRDefault="00000000">
      <w:pPr>
        <w:tabs>
          <w:tab w:val="clear" w:pos="720"/>
        </w:tabs>
        <w:ind w:left="567" w:firstLine="567"/>
        <w:jc w:val="left"/>
        <w:rPr>
          <w:iCs/>
          <w:sz w:val="24"/>
          <w:rPrChange w:id="1816" w:author="CHF" w:date="2004-09-22T08:21:00Z">
            <w:rPr>
              <w:iCs/>
              <w:sz w:val="24"/>
            </w:rPr>
          </w:rPrChange>
        </w:rPr>
      </w:pPr>
      <w:r>
        <w:rPr>
          <w:iCs/>
          <w:sz w:val="24"/>
          <w:rPrChange w:id="1817" w:author="CHF" w:date="2004-09-22T08:21:00Z">
            <w:rPr>
              <w:iCs/>
              <w:sz w:val="24"/>
            </w:rPr>
          </w:rPrChange>
        </w:rPr>
        <w:t>Composante pédagogique</w:t>
      </w:r>
    </w:p>
    <w:p w:rsidR="00000000" w:rsidRDefault="00000000">
      <w:pPr>
        <w:tabs>
          <w:tab w:val="clear" w:pos="720"/>
        </w:tabs>
        <w:jc w:val="left"/>
        <w:rPr>
          <w:sz w:val="24"/>
        </w:rPr>
      </w:pPr>
    </w:p>
    <w:p w:rsidR="00000000" w:rsidRDefault="00000000">
      <w:pPr>
        <w:tabs>
          <w:tab w:val="clear" w:pos="720"/>
        </w:tabs>
        <w:ind w:left="1701" w:hanging="1134"/>
        <w:jc w:val="left"/>
        <w:rPr>
          <w:sz w:val="24"/>
        </w:rPr>
      </w:pPr>
      <w:r>
        <w:rPr>
          <w:sz w:val="24"/>
        </w:rPr>
        <w:tab/>
      </w:r>
      <w:del w:id="1818" w:author="CHF" w:date="2004-09-22T08:21:00Z">
        <w:r>
          <w:rPr>
            <w:sz w:val="24"/>
          </w:rPr>
          <w:delText>-</w:delText>
        </w:r>
      </w:del>
      <w:ins w:id="1819" w:author="CHF" w:date="2004-09-22T08:21:00Z">
        <w:r>
          <w:rPr>
            <w:sz w:val="24"/>
          </w:rPr>
          <w:t>–</w:t>
        </w:r>
      </w:ins>
      <w:r>
        <w:rPr>
          <w:sz w:val="24"/>
        </w:rPr>
        <w:tab/>
        <w:t>3 400 écoles renforcées et accompagnées.</w:t>
      </w:r>
    </w:p>
    <w:p w:rsidR="00000000" w:rsidRDefault="00000000">
      <w:pPr>
        <w:tabs>
          <w:tab w:val="clear" w:pos="720"/>
        </w:tabs>
        <w:ind w:left="1701" w:hanging="1134"/>
        <w:jc w:val="left"/>
        <w:rPr>
          <w:sz w:val="24"/>
        </w:rPr>
      </w:pPr>
      <w:r>
        <w:rPr>
          <w:sz w:val="24"/>
        </w:rPr>
        <w:tab/>
      </w:r>
      <w:del w:id="1820" w:author="CHF" w:date="2004-09-22T08:21:00Z">
        <w:r>
          <w:rPr>
            <w:sz w:val="24"/>
          </w:rPr>
          <w:delText>-</w:delText>
        </w:r>
      </w:del>
      <w:ins w:id="1821" w:author="CHF" w:date="2004-09-22T08:21:00Z">
        <w:r>
          <w:rPr>
            <w:sz w:val="24"/>
          </w:rPr>
          <w:t>–</w:t>
        </w:r>
      </w:ins>
      <w:r>
        <w:rPr>
          <w:sz w:val="24"/>
        </w:rPr>
        <w:tab/>
        <w:t>3 400 maîtres et maîtresses de classes uniques formés aux programmes d'apprentissage et à la gestion de minibibliothèques.</w:t>
      </w:r>
    </w:p>
    <w:p w:rsidR="00000000" w:rsidRDefault="00000000">
      <w:pPr>
        <w:tabs>
          <w:tab w:val="clear" w:pos="720"/>
        </w:tabs>
        <w:ind w:left="1701" w:hanging="1134"/>
        <w:jc w:val="left"/>
        <w:rPr>
          <w:sz w:val="24"/>
        </w:rPr>
      </w:pPr>
      <w:r>
        <w:rPr>
          <w:sz w:val="24"/>
        </w:rPr>
        <w:tab/>
      </w:r>
      <w:del w:id="1822" w:author="CHF" w:date="2004-09-22T08:21:00Z">
        <w:r>
          <w:rPr>
            <w:sz w:val="24"/>
          </w:rPr>
          <w:delText>-</w:delText>
        </w:r>
      </w:del>
      <w:ins w:id="1823" w:author="CHF" w:date="2004-09-22T08:21:00Z">
        <w:r>
          <w:rPr>
            <w:sz w:val="24"/>
          </w:rPr>
          <w:t>–</w:t>
        </w:r>
      </w:ins>
      <w:r>
        <w:rPr>
          <w:sz w:val="24"/>
        </w:rPr>
        <w:tab/>
        <w:t>3 400 écoles à classes uniques.</w:t>
      </w:r>
    </w:p>
    <w:p w:rsidR="00000000" w:rsidRDefault="00000000">
      <w:pPr>
        <w:tabs>
          <w:tab w:val="clear" w:pos="720"/>
        </w:tabs>
        <w:ind w:left="1701" w:hanging="1134"/>
        <w:jc w:val="left"/>
        <w:rPr>
          <w:sz w:val="24"/>
        </w:rPr>
      </w:pPr>
      <w:r>
        <w:rPr>
          <w:sz w:val="24"/>
        </w:rPr>
        <w:tab/>
      </w:r>
      <w:del w:id="1824" w:author="CHF" w:date="2004-09-22T08:21:00Z">
        <w:r>
          <w:rPr>
            <w:sz w:val="24"/>
          </w:rPr>
          <w:delText>-</w:delText>
        </w:r>
      </w:del>
      <w:ins w:id="1825" w:author="CHF" w:date="2004-09-22T08:21:00Z">
        <w:r>
          <w:rPr>
            <w:sz w:val="24"/>
          </w:rPr>
          <w:t>–</w:t>
        </w:r>
      </w:ins>
      <w:r>
        <w:rPr>
          <w:sz w:val="24"/>
        </w:rPr>
        <w:tab/>
        <w:t>Commande d'études et d'enquêtes en vue de la fourniture d'ouvrages et de guides pédagogiques à 3 400 écoles à classes uniques.</w:t>
      </w:r>
    </w:p>
    <w:p w:rsidR="00000000" w:rsidRDefault="00000000">
      <w:pPr>
        <w:tabs>
          <w:tab w:val="clear" w:pos="720"/>
        </w:tabs>
        <w:ind w:left="1701" w:hanging="1134"/>
        <w:jc w:val="left"/>
        <w:rPr>
          <w:sz w:val="24"/>
        </w:rPr>
      </w:pPr>
      <w:r>
        <w:rPr>
          <w:sz w:val="24"/>
        </w:rPr>
        <w:tab/>
      </w:r>
      <w:del w:id="1826" w:author="CHF" w:date="2004-09-22T08:21:00Z">
        <w:r>
          <w:rPr>
            <w:sz w:val="24"/>
          </w:rPr>
          <w:delText>-</w:delText>
        </w:r>
      </w:del>
      <w:ins w:id="1827" w:author="CHF" w:date="2004-09-22T08:21:00Z">
        <w:r>
          <w:rPr>
            <w:sz w:val="24"/>
          </w:rPr>
          <w:t>–</w:t>
        </w:r>
      </w:ins>
      <w:r>
        <w:rPr>
          <w:sz w:val="24"/>
        </w:rPr>
        <w:tab/>
        <w:t>Impression de guides, manuels, bulletins et manuels de soutien et d'enquête.</w:t>
      </w:r>
    </w:p>
    <w:p w:rsidR="00000000" w:rsidRDefault="00000000">
      <w:pPr>
        <w:tabs>
          <w:tab w:val="clear" w:pos="720"/>
        </w:tabs>
        <w:jc w:val="left"/>
        <w:rPr>
          <w:sz w:val="24"/>
        </w:rPr>
      </w:pPr>
    </w:p>
    <w:p w:rsidR="00000000" w:rsidRDefault="00000000">
      <w:pPr>
        <w:tabs>
          <w:tab w:val="clear" w:pos="720"/>
        </w:tabs>
        <w:ind w:left="567" w:firstLine="567"/>
        <w:jc w:val="left"/>
        <w:rPr>
          <w:sz w:val="24"/>
        </w:rPr>
      </w:pPr>
      <w:r>
        <w:rPr>
          <w:iCs/>
          <w:sz w:val="24"/>
          <w:rPrChange w:id="1828" w:author="CHF" w:date="2004-09-22T08:21:00Z">
            <w:rPr>
              <w:iCs/>
              <w:sz w:val="24"/>
            </w:rPr>
          </w:rPrChange>
        </w:rPr>
        <w:t>Infrastructure et équipement</w:t>
      </w:r>
      <w:r>
        <w:rPr>
          <w:sz w:val="24"/>
        </w:rPr>
        <w:t>*</w:t>
      </w:r>
    </w:p>
    <w:p w:rsidR="00000000" w:rsidRDefault="00000000">
      <w:pPr>
        <w:tabs>
          <w:tab w:val="clear" w:pos="720"/>
        </w:tabs>
        <w:jc w:val="left"/>
        <w:rPr>
          <w:sz w:val="24"/>
          <w:u w:val="single"/>
        </w:rPr>
      </w:pPr>
    </w:p>
    <w:p w:rsidR="00000000" w:rsidRDefault="00000000">
      <w:pPr>
        <w:tabs>
          <w:tab w:val="clear" w:pos="720"/>
        </w:tabs>
        <w:ind w:left="1701" w:hanging="1134"/>
        <w:jc w:val="left"/>
        <w:rPr>
          <w:sz w:val="24"/>
        </w:rPr>
      </w:pPr>
      <w:r>
        <w:rPr>
          <w:sz w:val="24"/>
        </w:rPr>
        <w:tab/>
      </w:r>
      <w:del w:id="1829" w:author="CHF" w:date="2004-09-22T08:22:00Z">
        <w:r>
          <w:rPr>
            <w:sz w:val="24"/>
          </w:rPr>
          <w:delText>-</w:delText>
        </w:r>
      </w:del>
      <w:ins w:id="1830" w:author="CHF" w:date="2004-09-22T08:22:00Z">
        <w:r>
          <w:rPr>
            <w:sz w:val="24"/>
          </w:rPr>
          <w:t>–</w:t>
        </w:r>
      </w:ins>
      <w:r>
        <w:rPr>
          <w:sz w:val="24"/>
        </w:rPr>
        <w:tab/>
        <w:t>Construction de 150 logements pour les maîtres.</w:t>
      </w:r>
    </w:p>
    <w:p w:rsidR="00000000" w:rsidRDefault="00000000">
      <w:pPr>
        <w:tabs>
          <w:tab w:val="clear" w:pos="720"/>
        </w:tabs>
        <w:ind w:left="1701" w:hanging="1134"/>
        <w:jc w:val="left"/>
        <w:rPr>
          <w:sz w:val="24"/>
        </w:rPr>
      </w:pPr>
      <w:r>
        <w:rPr>
          <w:sz w:val="24"/>
        </w:rPr>
        <w:tab/>
      </w:r>
      <w:del w:id="1831" w:author="CHF" w:date="2004-09-22T08:22:00Z">
        <w:r>
          <w:rPr>
            <w:sz w:val="24"/>
          </w:rPr>
          <w:delText>-</w:delText>
        </w:r>
      </w:del>
      <w:ins w:id="1832" w:author="CHF" w:date="2004-09-22T08:22:00Z">
        <w:r>
          <w:rPr>
            <w:sz w:val="24"/>
          </w:rPr>
          <w:t>–</w:t>
        </w:r>
      </w:ins>
      <w:r>
        <w:rPr>
          <w:sz w:val="24"/>
        </w:rPr>
        <w:tab/>
        <w:t>Mise en place de minibibliothèques et de bureaux de travail dans 800 établissements.</w:t>
      </w:r>
    </w:p>
    <w:p w:rsidR="00000000" w:rsidRDefault="00000000">
      <w:pPr>
        <w:tabs>
          <w:tab w:val="clear" w:pos="720"/>
        </w:tabs>
        <w:ind w:left="1701" w:hanging="1134"/>
        <w:jc w:val="left"/>
        <w:rPr>
          <w:sz w:val="24"/>
        </w:rPr>
      </w:pPr>
      <w:r>
        <w:rPr>
          <w:sz w:val="24"/>
        </w:rPr>
        <w:tab/>
      </w:r>
      <w:del w:id="1833" w:author="CHF" w:date="2004-09-22T08:22:00Z">
        <w:r>
          <w:rPr>
            <w:sz w:val="24"/>
          </w:rPr>
          <w:delText>-</w:delText>
        </w:r>
      </w:del>
      <w:ins w:id="1834" w:author="CHF" w:date="2004-09-22T08:22:00Z">
        <w:r>
          <w:rPr>
            <w:sz w:val="24"/>
          </w:rPr>
          <w:t>–</w:t>
        </w:r>
      </w:ins>
      <w:r>
        <w:rPr>
          <w:sz w:val="24"/>
        </w:rPr>
        <w:tab/>
        <w:t>Fourniture de 50 groupes technologiques comprenant un serveur Pentium 4 et huit terminaux, plus une imprimante Epson LX-300.</w:t>
      </w:r>
    </w:p>
    <w:p w:rsidR="00000000" w:rsidRDefault="00000000">
      <w:pPr>
        <w:tabs>
          <w:tab w:val="clear" w:pos="720"/>
        </w:tabs>
        <w:ind w:left="1701" w:hanging="1134"/>
        <w:jc w:val="left"/>
        <w:rPr>
          <w:sz w:val="24"/>
        </w:rPr>
      </w:pPr>
      <w:r>
        <w:rPr>
          <w:sz w:val="24"/>
        </w:rPr>
        <w:tab/>
      </w:r>
      <w:del w:id="1835" w:author="CHF" w:date="2004-09-22T08:22:00Z">
        <w:r>
          <w:rPr>
            <w:sz w:val="24"/>
          </w:rPr>
          <w:delText>-</w:delText>
        </w:r>
      </w:del>
      <w:ins w:id="1836" w:author="CHF" w:date="2004-09-22T08:22:00Z">
        <w:r>
          <w:rPr>
            <w:sz w:val="24"/>
          </w:rPr>
          <w:t>–</w:t>
        </w:r>
      </w:ins>
      <w:r>
        <w:rPr>
          <w:sz w:val="24"/>
        </w:rPr>
        <w:tab/>
        <w:t>Distribution de 5 875 ensembles de mobilier.</w:t>
      </w:r>
    </w:p>
    <w:p w:rsidR="00000000" w:rsidRDefault="00000000">
      <w:pPr>
        <w:tabs>
          <w:tab w:val="clear" w:pos="720"/>
        </w:tabs>
        <w:jc w:val="left"/>
        <w:rPr>
          <w:sz w:val="24"/>
        </w:rPr>
      </w:pPr>
    </w:p>
    <w:p w:rsidR="00000000" w:rsidRDefault="00000000">
      <w:pPr>
        <w:tabs>
          <w:tab w:val="clear" w:pos="720"/>
        </w:tabs>
        <w:ind w:firstLine="567"/>
        <w:jc w:val="left"/>
        <w:rPr>
          <w:sz w:val="24"/>
        </w:rPr>
      </w:pPr>
      <w:r>
        <w:rPr>
          <w:sz w:val="24"/>
        </w:rPr>
        <w:t>Objectifs réalisés janvier-août 2002 :</w:t>
      </w:r>
    </w:p>
    <w:p w:rsidR="00000000" w:rsidRDefault="00000000">
      <w:pPr>
        <w:tabs>
          <w:tab w:val="clear" w:pos="720"/>
        </w:tabs>
        <w:jc w:val="left"/>
        <w:rPr>
          <w:sz w:val="24"/>
        </w:rPr>
      </w:pPr>
    </w:p>
    <w:p w:rsidR="00000000" w:rsidRDefault="00000000">
      <w:pPr>
        <w:tabs>
          <w:tab w:val="clear" w:pos="720"/>
        </w:tabs>
        <w:ind w:left="567" w:firstLine="567"/>
        <w:jc w:val="left"/>
        <w:rPr>
          <w:iCs/>
          <w:sz w:val="24"/>
          <w:rPrChange w:id="1837" w:author="CHF" w:date="2004-09-22T08:22:00Z">
            <w:rPr>
              <w:iCs/>
              <w:sz w:val="24"/>
            </w:rPr>
          </w:rPrChange>
        </w:rPr>
      </w:pPr>
      <w:r>
        <w:rPr>
          <w:iCs/>
          <w:sz w:val="24"/>
          <w:rPrChange w:id="1838" w:author="CHF" w:date="2004-09-22T08:22:00Z">
            <w:rPr>
              <w:iCs/>
              <w:sz w:val="24"/>
            </w:rPr>
          </w:rPrChange>
        </w:rPr>
        <w:t>Composante pédagogique</w:t>
      </w:r>
    </w:p>
    <w:p w:rsidR="00000000" w:rsidRDefault="00000000">
      <w:pPr>
        <w:tabs>
          <w:tab w:val="clear" w:pos="720"/>
        </w:tabs>
        <w:jc w:val="left"/>
        <w:rPr>
          <w:sz w:val="24"/>
        </w:rPr>
      </w:pPr>
    </w:p>
    <w:p w:rsidR="00000000" w:rsidRDefault="00000000">
      <w:pPr>
        <w:tabs>
          <w:tab w:val="clear" w:pos="720"/>
        </w:tabs>
        <w:ind w:left="1701" w:hanging="1134"/>
        <w:jc w:val="left"/>
        <w:rPr>
          <w:sz w:val="24"/>
        </w:rPr>
      </w:pPr>
      <w:r>
        <w:rPr>
          <w:sz w:val="24"/>
        </w:rPr>
        <w:tab/>
      </w:r>
      <w:del w:id="1839" w:author="CHF" w:date="2004-09-22T08:23:00Z">
        <w:r>
          <w:rPr>
            <w:sz w:val="24"/>
          </w:rPr>
          <w:delText>-</w:delText>
        </w:r>
      </w:del>
      <w:ins w:id="1840" w:author="CHF" w:date="2004-09-22T08:23:00Z">
        <w:r>
          <w:rPr>
            <w:sz w:val="24"/>
          </w:rPr>
          <w:t>–</w:t>
        </w:r>
      </w:ins>
      <w:r>
        <w:rPr>
          <w:sz w:val="24"/>
        </w:rPr>
        <w:tab/>
        <w:t>3 480 enseignants ayant bénéficié d'une assistance technique.</w:t>
      </w:r>
    </w:p>
    <w:p w:rsidR="00000000" w:rsidRDefault="00000000">
      <w:pPr>
        <w:tabs>
          <w:tab w:val="clear" w:pos="720"/>
        </w:tabs>
        <w:ind w:left="1701" w:hanging="1134"/>
        <w:jc w:val="left"/>
        <w:rPr>
          <w:sz w:val="24"/>
        </w:rPr>
      </w:pPr>
      <w:r>
        <w:rPr>
          <w:sz w:val="24"/>
        </w:rPr>
        <w:tab/>
      </w:r>
      <w:del w:id="1841" w:author="CHF" w:date="2004-09-22T08:23:00Z">
        <w:r>
          <w:rPr>
            <w:sz w:val="24"/>
          </w:rPr>
          <w:delText>-</w:delText>
        </w:r>
      </w:del>
      <w:ins w:id="1842" w:author="CHF" w:date="2004-09-22T08:23:00Z">
        <w:r>
          <w:rPr>
            <w:sz w:val="24"/>
          </w:rPr>
          <w:t>–</w:t>
        </w:r>
      </w:ins>
      <w:r>
        <w:rPr>
          <w:sz w:val="24"/>
        </w:rPr>
        <w:tab/>
        <w:t>515 petits groupes de maîtres et de maîtresses constitués et bénéficiant d'une assistance technique.</w:t>
      </w:r>
    </w:p>
    <w:p w:rsidR="00000000" w:rsidRDefault="00000000">
      <w:pPr>
        <w:tabs>
          <w:tab w:val="clear" w:pos="720"/>
        </w:tabs>
        <w:ind w:left="1701" w:hanging="1134"/>
        <w:jc w:val="left"/>
        <w:rPr>
          <w:sz w:val="24"/>
        </w:rPr>
      </w:pPr>
      <w:r>
        <w:rPr>
          <w:sz w:val="24"/>
        </w:rPr>
        <w:tab/>
      </w:r>
      <w:del w:id="1843" w:author="CHF" w:date="2004-09-22T08:23:00Z">
        <w:r>
          <w:rPr>
            <w:sz w:val="24"/>
          </w:rPr>
          <w:delText>-</w:delText>
        </w:r>
      </w:del>
      <w:ins w:id="1844" w:author="CHF" w:date="2004-09-22T08:23:00Z">
        <w:r>
          <w:rPr>
            <w:sz w:val="24"/>
          </w:rPr>
          <w:t>–</w:t>
        </w:r>
      </w:ins>
      <w:r>
        <w:rPr>
          <w:sz w:val="24"/>
        </w:rPr>
        <w:tab/>
        <w:t>206 cadres chargés de fournir une assistance technique pédagogique.</w:t>
      </w:r>
    </w:p>
    <w:p w:rsidR="00000000" w:rsidRDefault="00000000">
      <w:pPr>
        <w:tabs>
          <w:tab w:val="clear" w:pos="720"/>
        </w:tabs>
        <w:ind w:left="1701" w:hanging="1134"/>
        <w:jc w:val="left"/>
        <w:rPr>
          <w:sz w:val="24"/>
        </w:rPr>
      </w:pPr>
      <w:r>
        <w:rPr>
          <w:sz w:val="24"/>
        </w:rPr>
        <w:tab/>
      </w:r>
      <w:del w:id="1845" w:author="CHF" w:date="2004-09-22T08:23:00Z">
        <w:r>
          <w:rPr>
            <w:sz w:val="24"/>
          </w:rPr>
          <w:delText>-</w:delText>
        </w:r>
      </w:del>
      <w:ins w:id="1846" w:author="CHF" w:date="2004-09-22T08:23:00Z">
        <w:r>
          <w:rPr>
            <w:sz w:val="24"/>
          </w:rPr>
          <w:t>–</w:t>
        </w:r>
      </w:ins>
      <w:r>
        <w:rPr>
          <w:sz w:val="24"/>
        </w:rPr>
        <w:tab/>
        <w:t>Mise au point de 201 guides et textes portant sur les sujets suivants : mathématiques, langue et communication, sciences naturelles, sciences sociales, initiation à la lecture et aux mathématiques et documents méthodologiques.</w:t>
      </w:r>
    </w:p>
    <w:p w:rsidR="00000000" w:rsidRDefault="00000000">
      <w:pPr>
        <w:tabs>
          <w:tab w:val="clear" w:pos="720"/>
        </w:tabs>
        <w:jc w:val="left"/>
        <w:rPr>
          <w:sz w:val="24"/>
        </w:rPr>
      </w:pPr>
    </w:p>
    <w:p w:rsidR="00000000" w:rsidRDefault="00000000">
      <w:pPr>
        <w:tabs>
          <w:tab w:val="clear" w:pos="720"/>
        </w:tabs>
        <w:ind w:left="567" w:firstLine="567"/>
        <w:jc w:val="left"/>
        <w:rPr>
          <w:iCs/>
          <w:sz w:val="24"/>
          <w:rPrChange w:id="1847" w:author="CHF" w:date="2004-09-22T08:23:00Z">
            <w:rPr>
              <w:iCs/>
              <w:sz w:val="24"/>
            </w:rPr>
          </w:rPrChange>
        </w:rPr>
      </w:pPr>
      <w:r>
        <w:rPr>
          <w:iCs/>
          <w:sz w:val="24"/>
          <w:rPrChange w:id="1848" w:author="CHF" w:date="2004-09-22T08:23:00Z">
            <w:rPr>
              <w:iCs/>
              <w:sz w:val="24"/>
            </w:rPr>
          </w:rPrChange>
        </w:rPr>
        <w:t>L'infrastructure</w:t>
      </w:r>
    </w:p>
    <w:p w:rsidR="00000000" w:rsidRDefault="00000000">
      <w:pPr>
        <w:tabs>
          <w:tab w:val="clear" w:pos="720"/>
        </w:tabs>
        <w:jc w:val="left"/>
        <w:rPr>
          <w:sz w:val="24"/>
        </w:rPr>
      </w:pPr>
    </w:p>
    <w:p w:rsidR="00000000" w:rsidRDefault="00000000">
      <w:pPr>
        <w:tabs>
          <w:tab w:val="clear" w:pos="720"/>
        </w:tabs>
        <w:ind w:left="567"/>
        <w:jc w:val="left"/>
        <w:rPr>
          <w:sz w:val="24"/>
        </w:rPr>
      </w:pPr>
      <w:r>
        <w:rPr>
          <w:sz w:val="24"/>
        </w:rPr>
        <w:tab/>
      </w:r>
      <w:del w:id="1849" w:author="CHF" w:date="2004-09-22T08:23:00Z">
        <w:r>
          <w:rPr>
            <w:sz w:val="24"/>
          </w:rPr>
          <w:delText>-</w:delText>
        </w:r>
      </w:del>
      <w:ins w:id="1850" w:author="CHF" w:date="2004-09-22T08:23:00Z">
        <w:r>
          <w:rPr>
            <w:sz w:val="24"/>
          </w:rPr>
          <w:t>–</w:t>
        </w:r>
      </w:ins>
      <w:r>
        <w:rPr>
          <w:sz w:val="24"/>
        </w:rPr>
        <w:tab/>
        <w:t>Construction de 70 logements pour les maîtres</w:t>
      </w:r>
    </w:p>
    <w:p w:rsidR="00000000" w:rsidRDefault="00000000">
      <w:pPr>
        <w:tabs>
          <w:tab w:val="clear" w:pos="720"/>
        </w:tabs>
        <w:ind w:left="567"/>
        <w:jc w:val="left"/>
        <w:rPr>
          <w:sz w:val="24"/>
        </w:rPr>
      </w:pPr>
      <w:r>
        <w:rPr>
          <w:sz w:val="24"/>
        </w:rPr>
        <w:tab/>
      </w:r>
      <w:del w:id="1851" w:author="CHF" w:date="2004-09-22T08:23:00Z">
        <w:r>
          <w:rPr>
            <w:sz w:val="24"/>
          </w:rPr>
          <w:delText>-</w:delText>
        </w:r>
      </w:del>
      <w:ins w:id="1852" w:author="CHF" w:date="2004-09-22T08:23:00Z">
        <w:r>
          <w:rPr>
            <w:sz w:val="24"/>
          </w:rPr>
          <w:t>–</w:t>
        </w:r>
      </w:ins>
      <w:r>
        <w:rPr>
          <w:sz w:val="24"/>
        </w:rPr>
        <w:tab/>
        <w:t>Distribution de 3 191 mobiliers.</w:t>
      </w:r>
    </w:p>
    <w:p w:rsidR="00000000" w:rsidRDefault="00000000">
      <w:pPr>
        <w:tabs>
          <w:tab w:val="clear" w:pos="720"/>
        </w:tabs>
        <w:jc w:val="left"/>
        <w:rPr>
          <w:sz w:val="24"/>
        </w:rPr>
      </w:pPr>
    </w:p>
    <w:p w:rsidR="00000000" w:rsidRDefault="00000000">
      <w:pPr>
        <w:tabs>
          <w:tab w:val="clear" w:pos="720"/>
        </w:tabs>
        <w:jc w:val="center"/>
        <w:rPr>
          <w:b/>
          <w:bCs/>
          <w:sz w:val="24"/>
          <w:rPrChange w:id="1853" w:author="CHF" w:date="2004-09-22T08:24:00Z">
            <w:rPr>
              <w:b/>
              <w:bCs/>
              <w:sz w:val="24"/>
            </w:rPr>
          </w:rPrChange>
        </w:rPr>
      </w:pPr>
      <w:r>
        <w:rPr>
          <w:b/>
          <w:bCs/>
          <w:sz w:val="20"/>
          <w:rPrChange w:id="1854" w:author="CHF" w:date="2004-09-22T08:24:00Z">
            <w:rPr>
              <w:b/>
              <w:bCs/>
              <w:sz w:val="20"/>
            </w:rPr>
          </w:rPrChange>
        </w:rPr>
        <w:t>Budget janvier-août 2002 </w:t>
      </w:r>
      <w:del w:id="1855" w:author="CHF" w:date="2004-09-22T08:24:00Z">
        <w:r>
          <w:rPr>
            <w:b/>
            <w:bCs/>
            <w:sz w:val="20"/>
            <w:rPrChange w:id="1856" w:author="CHF" w:date="2004-09-22T08:24:00Z">
              <w:rPr>
                <w:b/>
                <w:bCs/>
                <w:sz w:val="20"/>
              </w:rPr>
            </w:rPrChange>
          </w:rPr>
          <w:delText>:</w:delText>
        </w:r>
      </w:del>
    </w:p>
    <w:p w:rsidR="00000000" w:rsidRDefault="00000000">
      <w:pPr>
        <w:tabs>
          <w:tab w:val="clear" w:pos="720"/>
        </w:tabs>
        <w:jc w:val="left"/>
        <w:rPr>
          <w:del w:id="1857" w:author="CHF" w:date="2004-09-22T08:24:00Z"/>
          <w:sz w:val="24"/>
        </w:rPr>
      </w:pPr>
    </w:p>
    <w:p w:rsidR="00000000" w:rsidRDefault="00000000">
      <w:pPr>
        <w:tabs>
          <w:tab w:val="clear" w:pos="720"/>
        </w:tabs>
        <w:jc w:val="left"/>
        <w:rPr>
          <w:b/>
          <w:sz w:val="24"/>
        </w:rPr>
      </w:pPr>
    </w:p>
    <w:tbl>
      <w:tblPr>
        <w:tblW w:w="0" w:type="auto"/>
        <w:jc w:val="center"/>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52"/>
        <w:gridCol w:w="2551"/>
        <w:gridCol w:w="2694"/>
      </w:tblGrid>
      <w:tr w:rsidR="00000000">
        <w:tblPrEx>
          <w:tblCellMar>
            <w:top w:w="0" w:type="dxa"/>
            <w:bottom w:w="0" w:type="dxa"/>
          </w:tblCellMar>
        </w:tblPrEx>
        <w:trPr>
          <w:jc w:val="center"/>
        </w:trPr>
        <w:tc>
          <w:tcPr>
            <w:tcW w:w="2552" w:type="dxa"/>
          </w:tcPr>
          <w:p w:rsidR="00000000" w:rsidRDefault="00000000">
            <w:pPr>
              <w:tabs>
                <w:tab w:val="clear" w:pos="720"/>
              </w:tabs>
              <w:spacing w:before="60" w:after="60"/>
              <w:jc w:val="center"/>
              <w:rPr>
                <w:i/>
                <w:iCs/>
                <w:sz w:val="20"/>
                <w:rPrChange w:id="1858" w:author="CHF" w:date="2004-09-22T08:24:00Z">
                  <w:rPr>
                    <w:i/>
                    <w:iCs/>
                    <w:sz w:val="20"/>
                  </w:rPr>
                </w:rPrChange>
              </w:rPr>
            </w:pPr>
            <w:r>
              <w:rPr>
                <w:i/>
                <w:iCs/>
                <w:sz w:val="20"/>
                <w:rPrChange w:id="1859" w:author="CHF" w:date="2004-09-22T08:24:00Z">
                  <w:rPr>
                    <w:i/>
                    <w:iCs/>
                    <w:sz w:val="20"/>
                  </w:rPr>
                </w:rPrChange>
              </w:rPr>
              <w:t>Allocation</w:t>
            </w:r>
          </w:p>
        </w:tc>
        <w:tc>
          <w:tcPr>
            <w:tcW w:w="2551" w:type="dxa"/>
          </w:tcPr>
          <w:p w:rsidR="00000000" w:rsidRDefault="00000000">
            <w:pPr>
              <w:tabs>
                <w:tab w:val="clear" w:pos="720"/>
              </w:tabs>
              <w:spacing w:before="60" w:after="60"/>
              <w:jc w:val="center"/>
              <w:rPr>
                <w:i/>
                <w:iCs/>
                <w:sz w:val="20"/>
                <w:rPrChange w:id="1860" w:author="CHF" w:date="2004-09-22T08:24:00Z">
                  <w:rPr>
                    <w:i/>
                    <w:iCs/>
                    <w:sz w:val="20"/>
                  </w:rPr>
                </w:rPrChange>
              </w:rPr>
            </w:pPr>
            <w:r>
              <w:rPr>
                <w:i/>
                <w:iCs/>
                <w:sz w:val="20"/>
                <w:rPrChange w:id="1861" w:author="CHF" w:date="2004-09-22T08:24:00Z">
                  <w:rPr>
                    <w:i/>
                    <w:iCs/>
                    <w:sz w:val="20"/>
                  </w:rPr>
                </w:rPrChange>
              </w:rPr>
              <w:t>Crédits débloqués</w:t>
            </w:r>
          </w:p>
        </w:tc>
        <w:tc>
          <w:tcPr>
            <w:tcW w:w="2694" w:type="dxa"/>
          </w:tcPr>
          <w:p w:rsidR="00000000" w:rsidRDefault="00000000">
            <w:pPr>
              <w:tabs>
                <w:tab w:val="clear" w:pos="720"/>
              </w:tabs>
              <w:spacing w:before="60" w:after="60"/>
              <w:jc w:val="center"/>
              <w:rPr>
                <w:i/>
                <w:iCs/>
                <w:sz w:val="20"/>
                <w:rPrChange w:id="1862" w:author="CHF" w:date="2004-09-22T08:24:00Z">
                  <w:rPr>
                    <w:i/>
                    <w:iCs/>
                    <w:sz w:val="20"/>
                  </w:rPr>
                </w:rPrChange>
              </w:rPr>
            </w:pPr>
            <w:r>
              <w:rPr>
                <w:i/>
                <w:iCs/>
                <w:sz w:val="20"/>
                <w:rPrChange w:id="1863" w:author="CHF" w:date="2004-09-22T08:24:00Z">
                  <w:rPr>
                    <w:i/>
                    <w:iCs/>
                    <w:sz w:val="20"/>
                  </w:rPr>
                </w:rPrChange>
              </w:rPr>
              <w:t>Dépenses</w:t>
            </w:r>
          </w:p>
        </w:tc>
      </w:tr>
      <w:tr w:rsidR="00000000">
        <w:tblPrEx>
          <w:tblCellMar>
            <w:top w:w="0" w:type="dxa"/>
            <w:bottom w:w="0" w:type="dxa"/>
          </w:tblCellMar>
        </w:tblPrEx>
        <w:trPr>
          <w:jc w:val="center"/>
        </w:trPr>
        <w:tc>
          <w:tcPr>
            <w:tcW w:w="2552" w:type="dxa"/>
          </w:tcPr>
          <w:p w:rsidR="00000000" w:rsidRDefault="00000000">
            <w:pPr>
              <w:tabs>
                <w:tab w:val="clear" w:pos="720"/>
              </w:tabs>
              <w:spacing w:before="60" w:after="60"/>
              <w:jc w:val="left"/>
              <w:rPr>
                <w:bCs/>
                <w:sz w:val="20"/>
                <w:rPrChange w:id="1864" w:author="CHF" w:date="2004-09-22T08:24:00Z">
                  <w:rPr>
                    <w:bCs/>
                    <w:sz w:val="20"/>
                  </w:rPr>
                </w:rPrChange>
              </w:rPr>
            </w:pPr>
            <w:r>
              <w:rPr>
                <w:bCs/>
                <w:sz w:val="20"/>
                <w:rPrChange w:id="1865" w:author="CHF" w:date="2004-09-22T08:24:00Z">
                  <w:rPr>
                    <w:bCs/>
                    <w:sz w:val="20"/>
                  </w:rPr>
                </w:rPrChange>
              </w:rPr>
              <w:t>$EU 2 300 000</w:t>
            </w:r>
            <w:r>
              <w:rPr>
                <w:bCs/>
                <w:sz w:val="20"/>
                <w:rPrChange w:id="1866" w:author="CHF" w:date="2004-09-22T08:24:00Z">
                  <w:rPr>
                    <w:bCs/>
                    <w:sz w:val="20"/>
                  </w:rPr>
                </w:rPrChange>
              </w:rPr>
              <w:br/>
              <w:t>(Fonds de solidarité)</w:t>
            </w:r>
          </w:p>
        </w:tc>
        <w:tc>
          <w:tcPr>
            <w:tcW w:w="2551" w:type="dxa"/>
          </w:tcPr>
          <w:p w:rsidR="00000000" w:rsidRDefault="00000000">
            <w:pPr>
              <w:tabs>
                <w:tab w:val="clear" w:pos="720"/>
              </w:tabs>
              <w:spacing w:before="60" w:after="60"/>
              <w:jc w:val="left"/>
              <w:rPr>
                <w:bCs/>
                <w:sz w:val="20"/>
                <w:rPrChange w:id="1867" w:author="CHF" w:date="2004-09-22T08:24:00Z">
                  <w:rPr>
                    <w:bCs/>
                    <w:sz w:val="20"/>
                  </w:rPr>
                </w:rPrChange>
              </w:rPr>
            </w:pPr>
            <w:r>
              <w:rPr>
                <w:bCs/>
                <w:sz w:val="20"/>
                <w:rPrChange w:id="1868" w:author="CHF" w:date="2004-09-22T08:24:00Z">
                  <w:rPr>
                    <w:bCs/>
                    <w:sz w:val="20"/>
                  </w:rPr>
                </w:rPrChange>
              </w:rPr>
              <w:t>$EU 0</w:t>
            </w:r>
          </w:p>
        </w:tc>
        <w:tc>
          <w:tcPr>
            <w:tcW w:w="2694" w:type="dxa"/>
          </w:tcPr>
          <w:p w:rsidR="00000000" w:rsidRDefault="00000000">
            <w:pPr>
              <w:tabs>
                <w:tab w:val="clear" w:pos="720"/>
              </w:tabs>
              <w:spacing w:before="60" w:after="60"/>
              <w:jc w:val="left"/>
              <w:rPr>
                <w:bCs/>
                <w:sz w:val="20"/>
                <w:rPrChange w:id="1869" w:author="CHF" w:date="2004-09-22T08:24:00Z">
                  <w:rPr>
                    <w:bCs/>
                    <w:sz w:val="20"/>
                  </w:rPr>
                </w:rPrChange>
              </w:rPr>
            </w:pPr>
            <w:r>
              <w:rPr>
                <w:bCs/>
                <w:sz w:val="20"/>
                <w:rPrChange w:id="1870" w:author="CHF" w:date="2004-09-22T08:24:00Z">
                  <w:rPr>
                    <w:bCs/>
                    <w:sz w:val="20"/>
                  </w:rPr>
                </w:rPrChange>
              </w:rPr>
              <w:t>$EU 0</w:t>
            </w:r>
          </w:p>
        </w:tc>
      </w:tr>
      <w:tr w:rsidR="00000000">
        <w:tblPrEx>
          <w:tblCellMar>
            <w:top w:w="0" w:type="dxa"/>
            <w:bottom w:w="0" w:type="dxa"/>
          </w:tblCellMar>
        </w:tblPrEx>
        <w:trPr>
          <w:jc w:val="center"/>
        </w:trPr>
        <w:tc>
          <w:tcPr>
            <w:tcW w:w="2552" w:type="dxa"/>
          </w:tcPr>
          <w:p w:rsidR="00000000" w:rsidRDefault="00000000">
            <w:pPr>
              <w:tabs>
                <w:tab w:val="clear" w:pos="720"/>
              </w:tabs>
              <w:spacing w:before="60" w:after="60"/>
              <w:jc w:val="left"/>
              <w:rPr>
                <w:bCs/>
                <w:sz w:val="20"/>
                <w:rPrChange w:id="1871" w:author="CHF" w:date="2004-09-22T08:24:00Z">
                  <w:rPr>
                    <w:bCs/>
                    <w:sz w:val="20"/>
                  </w:rPr>
                </w:rPrChange>
              </w:rPr>
            </w:pPr>
            <w:r>
              <w:rPr>
                <w:bCs/>
                <w:sz w:val="20"/>
                <w:rPrChange w:id="1872" w:author="CHF" w:date="2004-09-22T08:24:00Z">
                  <w:rPr>
                    <w:bCs/>
                    <w:sz w:val="20"/>
                  </w:rPr>
                </w:rPrChange>
              </w:rPr>
              <w:t>$EU 200 000</w:t>
            </w:r>
            <w:r>
              <w:rPr>
                <w:bCs/>
                <w:sz w:val="20"/>
                <w:rPrChange w:id="1873" w:author="CHF" w:date="2004-09-22T08:24:00Z">
                  <w:rPr>
                    <w:bCs/>
                    <w:sz w:val="20"/>
                  </w:rPr>
                </w:rPrChange>
              </w:rPr>
              <w:br/>
              <w:t>(Fonds MEC)</w:t>
            </w:r>
          </w:p>
        </w:tc>
        <w:tc>
          <w:tcPr>
            <w:tcW w:w="2551" w:type="dxa"/>
          </w:tcPr>
          <w:p w:rsidR="00000000" w:rsidRDefault="00000000">
            <w:pPr>
              <w:tabs>
                <w:tab w:val="clear" w:pos="720"/>
              </w:tabs>
              <w:spacing w:before="60" w:after="60"/>
              <w:jc w:val="left"/>
              <w:rPr>
                <w:bCs/>
                <w:sz w:val="20"/>
                <w:rPrChange w:id="1874" w:author="CHF" w:date="2004-09-22T08:24:00Z">
                  <w:rPr>
                    <w:bCs/>
                    <w:sz w:val="20"/>
                  </w:rPr>
                </w:rPrChange>
              </w:rPr>
            </w:pPr>
            <w:r>
              <w:rPr>
                <w:bCs/>
                <w:sz w:val="20"/>
                <w:rPrChange w:id="1875" w:author="CHF" w:date="2004-09-22T08:24:00Z">
                  <w:rPr>
                    <w:bCs/>
                    <w:sz w:val="20"/>
                  </w:rPr>
                </w:rPrChange>
              </w:rPr>
              <w:t>$EU 48 198</w:t>
            </w:r>
          </w:p>
        </w:tc>
        <w:tc>
          <w:tcPr>
            <w:tcW w:w="2694" w:type="dxa"/>
          </w:tcPr>
          <w:p w:rsidR="00000000" w:rsidRDefault="00000000">
            <w:pPr>
              <w:tabs>
                <w:tab w:val="clear" w:pos="720"/>
              </w:tabs>
              <w:spacing w:before="60" w:after="60"/>
              <w:jc w:val="left"/>
              <w:rPr>
                <w:bCs/>
                <w:sz w:val="20"/>
                <w:rPrChange w:id="1876" w:author="CHF" w:date="2004-09-22T08:24:00Z">
                  <w:rPr>
                    <w:bCs/>
                    <w:sz w:val="20"/>
                  </w:rPr>
                </w:rPrChange>
              </w:rPr>
            </w:pPr>
            <w:r>
              <w:rPr>
                <w:bCs/>
                <w:sz w:val="20"/>
                <w:rPrChange w:id="1877" w:author="CHF" w:date="2004-09-22T08:24:00Z">
                  <w:rPr>
                    <w:bCs/>
                    <w:sz w:val="20"/>
                  </w:rPr>
                </w:rPrChange>
              </w:rPr>
              <w:t>$EU 48 198</w:t>
            </w:r>
          </w:p>
        </w:tc>
      </w:tr>
      <w:tr w:rsidR="00000000">
        <w:tblPrEx>
          <w:tblCellMar>
            <w:top w:w="0" w:type="dxa"/>
            <w:bottom w:w="0" w:type="dxa"/>
          </w:tblCellMar>
        </w:tblPrEx>
        <w:trPr>
          <w:jc w:val="center"/>
        </w:trPr>
        <w:tc>
          <w:tcPr>
            <w:tcW w:w="2552" w:type="dxa"/>
          </w:tcPr>
          <w:p w:rsidR="00000000" w:rsidRDefault="00000000">
            <w:pPr>
              <w:tabs>
                <w:tab w:val="clear" w:pos="720"/>
              </w:tabs>
              <w:spacing w:before="60" w:after="60"/>
              <w:jc w:val="left"/>
              <w:rPr>
                <w:bCs/>
                <w:sz w:val="20"/>
                <w:rPrChange w:id="1878" w:author="CHF" w:date="2004-09-22T08:24:00Z">
                  <w:rPr>
                    <w:bCs/>
                    <w:sz w:val="20"/>
                  </w:rPr>
                </w:rPrChange>
              </w:rPr>
            </w:pPr>
            <w:r>
              <w:rPr>
                <w:bCs/>
                <w:sz w:val="20"/>
                <w:rPrChange w:id="1879" w:author="CHF" w:date="2004-09-22T08:24:00Z">
                  <w:rPr>
                    <w:bCs/>
                    <w:sz w:val="20"/>
                  </w:rPr>
                </w:rPrChange>
              </w:rPr>
              <w:t>Total : $EU 2 500 000</w:t>
            </w:r>
          </w:p>
        </w:tc>
        <w:tc>
          <w:tcPr>
            <w:tcW w:w="2551" w:type="dxa"/>
          </w:tcPr>
          <w:p w:rsidR="00000000" w:rsidRDefault="00000000">
            <w:pPr>
              <w:tabs>
                <w:tab w:val="clear" w:pos="720"/>
              </w:tabs>
              <w:spacing w:before="60" w:after="60"/>
              <w:jc w:val="left"/>
              <w:rPr>
                <w:bCs/>
                <w:sz w:val="20"/>
                <w:rPrChange w:id="1880" w:author="CHF" w:date="2004-09-22T08:24:00Z">
                  <w:rPr>
                    <w:bCs/>
                    <w:sz w:val="20"/>
                  </w:rPr>
                </w:rPrChange>
              </w:rPr>
            </w:pPr>
            <w:r>
              <w:rPr>
                <w:bCs/>
                <w:sz w:val="20"/>
                <w:rPrChange w:id="1881" w:author="CHF" w:date="2004-09-22T08:24:00Z">
                  <w:rPr>
                    <w:bCs/>
                    <w:sz w:val="20"/>
                  </w:rPr>
                </w:rPrChange>
              </w:rPr>
              <w:t>$EU 48 198</w:t>
            </w:r>
          </w:p>
        </w:tc>
        <w:tc>
          <w:tcPr>
            <w:tcW w:w="2694" w:type="dxa"/>
          </w:tcPr>
          <w:p w:rsidR="00000000" w:rsidRDefault="00000000">
            <w:pPr>
              <w:tabs>
                <w:tab w:val="clear" w:pos="720"/>
              </w:tabs>
              <w:spacing w:before="60" w:after="60"/>
              <w:jc w:val="left"/>
              <w:rPr>
                <w:bCs/>
                <w:sz w:val="20"/>
                <w:rPrChange w:id="1882" w:author="CHF" w:date="2004-09-22T08:24:00Z">
                  <w:rPr>
                    <w:bCs/>
                    <w:sz w:val="20"/>
                  </w:rPr>
                </w:rPrChange>
              </w:rPr>
            </w:pPr>
            <w:r>
              <w:rPr>
                <w:bCs/>
                <w:sz w:val="20"/>
                <w:rPrChange w:id="1883" w:author="CHF" w:date="2004-09-22T08:24:00Z">
                  <w:rPr>
                    <w:bCs/>
                    <w:sz w:val="20"/>
                  </w:rPr>
                </w:rPrChange>
              </w:rPr>
              <w:t>$EU 48 198</w:t>
            </w:r>
          </w:p>
        </w:tc>
      </w:tr>
    </w:tbl>
    <w:p w:rsidR="00000000" w:rsidRDefault="00000000">
      <w:pPr>
        <w:numPr>
          <w:ins w:id="1884" w:author="CHF" w:date="2004-09-22T08:24:00Z"/>
        </w:numPr>
        <w:tabs>
          <w:tab w:val="clear" w:pos="720"/>
        </w:tabs>
        <w:jc w:val="left"/>
        <w:rPr>
          <w:ins w:id="1885" w:author="CHF" w:date="2004-09-22T08:24:00Z"/>
          <w:sz w:val="24"/>
          <w:u w:val="single"/>
        </w:rPr>
      </w:pPr>
    </w:p>
    <w:p w:rsidR="00000000" w:rsidRDefault="00000000">
      <w:pPr>
        <w:tabs>
          <w:tab w:val="clear" w:pos="720"/>
        </w:tabs>
        <w:jc w:val="left"/>
        <w:rPr>
          <w:sz w:val="24"/>
          <w:u w:val="single"/>
        </w:rPr>
      </w:pPr>
    </w:p>
    <w:p w:rsidR="00000000" w:rsidRDefault="00000000">
      <w:pPr>
        <w:pStyle w:val="BodyText2"/>
        <w:rPr>
          <w:bCs/>
          <w:lang w:val="fr-FR"/>
          <w:rPrChange w:id="1886" w:author="CHF" w:date="2004-09-22T08:24:00Z">
            <w:rPr>
              <w:bCs/>
              <w:lang w:val="fr-FR"/>
            </w:rPr>
          </w:rPrChange>
        </w:rPr>
      </w:pPr>
      <w:r>
        <w:rPr>
          <w:bCs/>
          <w:lang w:val="fr-FR"/>
          <w:rPrChange w:id="1887" w:author="CHF" w:date="2004-09-22T08:24:00Z">
            <w:rPr>
              <w:bCs/>
              <w:lang w:val="fr-FR"/>
            </w:rPr>
          </w:rPrChange>
        </w:rPr>
        <w:t>Cantines scolaires</w:t>
      </w:r>
      <w:del w:id="1888" w:author="CHF" w:date="2004-09-22T08:24:00Z">
        <w:r>
          <w:rPr>
            <w:bCs/>
            <w:lang w:val="fr-FR"/>
            <w:rPrChange w:id="1889" w:author="CHF" w:date="2004-09-22T08:24:00Z">
              <w:rPr>
                <w:bCs/>
                <w:lang w:val="fr-FR"/>
              </w:rPr>
            </w:rPrChange>
          </w:rPr>
          <w:delText> :</w:delText>
        </w:r>
      </w:del>
    </w:p>
    <w:p w:rsidR="00000000" w:rsidRDefault="00000000">
      <w:pPr>
        <w:tabs>
          <w:tab w:val="clear" w:pos="720"/>
        </w:tabs>
        <w:jc w:val="left"/>
        <w:rPr>
          <w:sz w:val="24"/>
        </w:rPr>
      </w:pPr>
    </w:p>
    <w:p w:rsidR="00000000" w:rsidRDefault="00000000">
      <w:pPr>
        <w:tabs>
          <w:tab w:val="clear" w:pos="720"/>
        </w:tabs>
        <w:ind w:firstLine="567"/>
        <w:jc w:val="left"/>
        <w:rPr>
          <w:sz w:val="24"/>
        </w:rPr>
      </w:pPr>
      <w:r>
        <w:rPr>
          <w:sz w:val="24"/>
        </w:rPr>
        <w:t>Objectif :</w:t>
      </w:r>
    </w:p>
    <w:p w:rsidR="00000000" w:rsidRDefault="00000000">
      <w:pPr>
        <w:tabs>
          <w:tab w:val="clear" w:pos="720"/>
        </w:tabs>
        <w:jc w:val="left"/>
        <w:rPr>
          <w:sz w:val="24"/>
        </w:rPr>
      </w:pPr>
    </w:p>
    <w:p w:rsidR="00000000" w:rsidRDefault="00000000">
      <w:pPr>
        <w:pStyle w:val="BodyTextIndent3"/>
      </w:pPr>
      <w:del w:id="1890" w:author="CHF" w:date="2004-09-22T08:25:00Z">
        <w:r>
          <w:tab/>
        </w:r>
      </w:del>
      <w:r>
        <w:t>Améliorer la qualité et l'efficacité de l'enseignement de base grâce à la fourniture d'un complément alimentaire, notamment dans les zones les plus pauvres.</w:t>
      </w:r>
    </w:p>
    <w:p w:rsidR="00000000" w:rsidRDefault="00000000">
      <w:pPr>
        <w:tabs>
          <w:tab w:val="clear" w:pos="720"/>
        </w:tabs>
        <w:jc w:val="left"/>
        <w:rPr>
          <w:sz w:val="24"/>
        </w:rPr>
      </w:pPr>
    </w:p>
    <w:p w:rsidR="00000000" w:rsidRDefault="00000000">
      <w:pPr>
        <w:tabs>
          <w:tab w:val="clear" w:pos="720"/>
        </w:tabs>
        <w:ind w:firstLine="567"/>
        <w:jc w:val="left"/>
        <w:rPr>
          <w:sz w:val="24"/>
        </w:rPr>
      </w:pPr>
      <w:r>
        <w:rPr>
          <w:sz w:val="24"/>
        </w:rPr>
        <w:t>Bénéficiaires :</w:t>
      </w:r>
    </w:p>
    <w:p w:rsidR="00000000" w:rsidRDefault="00000000">
      <w:pPr>
        <w:tabs>
          <w:tab w:val="clear" w:pos="720"/>
        </w:tabs>
        <w:jc w:val="left"/>
        <w:rPr>
          <w:sz w:val="24"/>
        </w:rPr>
      </w:pPr>
    </w:p>
    <w:p w:rsidR="00000000" w:rsidRDefault="00000000">
      <w:pPr>
        <w:tabs>
          <w:tab w:val="clear" w:pos="720"/>
        </w:tabs>
        <w:ind w:firstLine="567"/>
        <w:jc w:val="left"/>
        <w:rPr>
          <w:sz w:val="24"/>
        </w:rPr>
      </w:pPr>
      <w:r>
        <w:rPr>
          <w:sz w:val="24"/>
        </w:rPr>
        <w:tab/>
        <w:t>Enfants scolarisés de 5 à 14 ans.</w:t>
      </w:r>
    </w:p>
    <w:p w:rsidR="00000000" w:rsidRDefault="00000000">
      <w:pPr>
        <w:tabs>
          <w:tab w:val="clear" w:pos="720"/>
        </w:tabs>
        <w:jc w:val="left"/>
        <w:rPr>
          <w:del w:id="1891" w:author="CHF" w:date="2004-09-22T08:25:00Z"/>
          <w:sz w:val="24"/>
        </w:rPr>
      </w:pPr>
    </w:p>
    <w:p w:rsidR="00000000" w:rsidRDefault="00000000">
      <w:pPr>
        <w:tabs>
          <w:tab w:val="clear" w:pos="720"/>
        </w:tabs>
        <w:ind w:firstLine="567"/>
        <w:jc w:val="left"/>
        <w:rPr>
          <w:sz w:val="24"/>
        </w:rPr>
      </w:pPr>
      <w:r>
        <w:rPr>
          <w:sz w:val="24"/>
        </w:rPr>
        <w:t>Durée du Programme :</w:t>
      </w:r>
    </w:p>
    <w:p w:rsidR="00000000" w:rsidRDefault="00000000">
      <w:pPr>
        <w:tabs>
          <w:tab w:val="clear" w:pos="720"/>
        </w:tabs>
        <w:jc w:val="left"/>
        <w:rPr>
          <w:sz w:val="24"/>
        </w:rPr>
      </w:pPr>
    </w:p>
    <w:p w:rsidR="00000000" w:rsidRDefault="00000000">
      <w:pPr>
        <w:tabs>
          <w:tab w:val="clear" w:pos="720"/>
        </w:tabs>
        <w:ind w:firstLine="567"/>
        <w:jc w:val="left"/>
        <w:rPr>
          <w:sz w:val="24"/>
        </w:rPr>
      </w:pPr>
      <w:r>
        <w:rPr>
          <w:sz w:val="24"/>
        </w:rPr>
        <w:tab/>
        <w:t>Goûter scolaire : 2 mai 1995 – février 2003.</w:t>
      </w:r>
    </w:p>
    <w:p w:rsidR="00000000" w:rsidRDefault="00000000">
      <w:pPr>
        <w:tabs>
          <w:tab w:val="clear" w:pos="720"/>
        </w:tabs>
        <w:ind w:firstLine="567"/>
        <w:jc w:val="left"/>
        <w:rPr>
          <w:sz w:val="24"/>
        </w:rPr>
      </w:pPr>
      <w:r>
        <w:rPr>
          <w:sz w:val="24"/>
        </w:rPr>
        <w:tab/>
        <w:t>Déjeuner scolaire : mai 1999 – février 2003.</w:t>
      </w:r>
    </w:p>
    <w:p w:rsidR="00000000" w:rsidRDefault="00000000">
      <w:pPr>
        <w:tabs>
          <w:tab w:val="clear" w:pos="720"/>
        </w:tabs>
        <w:jc w:val="left"/>
        <w:rPr>
          <w:sz w:val="24"/>
        </w:rPr>
      </w:pPr>
    </w:p>
    <w:p w:rsidR="00000000" w:rsidRDefault="00000000">
      <w:pPr>
        <w:tabs>
          <w:tab w:val="clear" w:pos="720"/>
        </w:tabs>
        <w:ind w:firstLine="567"/>
        <w:jc w:val="left"/>
        <w:rPr>
          <w:sz w:val="24"/>
        </w:rPr>
      </w:pPr>
      <w:r>
        <w:rPr>
          <w:sz w:val="24"/>
        </w:rPr>
        <w:t>Participation :</w:t>
      </w:r>
    </w:p>
    <w:p w:rsidR="00000000" w:rsidRDefault="00000000">
      <w:pPr>
        <w:tabs>
          <w:tab w:val="clear" w:pos="720"/>
        </w:tabs>
        <w:jc w:val="left"/>
        <w:rPr>
          <w:sz w:val="24"/>
        </w:rPr>
      </w:pPr>
    </w:p>
    <w:p w:rsidR="00000000" w:rsidRDefault="00000000">
      <w:pPr>
        <w:tabs>
          <w:tab w:val="clear" w:pos="720"/>
        </w:tabs>
        <w:jc w:val="left"/>
        <w:rPr>
          <w:sz w:val="24"/>
        </w:rPr>
      </w:pPr>
      <w:r>
        <w:rPr>
          <w:sz w:val="24"/>
        </w:rPr>
        <w:tab/>
      </w:r>
      <w:ins w:id="1892" w:author="CHF" w:date="2004-09-22T08:25:00Z">
        <w:r>
          <w:rPr>
            <w:sz w:val="24"/>
          </w:rPr>
          <w:tab/>
        </w:r>
      </w:ins>
      <w:r>
        <w:rPr>
          <w:sz w:val="24"/>
        </w:rPr>
        <w:t>15 Commissions d'alimentation scolaire composées de parents.</w:t>
      </w:r>
    </w:p>
    <w:p w:rsidR="00000000" w:rsidRDefault="00000000">
      <w:pPr>
        <w:tabs>
          <w:tab w:val="clear" w:pos="720"/>
        </w:tabs>
        <w:jc w:val="left"/>
        <w:rPr>
          <w:sz w:val="24"/>
        </w:rPr>
      </w:pPr>
    </w:p>
    <w:p w:rsidR="00000000" w:rsidRDefault="00000000">
      <w:pPr>
        <w:tabs>
          <w:tab w:val="clear" w:pos="720"/>
        </w:tabs>
        <w:ind w:firstLine="567"/>
        <w:jc w:val="left"/>
        <w:rPr>
          <w:sz w:val="24"/>
        </w:rPr>
      </w:pPr>
      <w:r>
        <w:rPr>
          <w:sz w:val="24"/>
        </w:rPr>
        <w:t>Alliances stratégiques :</w:t>
      </w:r>
    </w:p>
    <w:p w:rsidR="00000000" w:rsidRDefault="00000000">
      <w:pPr>
        <w:tabs>
          <w:tab w:val="clear" w:pos="720"/>
        </w:tabs>
        <w:jc w:val="left"/>
        <w:rPr>
          <w:sz w:val="24"/>
        </w:rPr>
      </w:pPr>
    </w:p>
    <w:p w:rsidR="00000000" w:rsidRDefault="00000000">
      <w:pPr>
        <w:tabs>
          <w:tab w:val="clear" w:pos="720"/>
        </w:tabs>
        <w:ind w:firstLine="567"/>
        <w:jc w:val="left"/>
        <w:rPr>
          <w:sz w:val="24"/>
        </w:rPr>
      </w:pPr>
      <w:r>
        <w:rPr>
          <w:sz w:val="24"/>
        </w:rPr>
        <w:tab/>
        <w:t>Gouvernements : États</w:t>
      </w:r>
      <w:r>
        <w:rPr>
          <w:sz w:val="24"/>
        </w:rPr>
        <w:noBreakHyphen/>
        <w:t>Unis, Japon, autres pays, PNUD, PAM, Fonds de solidarité.</w:t>
      </w:r>
    </w:p>
    <w:p w:rsidR="00000000" w:rsidRDefault="00000000">
      <w:pPr>
        <w:tabs>
          <w:tab w:val="clear" w:pos="720"/>
        </w:tabs>
        <w:jc w:val="left"/>
        <w:rPr>
          <w:sz w:val="24"/>
        </w:rPr>
      </w:pPr>
    </w:p>
    <w:p w:rsidR="00000000" w:rsidRDefault="00000000">
      <w:pPr>
        <w:tabs>
          <w:tab w:val="clear" w:pos="720"/>
        </w:tabs>
        <w:ind w:firstLine="567"/>
        <w:jc w:val="left"/>
        <w:rPr>
          <w:sz w:val="24"/>
        </w:rPr>
      </w:pPr>
      <w:r>
        <w:rPr>
          <w:sz w:val="24"/>
        </w:rPr>
        <w:t>Objectifs prévus année 2002 :</w:t>
      </w:r>
    </w:p>
    <w:p w:rsidR="00000000" w:rsidRDefault="00000000">
      <w:pPr>
        <w:tabs>
          <w:tab w:val="clear" w:pos="720"/>
        </w:tabs>
        <w:jc w:val="left"/>
        <w:rPr>
          <w:sz w:val="24"/>
        </w:rPr>
      </w:pPr>
    </w:p>
    <w:p w:rsidR="00000000" w:rsidRDefault="00000000">
      <w:pPr>
        <w:tabs>
          <w:tab w:val="clear" w:pos="720"/>
        </w:tabs>
        <w:jc w:val="left"/>
        <w:rPr>
          <w:sz w:val="24"/>
        </w:rPr>
      </w:pPr>
      <w:r>
        <w:rPr>
          <w:sz w:val="24"/>
        </w:rPr>
        <w:tab/>
      </w:r>
      <w:ins w:id="1893" w:author="CHF" w:date="2004-09-22T08:25:00Z">
        <w:r>
          <w:rPr>
            <w:sz w:val="24"/>
          </w:rPr>
          <w:tab/>
        </w:r>
      </w:ins>
      <w:r>
        <w:rPr>
          <w:sz w:val="24"/>
        </w:rPr>
        <w:t>15 654 écoles participent au programme.</w:t>
      </w:r>
    </w:p>
    <w:p w:rsidR="00000000" w:rsidRDefault="00000000">
      <w:pPr>
        <w:tabs>
          <w:tab w:val="clear" w:pos="720"/>
        </w:tabs>
        <w:ind w:firstLine="567"/>
        <w:jc w:val="left"/>
        <w:rPr>
          <w:sz w:val="24"/>
        </w:rPr>
      </w:pPr>
      <w:r>
        <w:rPr>
          <w:sz w:val="24"/>
        </w:rPr>
        <w:tab/>
        <w:t>Fournir à 1 500 000 enfants un petit déjeuner et un repas scolaires.</w:t>
      </w:r>
    </w:p>
    <w:p w:rsidR="00000000" w:rsidRDefault="00000000">
      <w:pPr>
        <w:tabs>
          <w:tab w:val="clear" w:pos="720"/>
        </w:tabs>
        <w:jc w:val="left"/>
        <w:rPr>
          <w:sz w:val="24"/>
        </w:rPr>
      </w:pPr>
    </w:p>
    <w:p w:rsidR="00000000" w:rsidRDefault="00000000">
      <w:pPr>
        <w:tabs>
          <w:tab w:val="clear" w:pos="720"/>
        </w:tabs>
        <w:ind w:firstLine="567"/>
        <w:jc w:val="left"/>
        <w:rPr>
          <w:sz w:val="24"/>
        </w:rPr>
      </w:pPr>
      <w:r>
        <w:rPr>
          <w:sz w:val="24"/>
        </w:rPr>
        <w:t>Résultats obtenus janvier-août 2002 :</w:t>
      </w:r>
    </w:p>
    <w:p w:rsidR="00000000" w:rsidRDefault="00000000">
      <w:pPr>
        <w:tabs>
          <w:tab w:val="clear" w:pos="720"/>
        </w:tabs>
        <w:jc w:val="left"/>
        <w:rPr>
          <w:sz w:val="24"/>
        </w:rPr>
      </w:pPr>
    </w:p>
    <w:p w:rsidR="00000000" w:rsidRDefault="00000000">
      <w:pPr>
        <w:tabs>
          <w:tab w:val="clear" w:pos="720"/>
        </w:tabs>
        <w:jc w:val="left"/>
        <w:rPr>
          <w:sz w:val="24"/>
        </w:rPr>
      </w:pPr>
      <w:r>
        <w:rPr>
          <w:sz w:val="24"/>
        </w:rPr>
        <w:tab/>
      </w:r>
      <w:ins w:id="1894" w:author="CHF" w:date="2004-09-22T08:25:00Z">
        <w:r>
          <w:rPr>
            <w:sz w:val="24"/>
          </w:rPr>
          <w:tab/>
        </w:r>
      </w:ins>
      <w:r>
        <w:rPr>
          <w:sz w:val="24"/>
        </w:rPr>
        <w:t>Un petit déjeuner et un repas scolaires ont été fournis à 1 439 678 enfants.</w:t>
      </w:r>
    </w:p>
    <w:p w:rsidR="00000000" w:rsidRDefault="00000000">
      <w:pPr>
        <w:tabs>
          <w:tab w:val="clear" w:pos="720"/>
        </w:tabs>
        <w:jc w:val="left"/>
        <w:rPr>
          <w:sz w:val="24"/>
        </w:rPr>
      </w:pPr>
    </w:p>
    <w:p w:rsidR="00000000" w:rsidRDefault="00000000">
      <w:pPr>
        <w:tabs>
          <w:tab w:val="clear" w:pos="720"/>
        </w:tabs>
        <w:ind w:firstLine="567"/>
        <w:jc w:val="center"/>
        <w:rPr>
          <w:b/>
          <w:bCs/>
          <w:sz w:val="20"/>
          <w:rPrChange w:id="1895" w:author="CHF" w:date="2004-09-22T08:25:00Z">
            <w:rPr>
              <w:b/>
              <w:bCs/>
              <w:sz w:val="20"/>
            </w:rPr>
          </w:rPrChange>
        </w:rPr>
      </w:pPr>
      <w:r>
        <w:rPr>
          <w:b/>
          <w:bCs/>
          <w:sz w:val="20"/>
          <w:rPrChange w:id="1896" w:author="CHF" w:date="2004-09-22T08:25:00Z">
            <w:rPr>
              <w:b/>
              <w:bCs/>
              <w:sz w:val="20"/>
            </w:rPr>
          </w:rPrChange>
        </w:rPr>
        <w:t>Budget janvier-août 2002</w:t>
      </w:r>
      <w:del w:id="1897" w:author="CHF" w:date="2004-09-22T08:25:00Z">
        <w:r>
          <w:rPr>
            <w:b/>
            <w:bCs/>
            <w:sz w:val="20"/>
            <w:rPrChange w:id="1898" w:author="CHF" w:date="2004-09-22T08:25:00Z">
              <w:rPr>
                <w:b/>
                <w:bCs/>
                <w:sz w:val="20"/>
              </w:rPr>
            </w:rPrChange>
          </w:rPr>
          <w:delText> :</w:delText>
        </w:r>
      </w:del>
    </w:p>
    <w:p w:rsidR="00000000" w:rsidRDefault="00000000">
      <w:pPr>
        <w:tabs>
          <w:tab w:val="clear" w:pos="720"/>
        </w:tabs>
        <w:jc w:val="left"/>
        <w:rPr>
          <w:sz w:val="24"/>
        </w:rPr>
      </w:pPr>
    </w:p>
    <w:tbl>
      <w:tblPr>
        <w:tblW w:w="0" w:type="auto"/>
        <w:jc w:val="center"/>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52"/>
        <w:gridCol w:w="2551"/>
        <w:gridCol w:w="2694"/>
      </w:tblGrid>
      <w:tr w:rsidR="00000000">
        <w:tblPrEx>
          <w:tblCellMar>
            <w:top w:w="0" w:type="dxa"/>
            <w:bottom w:w="0" w:type="dxa"/>
          </w:tblCellMar>
        </w:tblPrEx>
        <w:trPr>
          <w:jc w:val="center"/>
        </w:trPr>
        <w:tc>
          <w:tcPr>
            <w:tcW w:w="2552" w:type="dxa"/>
          </w:tcPr>
          <w:p w:rsidR="00000000" w:rsidRDefault="00000000">
            <w:pPr>
              <w:tabs>
                <w:tab w:val="clear" w:pos="720"/>
              </w:tabs>
              <w:spacing w:before="60" w:after="60"/>
              <w:jc w:val="center"/>
              <w:rPr>
                <w:i/>
                <w:iCs/>
                <w:sz w:val="20"/>
                <w:rPrChange w:id="1899" w:author="CHF" w:date="2004-09-22T08:26:00Z">
                  <w:rPr>
                    <w:i/>
                    <w:iCs/>
                    <w:sz w:val="20"/>
                  </w:rPr>
                </w:rPrChange>
              </w:rPr>
            </w:pPr>
            <w:r>
              <w:rPr>
                <w:i/>
                <w:iCs/>
                <w:sz w:val="20"/>
                <w:rPrChange w:id="1900" w:author="CHF" w:date="2004-09-22T08:26:00Z">
                  <w:rPr>
                    <w:i/>
                    <w:iCs/>
                    <w:sz w:val="20"/>
                  </w:rPr>
                </w:rPrChange>
              </w:rPr>
              <w:t>Allocation</w:t>
            </w:r>
          </w:p>
        </w:tc>
        <w:tc>
          <w:tcPr>
            <w:tcW w:w="2551" w:type="dxa"/>
          </w:tcPr>
          <w:p w:rsidR="00000000" w:rsidRDefault="00000000">
            <w:pPr>
              <w:tabs>
                <w:tab w:val="clear" w:pos="720"/>
              </w:tabs>
              <w:spacing w:before="60" w:after="60"/>
              <w:jc w:val="center"/>
              <w:rPr>
                <w:i/>
                <w:iCs/>
                <w:sz w:val="20"/>
                <w:rPrChange w:id="1901" w:author="CHF" w:date="2004-09-22T08:26:00Z">
                  <w:rPr>
                    <w:i/>
                    <w:iCs/>
                    <w:sz w:val="20"/>
                  </w:rPr>
                </w:rPrChange>
              </w:rPr>
            </w:pPr>
            <w:r>
              <w:rPr>
                <w:i/>
                <w:iCs/>
                <w:sz w:val="20"/>
                <w:rPrChange w:id="1902" w:author="CHF" w:date="2004-09-22T08:26:00Z">
                  <w:rPr>
                    <w:i/>
                    <w:iCs/>
                    <w:sz w:val="20"/>
                  </w:rPr>
                </w:rPrChange>
              </w:rPr>
              <w:t>Crédits débloqués</w:t>
            </w:r>
          </w:p>
        </w:tc>
        <w:tc>
          <w:tcPr>
            <w:tcW w:w="2694" w:type="dxa"/>
          </w:tcPr>
          <w:p w:rsidR="00000000" w:rsidRDefault="00000000">
            <w:pPr>
              <w:tabs>
                <w:tab w:val="clear" w:pos="720"/>
              </w:tabs>
              <w:spacing w:before="60" w:after="60"/>
              <w:jc w:val="center"/>
              <w:rPr>
                <w:i/>
                <w:iCs/>
                <w:sz w:val="20"/>
                <w:rPrChange w:id="1903" w:author="CHF" w:date="2004-09-22T08:26:00Z">
                  <w:rPr>
                    <w:i/>
                    <w:iCs/>
                    <w:sz w:val="20"/>
                  </w:rPr>
                </w:rPrChange>
              </w:rPr>
            </w:pPr>
            <w:r>
              <w:rPr>
                <w:i/>
                <w:iCs/>
                <w:sz w:val="20"/>
                <w:rPrChange w:id="1904" w:author="CHF" w:date="2004-09-22T08:26:00Z">
                  <w:rPr>
                    <w:i/>
                    <w:iCs/>
                    <w:sz w:val="20"/>
                  </w:rPr>
                </w:rPrChange>
              </w:rPr>
              <w:t>Dépenses</w:t>
            </w:r>
          </w:p>
        </w:tc>
      </w:tr>
      <w:tr w:rsidR="00000000">
        <w:tblPrEx>
          <w:tblCellMar>
            <w:top w:w="0" w:type="dxa"/>
            <w:bottom w:w="0" w:type="dxa"/>
          </w:tblCellMar>
        </w:tblPrEx>
        <w:trPr>
          <w:jc w:val="center"/>
        </w:trPr>
        <w:tc>
          <w:tcPr>
            <w:tcW w:w="2552" w:type="dxa"/>
          </w:tcPr>
          <w:p w:rsidR="00000000" w:rsidRDefault="00000000">
            <w:pPr>
              <w:tabs>
                <w:tab w:val="clear" w:pos="720"/>
              </w:tabs>
              <w:spacing w:before="60" w:after="60"/>
              <w:jc w:val="left"/>
              <w:rPr>
                <w:bCs/>
                <w:sz w:val="20"/>
                <w:rPrChange w:id="1905" w:author="CHF" w:date="2004-09-22T08:26:00Z">
                  <w:rPr>
                    <w:bCs/>
                    <w:sz w:val="20"/>
                  </w:rPr>
                </w:rPrChange>
              </w:rPr>
            </w:pPr>
            <w:r>
              <w:rPr>
                <w:bCs/>
                <w:sz w:val="20"/>
                <w:rPrChange w:id="1906" w:author="CHF" w:date="2004-09-22T08:26:00Z">
                  <w:rPr>
                    <w:bCs/>
                    <w:sz w:val="20"/>
                  </w:rPr>
                </w:rPrChange>
              </w:rPr>
              <w:t>$EU 22 750 000</w:t>
            </w:r>
            <w:r>
              <w:rPr>
                <w:bCs/>
                <w:sz w:val="20"/>
                <w:rPrChange w:id="1907" w:author="CHF" w:date="2004-09-22T08:26:00Z">
                  <w:rPr>
                    <w:bCs/>
                    <w:sz w:val="20"/>
                  </w:rPr>
                </w:rPrChange>
              </w:rPr>
              <w:br/>
              <w:t>(Budget de l'État)</w:t>
            </w:r>
          </w:p>
        </w:tc>
        <w:tc>
          <w:tcPr>
            <w:tcW w:w="2551" w:type="dxa"/>
          </w:tcPr>
          <w:p w:rsidR="00000000" w:rsidRDefault="00000000">
            <w:pPr>
              <w:tabs>
                <w:tab w:val="clear" w:pos="720"/>
              </w:tabs>
              <w:spacing w:before="60" w:after="60"/>
              <w:jc w:val="left"/>
              <w:rPr>
                <w:bCs/>
                <w:sz w:val="20"/>
                <w:rPrChange w:id="1908" w:author="CHF" w:date="2004-09-22T08:26:00Z">
                  <w:rPr>
                    <w:bCs/>
                    <w:sz w:val="20"/>
                  </w:rPr>
                </w:rPrChange>
              </w:rPr>
            </w:pPr>
            <w:r>
              <w:rPr>
                <w:bCs/>
                <w:sz w:val="20"/>
                <w:rPrChange w:id="1909" w:author="CHF" w:date="2004-09-22T08:26:00Z">
                  <w:rPr>
                    <w:bCs/>
                    <w:sz w:val="20"/>
                  </w:rPr>
                </w:rPrChange>
              </w:rPr>
              <w:t>$EU 6 929 852(*)</w:t>
            </w:r>
          </w:p>
        </w:tc>
        <w:tc>
          <w:tcPr>
            <w:tcW w:w="2694" w:type="dxa"/>
          </w:tcPr>
          <w:p w:rsidR="00000000" w:rsidRDefault="00000000">
            <w:pPr>
              <w:tabs>
                <w:tab w:val="clear" w:pos="720"/>
              </w:tabs>
              <w:spacing w:before="60" w:after="60"/>
              <w:jc w:val="left"/>
              <w:rPr>
                <w:bCs/>
                <w:sz w:val="20"/>
                <w:rPrChange w:id="1910" w:author="CHF" w:date="2004-09-22T08:26:00Z">
                  <w:rPr>
                    <w:bCs/>
                    <w:sz w:val="20"/>
                  </w:rPr>
                </w:rPrChange>
              </w:rPr>
            </w:pPr>
            <w:r>
              <w:rPr>
                <w:bCs/>
                <w:sz w:val="20"/>
                <w:rPrChange w:id="1911" w:author="CHF" w:date="2004-09-22T08:26:00Z">
                  <w:rPr>
                    <w:bCs/>
                    <w:sz w:val="20"/>
                  </w:rPr>
                </w:rPrChange>
              </w:rPr>
              <w:t>$EU 8 942 658</w:t>
            </w:r>
            <w:r>
              <w:rPr>
                <w:bCs/>
                <w:sz w:val="20"/>
                <w:rPrChange w:id="1912" w:author="CHF" w:date="2004-09-22T08:26:00Z">
                  <w:rPr>
                    <w:bCs/>
                    <w:sz w:val="20"/>
                  </w:rPr>
                </w:rPrChange>
              </w:rPr>
              <w:br/>
              <w:t>(Budget de l'État)</w:t>
            </w:r>
          </w:p>
        </w:tc>
      </w:tr>
      <w:tr w:rsidR="00000000">
        <w:tblPrEx>
          <w:tblCellMar>
            <w:top w:w="0" w:type="dxa"/>
            <w:bottom w:w="0" w:type="dxa"/>
          </w:tblCellMar>
        </w:tblPrEx>
        <w:trPr>
          <w:jc w:val="center"/>
        </w:trPr>
        <w:tc>
          <w:tcPr>
            <w:tcW w:w="2552" w:type="dxa"/>
          </w:tcPr>
          <w:p w:rsidR="00000000" w:rsidRDefault="00000000">
            <w:pPr>
              <w:tabs>
                <w:tab w:val="clear" w:pos="720"/>
              </w:tabs>
              <w:spacing w:before="60" w:after="60"/>
              <w:jc w:val="left"/>
              <w:rPr>
                <w:bCs/>
                <w:sz w:val="20"/>
                <w:rPrChange w:id="1913" w:author="CHF" w:date="2004-09-22T08:26:00Z">
                  <w:rPr>
                    <w:bCs/>
                    <w:sz w:val="20"/>
                  </w:rPr>
                </w:rPrChange>
              </w:rPr>
            </w:pPr>
            <w:r>
              <w:rPr>
                <w:bCs/>
                <w:sz w:val="20"/>
                <w:rPrChange w:id="1914" w:author="CHF" w:date="2004-09-22T08:26:00Z">
                  <w:rPr>
                    <w:bCs/>
                    <w:sz w:val="20"/>
                  </w:rPr>
                </w:rPrChange>
              </w:rPr>
              <w:t>$EU 12 000 000</w:t>
            </w:r>
            <w:r>
              <w:rPr>
                <w:bCs/>
                <w:sz w:val="20"/>
                <w:rPrChange w:id="1915" w:author="CHF" w:date="2004-09-22T08:26:00Z">
                  <w:rPr>
                    <w:bCs/>
                    <w:sz w:val="20"/>
                  </w:rPr>
                </w:rPrChange>
              </w:rPr>
              <w:br/>
              <w:t>(Fonds de solidarité)</w:t>
            </w:r>
          </w:p>
        </w:tc>
        <w:tc>
          <w:tcPr>
            <w:tcW w:w="2551" w:type="dxa"/>
          </w:tcPr>
          <w:p w:rsidR="00000000" w:rsidRDefault="00000000">
            <w:pPr>
              <w:tabs>
                <w:tab w:val="clear" w:pos="720"/>
              </w:tabs>
              <w:spacing w:before="60" w:after="60"/>
              <w:jc w:val="left"/>
              <w:rPr>
                <w:bCs/>
                <w:sz w:val="20"/>
                <w:rPrChange w:id="1916" w:author="CHF" w:date="2004-09-22T08:26:00Z">
                  <w:rPr>
                    <w:bCs/>
                    <w:sz w:val="20"/>
                  </w:rPr>
                </w:rPrChange>
              </w:rPr>
            </w:pPr>
            <w:r>
              <w:rPr>
                <w:bCs/>
                <w:sz w:val="20"/>
                <w:rPrChange w:id="1917" w:author="CHF" w:date="2004-09-22T08:26:00Z">
                  <w:rPr>
                    <w:bCs/>
                    <w:sz w:val="20"/>
                  </w:rPr>
                </w:rPrChange>
              </w:rPr>
              <w:t>$EU 7 000 000</w:t>
            </w:r>
          </w:p>
        </w:tc>
        <w:tc>
          <w:tcPr>
            <w:tcW w:w="2694" w:type="dxa"/>
          </w:tcPr>
          <w:p w:rsidR="00000000" w:rsidRDefault="00000000">
            <w:pPr>
              <w:tabs>
                <w:tab w:val="clear" w:pos="720"/>
              </w:tabs>
              <w:spacing w:before="60" w:after="60"/>
              <w:jc w:val="left"/>
              <w:rPr>
                <w:bCs/>
                <w:sz w:val="20"/>
                <w:rPrChange w:id="1918" w:author="CHF" w:date="2004-09-22T08:26:00Z">
                  <w:rPr>
                    <w:bCs/>
                    <w:sz w:val="20"/>
                  </w:rPr>
                </w:rPrChange>
              </w:rPr>
            </w:pPr>
            <w:r>
              <w:rPr>
                <w:bCs/>
                <w:sz w:val="20"/>
                <w:rPrChange w:id="1919" w:author="CHF" w:date="2004-09-22T08:26:00Z">
                  <w:rPr>
                    <w:bCs/>
                    <w:sz w:val="20"/>
                  </w:rPr>
                </w:rPrChange>
              </w:rPr>
              <w:t>$EU 7 000 000</w:t>
            </w:r>
            <w:r>
              <w:rPr>
                <w:bCs/>
                <w:sz w:val="20"/>
                <w:rPrChange w:id="1920" w:author="CHF" w:date="2004-09-22T08:26:00Z">
                  <w:rPr>
                    <w:bCs/>
                    <w:sz w:val="20"/>
                  </w:rPr>
                </w:rPrChange>
              </w:rPr>
              <w:br/>
              <w:t>(Fonds de solidarité)</w:t>
            </w:r>
          </w:p>
        </w:tc>
      </w:tr>
      <w:tr w:rsidR="00000000">
        <w:tblPrEx>
          <w:tblCellMar>
            <w:top w:w="0" w:type="dxa"/>
            <w:bottom w:w="0" w:type="dxa"/>
          </w:tblCellMar>
        </w:tblPrEx>
        <w:trPr>
          <w:jc w:val="center"/>
        </w:trPr>
        <w:tc>
          <w:tcPr>
            <w:tcW w:w="2552" w:type="dxa"/>
          </w:tcPr>
          <w:p w:rsidR="00000000" w:rsidRDefault="00000000">
            <w:pPr>
              <w:tabs>
                <w:tab w:val="clear" w:pos="720"/>
              </w:tabs>
              <w:spacing w:before="60" w:after="60"/>
              <w:jc w:val="left"/>
              <w:rPr>
                <w:bCs/>
                <w:sz w:val="20"/>
                <w:rPrChange w:id="1921" w:author="CHF" w:date="2004-09-22T08:26:00Z">
                  <w:rPr>
                    <w:bCs/>
                    <w:sz w:val="20"/>
                  </w:rPr>
                </w:rPrChange>
              </w:rPr>
            </w:pPr>
            <w:r>
              <w:rPr>
                <w:bCs/>
                <w:sz w:val="20"/>
                <w:rPrChange w:id="1922" w:author="CHF" w:date="2004-09-22T08:26:00Z">
                  <w:rPr>
                    <w:bCs/>
                    <w:sz w:val="20"/>
                  </w:rPr>
                </w:rPrChange>
              </w:rPr>
              <w:t>$EU 2 252 652</w:t>
            </w:r>
            <w:r>
              <w:rPr>
                <w:bCs/>
                <w:sz w:val="20"/>
                <w:rPrChange w:id="1923" w:author="CHF" w:date="2004-09-22T08:26:00Z">
                  <w:rPr>
                    <w:bCs/>
                    <w:sz w:val="20"/>
                  </w:rPr>
                </w:rPrChange>
              </w:rPr>
              <w:br/>
              <w:t>(PAM)</w:t>
            </w:r>
          </w:p>
        </w:tc>
        <w:tc>
          <w:tcPr>
            <w:tcW w:w="2551" w:type="dxa"/>
          </w:tcPr>
          <w:p w:rsidR="00000000" w:rsidRDefault="00000000">
            <w:pPr>
              <w:tabs>
                <w:tab w:val="clear" w:pos="720"/>
              </w:tabs>
              <w:spacing w:before="60" w:after="60"/>
              <w:jc w:val="left"/>
              <w:rPr>
                <w:bCs/>
                <w:sz w:val="20"/>
                <w:rPrChange w:id="1924" w:author="CHF" w:date="2004-09-22T08:26:00Z">
                  <w:rPr>
                    <w:bCs/>
                    <w:sz w:val="20"/>
                  </w:rPr>
                </w:rPrChange>
              </w:rPr>
            </w:pPr>
            <w:r>
              <w:rPr>
                <w:bCs/>
                <w:sz w:val="20"/>
                <w:rPrChange w:id="1925" w:author="CHF" w:date="2004-09-22T08:26:00Z">
                  <w:rPr>
                    <w:bCs/>
                    <w:sz w:val="20"/>
                  </w:rPr>
                </w:rPrChange>
              </w:rPr>
              <w:t>$EU 563 163</w:t>
            </w:r>
          </w:p>
        </w:tc>
        <w:tc>
          <w:tcPr>
            <w:tcW w:w="2694" w:type="dxa"/>
          </w:tcPr>
          <w:p w:rsidR="00000000" w:rsidRDefault="00000000">
            <w:pPr>
              <w:tabs>
                <w:tab w:val="clear" w:pos="720"/>
              </w:tabs>
              <w:spacing w:before="60" w:after="60"/>
              <w:jc w:val="left"/>
              <w:rPr>
                <w:bCs/>
                <w:sz w:val="20"/>
                <w:rPrChange w:id="1926" w:author="CHF" w:date="2004-09-22T08:26:00Z">
                  <w:rPr>
                    <w:bCs/>
                    <w:sz w:val="20"/>
                  </w:rPr>
                </w:rPrChange>
              </w:rPr>
            </w:pPr>
            <w:r>
              <w:rPr>
                <w:bCs/>
                <w:sz w:val="20"/>
                <w:rPrChange w:id="1927" w:author="CHF" w:date="2004-09-22T08:26:00Z">
                  <w:rPr>
                    <w:bCs/>
                    <w:sz w:val="20"/>
                  </w:rPr>
                </w:rPrChange>
              </w:rPr>
              <w:t>$EU 563 163</w:t>
            </w:r>
            <w:r>
              <w:rPr>
                <w:bCs/>
                <w:sz w:val="20"/>
                <w:rPrChange w:id="1928" w:author="CHF" w:date="2004-09-22T08:26:00Z">
                  <w:rPr>
                    <w:bCs/>
                    <w:sz w:val="20"/>
                  </w:rPr>
                </w:rPrChange>
              </w:rPr>
              <w:br/>
              <w:t>(PAM)</w:t>
            </w:r>
          </w:p>
        </w:tc>
      </w:tr>
      <w:tr w:rsidR="00000000">
        <w:tblPrEx>
          <w:tblCellMar>
            <w:top w:w="0" w:type="dxa"/>
            <w:bottom w:w="0" w:type="dxa"/>
          </w:tblCellMar>
        </w:tblPrEx>
        <w:trPr>
          <w:jc w:val="center"/>
        </w:trPr>
        <w:tc>
          <w:tcPr>
            <w:tcW w:w="2552" w:type="dxa"/>
          </w:tcPr>
          <w:p w:rsidR="00000000" w:rsidRDefault="00000000">
            <w:pPr>
              <w:tabs>
                <w:tab w:val="clear" w:pos="720"/>
              </w:tabs>
              <w:spacing w:before="60" w:after="60"/>
              <w:jc w:val="left"/>
              <w:rPr>
                <w:bCs/>
                <w:sz w:val="20"/>
                <w:rPrChange w:id="1929" w:author="CHF" w:date="2004-09-22T08:26:00Z">
                  <w:rPr>
                    <w:bCs/>
                    <w:sz w:val="20"/>
                  </w:rPr>
                </w:rPrChange>
              </w:rPr>
            </w:pPr>
            <w:r>
              <w:rPr>
                <w:bCs/>
                <w:sz w:val="20"/>
                <w:rPrChange w:id="1930" w:author="CHF" w:date="2004-09-22T08:26:00Z">
                  <w:rPr>
                    <w:bCs/>
                    <w:sz w:val="20"/>
                  </w:rPr>
                </w:rPrChange>
              </w:rPr>
              <w:t>$EU 6 041 057</w:t>
            </w:r>
            <w:r>
              <w:rPr>
                <w:bCs/>
                <w:sz w:val="20"/>
                <w:rPrChange w:id="1931" w:author="CHF" w:date="2004-09-22T08:26:00Z">
                  <w:rPr>
                    <w:bCs/>
                    <w:sz w:val="20"/>
                  </w:rPr>
                </w:rPrChange>
              </w:rPr>
              <w:br/>
              <w:t>(Fonds USDA*)</w:t>
            </w:r>
          </w:p>
        </w:tc>
        <w:tc>
          <w:tcPr>
            <w:tcW w:w="2551" w:type="dxa"/>
          </w:tcPr>
          <w:p w:rsidR="00000000" w:rsidRDefault="00000000">
            <w:pPr>
              <w:tabs>
                <w:tab w:val="clear" w:pos="720"/>
              </w:tabs>
              <w:spacing w:before="60" w:after="60"/>
              <w:jc w:val="left"/>
              <w:rPr>
                <w:bCs/>
                <w:sz w:val="20"/>
                <w:rPrChange w:id="1932" w:author="CHF" w:date="2004-09-22T08:26:00Z">
                  <w:rPr>
                    <w:bCs/>
                    <w:sz w:val="20"/>
                  </w:rPr>
                </w:rPrChange>
              </w:rPr>
            </w:pPr>
            <w:r>
              <w:rPr>
                <w:bCs/>
                <w:sz w:val="20"/>
                <w:rPrChange w:id="1933" w:author="CHF" w:date="2004-09-22T08:26:00Z">
                  <w:rPr>
                    <w:bCs/>
                    <w:sz w:val="20"/>
                  </w:rPr>
                </w:rPrChange>
              </w:rPr>
              <w:t>$EU 1 944 712</w:t>
            </w:r>
          </w:p>
        </w:tc>
        <w:tc>
          <w:tcPr>
            <w:tcW w:w="2694" w:type="dxa"/>
          </w:tcPr>
          <w:p w:rsidR="00000000" w:rsidRDefault="00000000">
            <w:pPr>
              <w:tabs>
                <w:tab w:val="clear" w:pos="720"/>
              </w:tabs>
              <w:spacing w:before="60" w:after="60"/>
              <w:jc w:val="left"/>
              <w:rPr>
                <w:bCs/>
                <w:sz w:val="20"/>
                <w:rPrChange w:id="1934" w:author="CHF" w:date="2004-09-22T08:26:00Z">
                  <w:rPr>
                    <w:bCs/>
                    <w:sz w:val="20"/>
                  </w:rPr>
                </w:rPrChange>
              </w:rPr>
            </w:pPr>
            <w:r>
              <w:rPr>
                <w:bCs/>
                <w:sz w:val="20"/>
                <w:rPrChange w:id="1935" w:author="CHF" w:date="2004-09-22T08:26:00Z">
                  <w:rPr>
                    <w:bCs/>
                    <w:sz w:val="20"/>
                  </w:rPr>
                </w:rPrChange>
              </w:rPr>
              <w:t>$EU 1 944 712</w:t>
            </w:r>
            <w:r>
              <w:rPr>
                <w:bCs/>
                <w:sz w:val="20"/>
                <w:rPrChange w:id="1936" w:author="CHF" w:date="2004-09-22T08:26:00Z">
                  <w:rPr>
                    <w:bCs/>
                    <w:sz w:val="20"/>
                  </w:rPr>
                </w:rPrChange>
              </w:rPr>
              <w:br/>
              <w:t>(Fonds USDA)</w:t>
            </w:r>
          </w:p>
        </w:tc>
      </w:tr>
      <w:tr w:rsidR="00000000">
        <w:tblPrEx>
          <w:tblCellMar>
            <w:top w:w="0" w:type="dxa"/>
            <w:bottom w:w="0" w:type="dxa"/>
          </w:tblCellMar>
        </w:tblPrEx>
        <w:trPr>
          <w:jc w:val="center"/>
        </w:trPr>
        <w:tc>
          <w:tcPr>
            <w:tcW w:w="2552" w:type="dxa"/>
          </w:tcPr>
          <w:p w:rsidR="00000000" w:rsidRDefault="00000000">
            <w:pPr>
              <w:tabs>
                <w:tab w:val="clear" w:pos="720"/>
              </w:tabs>
              <w:spacing w:before="60" w:after="60"/>
              <w:jc w:val="left"/>
              <w:rPr>
                <w:bCs/>
                <w:sz w:val="20"/>
                <w:rPrChange w:id="1937" w:author="CHF" w:date="2004-09-22T08:26:00Z">
                  <w:rPr>
                    <w:bCs/>
                    <w:sz w:val="20"/>
                  </w:rPr>
                </w:rPrChange>
              </w:rPr>
            </w:pPr>
            <w:r>
              <w:rPr>
                <w:bCs/>
                <w:sz w:val="20"/>
                <w:rPrChange w:id="1938" w:author="CHF" w:date="2004-09-22T08:26:00Z">
                  <w:rPr>
                    <w:bCs/>
                    <w:sz w:val="20"/>
                  </w:rPr>
                </w:rPrChange>
              </w:rPr>
              <w:t>Total : $EU 43 043 709</w:t>
            </w:r>
          </w:p>
        </w:tc>
        <w:tc>
          <w:tcPr>
            <w:tcW w:w="2551" w:type="dxa"/>
          </w:tcPr>
          <w:p w:rsidR="00000000" w:rsidRDefault="00000000">
            <w:pPr>
              <w:tabs>
                <w:tab w:val="clear" w:pos="720"/>
              </w:tabs>
              <w:spacing w:before="60" w:after="60"/>
              <w:jc w:val="left"/>
              <w:rPr>
                <w:bCs/>
                <w:sz w:val="20"/>
                <w:rPrChange w:id="1939" w:author="CHF" w:date="2004-09-22T08:26:00Z">
                  <w:rPr>
                    <w:bCs/>
                    <w:sz w:val="20"/>
                  </w:rPr>
                </w:rPrChange>
              </w:rPr>
            </w:pPr>
            <w:r>
              <w:rPr>
                <w:bCs/>
                <w:sz w:val="20"/>
                <w:rPrChange w:id="1940" w:author="CHF" w:date="2004-09-22T08:26:00Z">
                  <w:rPr>
                    <w:bCs/>
                    <w:sz w:val="20"/>
                  </w:rPr>
                </w:rPrChange>
              </w:rPr>
              <w:t>$EU 16 437 727</w:t>
            </w:r>
          </w:p>
        </w:tc>
        <w:tc>
          <w:tcPr>
            <w:tcW w:w="2694" w:type="dxa"/>
          </w:tcPr>
          <w:p w:rsidR="00000000" w:rsidRDefault="00000000">
            <w:pPr>
              <w:tabs>
                <w:tab w:val="clear" w:pos="720"/>
              </w:tabs>
              <w:spacing w:before="60" w:after="60"/>
              <w:jc w:val="left"/>
              <w:rPr>
                <w:bCs/>
                <w:sz w:val="20"/>
                <w:rPrChange w:id="1941" w:author="CHF" w:date="2004-09-22T08:26:00Z">
                  <w:rPr>
                    <w:bCs/>
                    <w:sz w:val="20"/>
                  </w:rPr>
                </w:rPrChange>
              </w:rPr>
            </w:pPr>
            <w:r>
              <w:rPr>
                <w:bCs/>
                <w:sz w:val="20"/>
                <w:rPrChange w:id="1942" w:author="CHF" w:date="2004-09-22T08:26:00Z">
                  <w:rPr>
                    <w:bCs/>
                    <w:sz w:val="20"/>
                  </w:rPr>
                </w:rPrChange>
              </w:rPr>
              <w:t>$EU 18 450 533</w:t>
            </w:r>
          </w:p>
        </w:tc>
      </w:tr>
    </w:tbl>
    <w:p w:rsidR="00000000" w:rsidRDefault="00000000">
      <w:pPr>
        <w:tabs>
          <w:tab w:val="clear" w:pos="720"/>
        </w:tabs>
        <w:spacing w:before="80"/>
        <w:jc w:val="left"/>
        <w:rPr>
          <w:del w:id="1943" w:author="CHF" w:date="2004-09-22T08:26:00Z"/>
          <w:sz w:val="20"/>
        </w:rPr>
      </w:pPr>
    </w:p>
    <w:p w:rsidR="00000000" w:rsidRDefault="00000000">
      <w:pPr>
        <w:tabs>
          <w:tab w:val="clear" w:pos="720"/>
        </w:tabs>
        <w:spacing w:before="80"/>
        <w:ind w:left="567" w:firstLine="567"/>
        <w:jc w:val="left"/>
        <w:rPr>
          <w:sz w:val="20"/>
        </w:rPr>
      </w:pPr>
      <w:del w:id="1944" w:author="CHF" w:date="2004-09-22T08:26:00Z">
        <w:r>
          <w:rPr>
            <w:sz w:val="20"/>
          </w:rPr>
          <w:delText>(</w:delText>
        </w:r>
      </w:del>
      <w:r>
        <w:rPr>
          <w:sz w:val="20"/>
        </w:rPr>
        <w:t>*</w:t>
      </w:r>
      <w:del w:id="1945" w:author="CHF" w:date="2004-09-22T08:26:00Z">
        <w:r>
          <w:rPr>
            <w:sz w:val="20"/>
          </w:rPr>
          <w:delText>)</w:delText>
        </w:r>
      </w:del>
      <w:ins w:id="1946" w:author="CHF" w:date="2004-09-22T08:26:00Z">
        <w:r>
          <w:rPr>
            <w:sz w:val="20"/>
          </w:rPr>
          <w:t xml:space="preserve"> </w:t>
        </w:r>
      </w:ins>
      <w:r>
        <w:rPr>
          <w:sz w:val="20"/>
        </w:rPr>
        <w:t xml:space="preserve"> Période 2001-2002.</w:t>
      </w:r>
    </w:p>
    <w:p w:rsidR="00000000" w:rsidRDefault="00000000">
      <w:pPr>
        <w:tabs>
          <w:tab w:val="clear" w:pos="720"/>
        </w:tabs>
        <w:jc w:val="left"/>
        <w:rPr>
          <w:sz w:val="24"/>
        </w:rPr>
      </w:pPr>
    </w:p>
    <w:p w:rsidR="00000000" w:rsidRDefault="00000000">
      <w:pPr>
        <w:tabs>
          <w:tab w:val="clear" w:pos="720"/>
        </w:tabs>
        <w:jc w:val="center"/>
        <w:rPr>
          <w:b/>
          <w:bCs/>
          <w:sz w:val="24"/>
          <w:rPrChange w:id="1947" w:author="CHF" w:date="2004-09-22T08:26:00Z">
            <w:rPr>
              <w:b/>
              <w:bCs/>
              <w:sz w:val="24"/>
            </w:rPr>
          </w:rPrChange>
        </w:rPr>
      </w:pPr>
      <w:r>
        <w:rPr>
          <w:b/>
          <w:bCs/>
          <w:sz w:val="24"/>
          <w:rPrChange w:id="1948" w:author="CHF" w:date="2004-09-22T08:26:00Z">
            <w:rPr>
              <w:b/>
              <w:bCs/>
              <w:sz w:val="24"/>
            </w:rPr>
          </w:rPrChange>
        </w:rPr>
        <w:t>Bourses scolaires</w:t>
      </w:r>
      <w:del w:id="1949" w:author="CHF" w:date="2004-09-22T08:26:00Z">
        <w:r>
          <w:rPr>
            <w:b/>
            <w:bCs/>
            <w:sz w:val="24"/>
            <w:rPrChange w:id="1950" w:author="CHF" w:date="2004-09-22T08:26:00Z">
              <w:rPr>
                <w:b/>
                <w:bCs/>
                <w:sz w:val="24"/>
              </w:rPr>
            </w:rPrChange>
          </w:rPr>
          <w:delText> :</w:delText>
        </w:r>
      </w:del>
    </w:p>
    <w:p w:rsidR="00000000" w:rsidRDefault="00000000">
      <w:pPr>
        <w:tabs>
          <w:tab w:val="clear" w:pos="720"/>
        </w:tabs>
        <w:jc w:val="left"/>
        <w:rPr>
          <w:sz w:val="24"/>
        </w:rPr>
      </w:pPr>
    </w:p>
    <w:p w:rsidR="00000000" w:rsidRDefault="00000000">
      <w:pPr>
        <w:tabs>
          <w:tab w:val="clear" w:pos="720"/>
        </w:tabs>
        <w:ind w:firstLine="567"/>
        <w:jc w:val="left"/>
        <w:rPr>
          <w:sz w:val="24"/>
        </w:rPr>
      </w:pPr>
      <w:r>
        <w:rPr>
          <w:sz w:val="24"/>
        </w:rPr>
        <w:t>Objectif :</w:t>
      </w:r>
    </w:p>
    <w:p w:rsidR="00000000" w:rsidRDefault="00000000">
      <w:pPr>
        <w:tabs>
          <w:tab w:val="clear" w:pos="720"/>
        </w:tabs>
        <w:jc w:val="left"/>
        <w:rPr>
          <w:sz w:val="24"/>
        </w:rPr>
      </w:pPr>
    </w:p>
    <w:p w:rsidR="00000000" w:rsidRDefault="00000000">
      <w:pPr>
        <w:tabs>
          <w:tab w:val="clear" w:pos="720"/>
        </w:tabs>
        <w:ind w:left="1134" w:hanging="1134"/>
        <w:jc w:val="left"/>
        <w:rPr>
          <w:sz w:val="24"/>
        </w:rPr>
      </w:pPr>
      <w:r>
        <w:rPr>
          <w:sz w:val="24"/>
        </w:rPr>
        <w:tab/>
      </w:r>
      <w:ins w:id="1951" w:author="CHF" w:date="2004-09-22T08:26:00Z">
        <w:r>
          <w:rPr>
            <w:sz w:val="24"/>
          </w:rPr>
          <w:tab/>
        </w:r>
      </w:ins>
      <w:r>
        <w:rPr>
          <w:sz w:val="24"/>
        </w:rPr>
        <w:t>Compléter le revenu familial et maintenir les enfants de 6 à 15 ans dans le système scolaire en empêchant les abandons scolaires.</w:t>
      </w:r>
    </w:p>
    <w:p w:rsidR="00000000" w:rsidRDefault="00000000">
      <w:pPr>
        <w:tabs>
          <w:tab w:val="clear" w:pos="720"/>
        </w:tabs>
        <w:jc w:val="left"/>
        <w:rPr>
          <w:sz w:val="24"/>
        </w:rPr>
      </w:pPr>
    </w:p>
    <w:p w:rsidR="00000000" w:rsidRDefault="00000000">
      <w:pPr>
        <w:tabs>
          <w:tab w:val="clear" w:pos="720"/>
        </w:tabs>
        <w:ind w:firstLine="567"/>
        <w:jc w:val="left"/>
        <w:rPr>
          <w:sz w:val="24"/>
        </w:rPr>
      </w:pPr>
      <w:r>
        <w:rPr>
          <w:sz w:val="24"/>
        </w:rPr>
        <w:t>Bénéficiaires :</w:t>
      </w:r>
    </w:p>
    <w:p w:rsidR="00000000" w:rsidRDefault="00000000">
      <w:pPr>
        <w:tabs>
          <w:tab w:val="clear" w:pos="720"/>
        </w:tabs>
        <w:jc w:val="left"/>
        <w:rPr>
          <w:sz w:val="24"/>
        </w:rPr>
      </w:pPr>
    </w:p>
    <w:p w:rsidR="00000000" w:rsidRDefault="00000000">
      <w:pPr>
        <w:pStyle w:val="BodyTextIndent3"/>
      </w:pPr>
      <w:del w:id="1952" w:author="CHF" w:date="2004-09-22T08:27:00Z">
        <w:r>
          <w:tab/>
        </w:r>
      </w:del>
      <w:r>
        <w:t>Enfants de 6 à 15 ans inscrits dans des écoles desservant le quintile le plus pauvre de la population.</w:t>
      </w:r>
    </w:p>
    <w:p w:rsidR="00000000" w:rsidRDefault="00000000">
      <w:pPr>
        <w:tabs>
          <w:tab w:val="clear" w:pos="720"/>
        </w:tabs>
        <w:jc w:val="left"/>
        <w:rPr>
          <w:sz w:val="24"/>
        </w:rPr>
      </w:pPr>
    </w:p>
    <w:p w:rsidR="00000000" w:rsidRDefault="00000000">
      <w:pPr>
        <w:tabs>
          <w:tab w:val="clear" w:pos="720"/>
        </w:tabs>
        <w:ind w:firstLine="567"/>
        <w:jc w:val="left"/>
        <w:rPr>
          <w:sz w:val="24"/>
        </w:rPr>
      </w:pPr>
      <w:r>
        <w:rPr>
          <w:sz w:val="24"/>
        </w:rPr>
        <w:t>Durée du programme :</w:t>
      </w:r>
    </w:p>
    <w:p w:rsidR="00000000" w:rsidRDefault="00000000">
      <w:pPr>
        <w:tabs>
          <w:tab w:val="clear" w:pos="720"/>
        </w:tabs>
        <w:jc w:val="left"/>
        <w:rPr>
          <w:sz w:val="24"/>
        </w:rPr>
      </w:pPr>
    </w:p>
    <w:p w:rsidR="00000000" w:rsidRDefault="00000000">
      <w:pPr>
        <w:tabs>
          <w:tab w:val="clear" w:pos="720"/>
        </w:tabs>
        <w:jc w:val="left"/>
        <w:rPr>
          <w:sz w:val="24"/>
        </w:rPr>
      </w:pPr>
      <w:r>
        <w:rPr>
          <w:sz w:val="24"/>
        </w:rPr>
        <w:tab/>
      </w:r>
      <w:ins w:id="1953" w:author="CHF" w:date="2004-09-22T08:27:00Z">
        <w:r>
          <w:rPr>
            <w:sz w:val="24"/>
          </w:rPr>
          <w:tab/>
        </w:r>
      </w:ins>
      <w:r>
        <w:rPr>
          <w:sz w:val="24"/>
        </w:rPr>
        <w:t>Avril 2001 – indéterminée.</w:t>
      </w:r>
    </w:p>
    <w:p w:rsidR="00000000" w:rsidRDefault="00000000">
      <w:pPr>
        <w:tabs>
          <w:tab w:val="clear" w:pos="720"/>
        </w:tabs>
        <w:jc w:val="left"/>
        <w:rPr>
          <w:sz w:val="24"/>
        </w:rPr>
      </w:pPr>
    </w:p>
    <w:p w:rsidR="00000000" w:rsidRDefault="00000000">
      <w:pPr>
        <w:tabs>
          <w:tab w:val="clear" w:pos="720"/>
        </w:tabs>
        <w:ind w:firstLine="567"/>
        <w:jc w:val="left"/>
        <w:rPr>
          <w:sz w:val="24"/>
        </w:rPr>
      </w:pPr>
      <w:r>
        <w:rPr>
          <w:sz w:val="24"/>
        </w:rPr>
        <w:t>Participation :</w:t>
      </w:r>
    </w:p>
    <w:p w:rsidR="00000000" w:rsidRDefault="00000000">
      <w:pPr>
        <w:tabs>
          <w:tab w:val="clear" w:pos="720"/>
        </w:tabs>
        <w:jc w:val="left"/>
        <w:rPr>
          <w:sz w:val="24"/>
        </w:rPr>
      </w:pPr>
    </w:p>
    <w:p w:rsidR="00000000" w:rsidRDefault="00000000">
      <w:pPr>
        <w:tabs>
          <w:tab w:val="clear" w:pos="720"/>
        </w:tabs>
        <w:jc w:val="left"/>
        <w:rPr>
          <w:sz w:val="24"/>
        </w:rPr>
      </w:pPr>
      <w:r>
        <w:rPr>
          <w:sz w:val="24"/>
        </w:rPr>
        <w:tab/>
      </w:r>
      <w:ins w:id="1954" w:author="CHF" w:date="2004-09-22T08:27:00Z">
        <w:r>
          <w:rPr>
            <w:sz w:val="24"/>
          </w:rPr>
          <w:tab/>
        </w:r>
      </w:ins>
      <w:r>
        <w:rPr>
          <w:sz w:val="24"/>
        </w:rPr>
        <w:t>Comités de mères de famille, conseils paroissiaux, universités.</w:t>
      </w:r>
    </w:p>
    <w:p w:rsidR="00000000" w:rsidRDefault="00000000">
      <w:pPr>
        <w:tabs>
          <w:tab w:val="clear" w:pos="720"/>
        </w:tabs>
        <w:jc w:val="left"/>
        <w:rPr>
          <w:sz w:val="24"/>
        </w:rPr>
      </w:pPr>
    </w:p>
    <w:p w:rsidR="00000000" w:rsidRDefault="00000000">
      <w:pPr>
        <w:tabs>
          <w:tab w:val="clear" w:pos="720"/>
        </w:tabs>
        <w:ind w:firstLine="567"/>
        <w:jc w:val="left"/>
        <w:rPr>
          <w:sz w:val="24"/>
        </w:rPr>
      </w:pPr>
      <w:r>
        <w:rPr>
          <w:sz w:val="24"/>
        </w:rPr>
        <w:t>Alliances stratégiques :</w:t>
      </w:r>
    </w:p>
    <w:p w:rsidR="00000000" w:rsidRDefault="00000000">
      <w:pPr>
        <w:tabs>
          <w:tab w:val="clear" w:pos="720"/>
        </w:tabs>
        <w:jc w:val="left"/>
        <w:rPr>
          <w:sz w:val="24"/>
        </w:rPr>
      </w:pPr>
    </w:p>
    <w:p w:rsidR="00000000" w:rsidRDefault="00000000">
      <w:pPr>
        <w:tabs>
          <w:tab w:val="clear" w:pos="720"/>
        </w:tabs>
        <w:jc w:val="left"/>
        <w:rPr>
          <w:sz w:val="24"/>
        </w:rPr>
      </w:pPr>
      <w:r>
        <w:rPr>
          <w:sz w:val="24"/>
        </w:rPr>
        <w:tab/>
      </w:r>
      <w:ins w:id="1955" w:author="CHF" w:date="2004-09-22T08:27:00Z">
        <w:r>
          <w:rPr>
            <w:sz w:val="24"/>
          </w:rPr>
          <w:tab/>
        </w:r>
      </w:ins>
      <w:r>
        <w:rPr>
          <w:sz w:val="24"/>
        </w:rPr>
        <w:t>UNICEF.</w:t>
      </w:r>
    </w:p>
    <w:p w:rsidR="00000000" w:rsidRDefault="00000000">
      <w:pPr>
        <w:tabs>
          <w:tab w:val="clear" w:pos="720"/>
        </w:tabs>
        <w:jc w:val="left"/>
        <w:rPr>
          <w:sz w:val="24"/>
        </w:rPr>
      </w:pPr>
    </w:p>
    <w:p w:rsidR="00000000" w:rsidRDefault="00000000">
      <w:pPr>
        <w:tabs>
          <w:tab w:val="clear" w:pos="720"/>
        </w:tabs>
        <w:ind w:firstLine="567"/>
        <w:jc w:val="left"/>
        <w:rPr>
          <w:sz w:val="24"/>
        </w:rPr>
      </w:pPr>
      <w:r>
        <w:rPr>
          <w:sz w:val="24"/>
        </w:rPr>
        <w:t>Objectifs prévus 2002 :</w:t>
      </w:r>
    </w:p>
    <w:p w:rsidR="00000000" w:rsidRDefault="00000000">
      <w:pPr>
        <w:tabs>
          <w:tab w:val="clear" w:pos="720"/>
        </w:tabs>
        <w:jc w:val="left"/>
        <w:rPr>
          <w:sz w:val="24"/>
        </w:rPr>
      </w:pPr>
    </w:p>
    <w:p w:rsidR="00000000" w:rsidRDefault="00000000">
      <w:pPr>
        <w:tabs>
          <w:tab w:val="clear" w:pos="720"/>
        </w:tabs>
        <w:jc w:val="left"/>
        <w:rPr>
          <w:sz w:val="24"/>
        </w:rPr>
      </w:pPr>
      <w:r>
        <w:rPr>
          <w:sz w:val="24"/>
        </w:rPr>
        <w:tab/>
      </w:r>
      <w:ins w:id="1956" w:author="CHF" w:date="2004-09-22T08:27:00Z">
        <w:r>
          <w:rPr>
            <w:sz w:val="24"/>
          </w:rPr>
          <w:tab/>
        </w:r>
      </w:ins>
      <w:r>
        <w:rPr>
          <w:sz w:val="24"/>
        </w:rPr>
        <w:t>130 000 enfants participant au programme.</w:t>
      </w:r>
    </w:p>
    <w:p w:rsidR="00000000" w:rsidRDefault="00000000">
      <w:pPr>
        <w:tabs>
          <w:tab w:val="clear" w:pos="720"/>
        </w:tabs>
        <w:jc w:val="left"/>
        <w:rPr>
          <w:sz w:val="24"/>
        </w:rPr>
      </w:pPr>
    </w:p>
    <w:p w:rsidR="00000000" w:rsidRDefault="00000000">
      <w:pPr>
        <w:tabs>
          <w:tab w:val="clear" w:pos="720"/>
        </w:tabs>
        <w:ind w:firstLine="567"/>
        <w:jc w:val="left"/>
        <w:rPr>
          <w:sz w:val="24"/>
        </w:rPr>
      </w:pPr>
      <w:r>
        <w:rPr>
          <w:sz w:val="24"/>
        </w:rPr>
        <w:t>Objectifs atteints janvier-août 2002 :</w:t>
      </w:r>
    </w:p>
    <w:p w:rsidR="00000000" w:rsidRDefault="00000000">
      <w:pPr>
        <w:tabs>
          <w:tab w:val="clear" w:pos="720"/>
        </w:tabs>
        <w:jc w:val="left"/>
        <w:rPr>
          <w:sz w:val="24"/>
        </w:rPr>
      </w:pPr>
    </w:p>
    <w:p w:rsidR="00000000" w:rsidRDefault="00000000">
      <w:pPr>
        <w:tabs>
          <w:tab w:val="clear" w:pos="720"/>
        </w:tabs>
        <w:jc w:val="left"/>
        <w:rPr>
          <w:sz w:val="24"/>
        </w:rPr>
      </w:pPr>
      <w:r>
        <w:rPr>
          <w:sz w:val="24"/>
        </w:rPr>
        <w:tab/>
      </w:r>
      <w:ins w:id="1957" w:author="CHF" w:date="2004-09-22T08:27:00Z">
        <w:r>
          <w:rPr>
            <w:sz w:val="24"/>
          </w:rPr>
          <w:tab/>
        </w:r>
      </w:ins>
      <w:r>
        <w:rPr>
          <w:sz w:val="24"/>
        </w:rPr>
        <w:t>70 675 enfants inscrits au programme au niveau national*.</w:t>
      </w:r>
    </w:p>
    <w:p w:rsidR="00000000" w:rsidRDefault="00000000">
      <w:pPr>
        <w:tabs>
          <w:tab w:val="clear" w:pos="720"/>
        </w:tabs>
        <w:jc w:val="left"/>
        <w:rPr>
          <w:sz w:val="24"/>
        </w:rPr>
      </w:pPr>
    </w:p>
    <w:p w:rsidR="00000000" w:rsidRDefault="00000000">
      <w:pPr>
        <w:tabs>
          <w:tab w:val="clear" w:pos="720"/>
        </w:tabs>
        <w:ind w:left="567" w:firstLine="567"/>
        <w:jc w:val="left"/>
        <w:rPr>
          <w:sz w:val="20"/>
        </w:rPr>
      </w:pPr>
      <w:r>
        <w:rPr>
          <w:sz w:val="20"/>
        </w:rPr>
        <w:t>* Les résultats enregistrés jusqu'en août 2002 comprennent 35 000 enfants bénéficiaires depuis 2001.</w:t>
      </w:r>
    </w:p>
    <w:p w:rsidR="00000000" w:rsidRDefault="00000000">
      <w:pPr>
        <w:tabs>
          <w:tab w:val="clear" w:pos="720"/>
        </w:tabs>
        <w:jc w:val="left"/>
        <w:rPr>
          <w:sz w:val="24"/>
        </w:rPr>
      </w:pPr>
    </w:p>
    <w:p w:rsidR="00000000" w:rsidRDefault="00000000">
      <w:pPr>
        <w:tabs>
          <w:tab w:val="clear" w:pos="720"/>
        </w:tabs>
        <w:jc w:val="center"/>
        <w:rPr>
          <w:b/>
          <w:bCs/>
          <w:sz w:val="20"/>
          <w:rPrChange w:id="1958" w:author="CHF" w:date="2004-09-22T08:27:00Z">
            <w:rPr>
              <w:b/>
              <w:bCs/>
              <w:sz w:val="20"/>
            </w:rPr>
          </w:rPrChange>
        </w:rPr>
      </w:pPr>
      <w:r>
        <w:rPr>
          <w:b/>
          <w:bCs/>
          <w:sz w:val="20"/>
          <w:rPrChange w:id="1959" w:author="CHF" w:date="2004-09-22T08:27:00Z">
            <w:rPr>
              <w:b/>
              <w:bCs/>
              <w:sz w:val="20"/>
            </w:rPr>
          </w:rPrChange>
        </w:rPr>
        <w:t>Budget janvier-août 2002</w:t>
      </w:r>
      <w:del w:id="1960" w:author="CHF" w:date="2004-09-22T08:27:00Z">
        <w:r>
          <w:rPr>
            <w:b/>
            <w:bCs/>
            <w:sz w:val="20"/>
            <w:rPrChange w:id="1961" w:author="CHF" w:date="2004-09-22T08:27:00Z">
              <w:rPr>
                <w:b/>
                <w:bCs/>
                <w:sz w:val="20"/>
              </w:rPr>
            </w:rPrChange>
          </w:rPr>
          <w:delText> :</w:delText>
        </w:r>
      </w:del>
    </w:p>
    <w:p w:rsidR="00000000" w:rsidRDefault="00000000">
      <w:pPr>
        <w:tabs>
          <w:tab w:val="clear" w:pos="720"/>
        </w:tabs>
        <w:jc w:val="left"/>
        <w:rPr>
          <w:sz w:val="24"/>
        </w:rPr>
      </w:pPr>
    </w:p>
    <w:tbl>
      <w:tblPr>
        <w:tblW w:w="0" w:type="auto"/>
        <w:jc w:val="center"/>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52"/>
        <w:gridCol w:w="2551"/>
        <w:gridCol w:w="2694"/>
      </w:tblGrid>
      <w:tr w:rsidR="00000000">
        <w:tblPrEx>
          <w:tblCellMar>
            <w:top w:w="0" w:type="dxa"/>
            <w:bottom w:w="0" w:type="dxa"/>
          </w:tblCellMar>
        </w:tblPrEx>
        <w:trPr>
          <w:jc w:val="center"/>
        </w:trPr>
        <w:tc>
          <w:tcPr>
            <w:tcW w:w="2552" w:type="dxa"/>
          </w:tcPr>
          <w:p w:rsidR="00000000" w:rsidRDefault="00000000">
            <w:pPr>
              <w:tabs>
                <w:tab w:val="clear" w:pos="720"/>
              </w:tabs>
              <w:spacing w:before="60" w:after="60"/>
              <w:jc w:val="center"/>
              <w:rPr>
                <w:i/>
                <w:iCs/>
                <w:sz w:val="20"/>
                <w:rPrChange w:id="1962" w:author="CHF" w:date="2004-09-22T08:28:00Z">
                  <w:rPr>
                    <w:i/>
                    <w:iCs/>
                    <w:sz w:val="20"/>
                  </w:rPr>
                </w:rPrChange>
              </w:rPr>
            </w:pPr>
            <w:r>
              <w:rPr>
                <w:i/>
                <w:iCs/>
                <w:sz w:val="20"/>
                <w:rPrChange w:id="1963" w:author="CHF" w:date="2004-09-22T08:28:00Z">
                  <w:rPr>
                    <w:i/>
                    <w:iCs/>
                    <w:sz w:val="20"/>
                  </w:rPr>
                </w:rPrChange>
              </w:rPr>
              <w:t>Allocation</w:t>
            </w:r>
          </w:p>
        </w:tc>
        <w:tc>
          <w:tcPr>
            <w:tcW w:w="2551" w:type="dxa"/>
          </w:tcPr>
          <w:p w:rsidR="00000000" w:rsidRDefault="00000000">
            <w:pPr>
              <w:tabs>
                <w:tab w:val="clear" w:pos="720"/>
              </w:tabs>
              <w:spacing w:before="60" w:after="60"/>
              <w:jc w:val="center"/>
              <w:rPr>
                <w:i/>
                <w:iCs/>
                <w:sz w:val="20"/>
                <w:rPrChange w:id="1964" w:author="CHF" w:date="2004-09-22T08:28:00Z">
                  <w:rPr>
                    <w:i/>
                    <w:iCs/>
                    <w:sz w:val="20"/>
                  </w:rPr>
                </w:rPrChange>
              </w:rPr>
            </w:pPr>
            <w:r>
              <w:rPr>
                <w:i/>
                <w:iCs/>
                <w:sz w:val="20"/>
                <w:rPrChange w:id="1965" w:author="CHF" w:date="2004-09-22T08:28:00Z">
                  <w:rPr>
                    <w:i/>
                    <w:iCs/>
                    <w:sz w:val="20"/>
                  </w:rPr>
                </w:rPrChange>
              </w:rPr>
              <w:t>Crédits débloqués</w:t>
            </w:r>
          </w:p>
        </w:tc>
        <w:tc>
          <w:tcPr>
            <w:tcW w:w="2694" w:type="dxa"/>
          </w:tcPr>
          <w:p w:rsidR="00000000" w:rsidRDefault="00000000">
            <w:pPr>
              <w:tabs>
                <w:tab w:val="clear" w:pos="720"/>
              </w:tabs>
              <w:spacing w:before="60" w:after="60"/>
              <w:jc w:val="center"/>
              <w:rPr>
                <w:i/>
                <w:iCs/>
                <w:sz w:val="20"/>
                <w:rPrChange w:id="1966" w:author="CHF" w:date="2004-09-22T08:28:00Z">
                  <w:rPr>
                    <w:i/>
                    <w:iCs/>
                    <w:sz w:val="20"/>
                  </w:rPr>
                </w:rPrChange>
              </w:rPr>
            </w:pPr>
            <w:r>
              <w:rPr>
                <w:i/>
                <w:iCs/>
                <w:sz w:val="20"/>
                <w:rPrChange w:id="1967" w:author="CHF" w:date="2004-09-22T08:28:00Z">
                  <w:rPr>
                    <w:i/>
                    <w:iCs/>
                    <w:sz w:val="20"/>
                  </w:rPr>
                </w:rPrChange>
              </w:rPr>
              <w:t>Dépenses</w:t>
            </w:r>
          </w:p>
        </w:tc>
      </w:tr>
      <w:tr w:rsidR="00000000">
        <w:tblPrEx>
          <w:tblCellMar>
            <w:top w:w="0" w:type="dxa"/>
            <w:bottom w:w="0" w:type="dxa"/>
          </w:tblCellMar>
        </w:tblPrEx>
        <w:trPr>
          <w:jc w:val="center"/>
        </w:trPr>
        <w:tc>
          <w:tcPr>
            <w:tcW w:w="2552" w:type="dxa"/>
          </w:tcPr>
          <w:p w:rsidR="00000000" w:rsidRDefault="00000000">
            <w:pPr>
              <w:tabs>
                <w:tab w:val="clear" w:pos="720"/>
              </w:tabs>
              <w:spacing w:before="60" w:after="60"/>
              <w:jc w:val="left"/>
              <w:rPr>
                <w:bCs/>
                <w:sz w:val="20"/>
                <w:rPrChange w:id="1968" w:author="CHF" w:date="2004-09-22T08:28:00Z">
                  <w:rPr>
                    <w:bCs/>
                    <w:sz w:val="20"/>
                  </w:rPr>
                </w:rPrChange>
              </w:rPr>
            </w:pPr>
            <w:r>
              <w:rPr>
                <w:bCs/>
                <w:sz w:val="20"/>
                <w:rPrChange w:id="1969" w:author="CHF" w:date="2004-09-22T08:28:00Z">
                  <w:rPr>
                    <w:bCs/>
                    <w:sz w:val="20"/>
                  </w:rPr>
                </w:rPrChange>
              </w:rPr>
              <w:t>$EU 6 385 127</w:t>
            </w:r>
            <w:r>
              <w:rPr>
                <w:bCs/>
                <w:sz w:val="20"/>
                <w:rPrChange w:id="1970" w:author="CHF" w:date="2004-09-22T08:28:00Z">
                  <w:rPr>
                    <w:bCs/>
                    <w:sz w:val="20"/>
                  </w:rPr>
                </w:rPrChange>
              </w:rPr>
              <w:br/>
              <w:t>(Budget de l'État)</w:t>
            </w:r>
          </w:p>
        </w:tc>
        <w:tc>
          <w:tcPr>
            <w:tcW w:w="2551" w:type="dxa"/>
          </w:tcPr>
          <w:p w:rsidR="00000000" w:rsidRDefault="00000000">
            <w:pPr>
              <w:tabs>
                <w:tab w:val="clear" w:pos="720"/>
              </w:tabs>
              <w:spacing w:before="60" w:after="60"/>
              <w:jc w:val="left"/>
              <w:rPr>
                <w:bCs/>
                <w:sz w:val="20"/>
                <w:rPrChange w:id="1971" w:author="CHF" w:date="2004-09-22T08:28:00Z">
                  <w:rPr>
                    <w:bCs/>
                    <w:sz w:val="20"/>
                  </w:rPr>
                </w:rPrChange>
              </w:rPr>
            </w:pPr>
            <w:r>
              <w:rPr>
                <w:bCs/>
                <w:sz w:val="20"/>
                <w:rPrChange w:id="1972" w:author="CHF" w:date="2004-09-22T08:28:00Z">
                  <w:rPr>
                    <w:bCs/>
                    <w:sz w:val="20"/>
                  </w:rPr>
                </w:rPrChange>
              </w:rPr>
              <w:t>$EU 1 123 180</w:t>
            </w:r>
          </w:p>
        </w:tc>
        <w:tc>
          <w:tcPr>
            <w:tcW w:w="2694" w:type="dxa"/>
          </w:tcPr>
          <w:p w:rsidR="00000000" w:rsidRDefault="00000000">
            <w:pPr>
              <w:tabs>
                <w:tab w:val="clear" w:pos="720"/>
              </w:tabs>
              <w:spacing w:before="60" w:after="60"/>
              <w:jc w:val="left"/>
              <w:rPr>
                <w:bCs/>
                <w:sz w:val="20"/>
                <w:rPrChange w:id="1973" w:author="CHF" w:date="2004-09-22T08:28:00Z">
                  <w:rPr>
                    <w:bCs/>
                    <w:sz w:val="20"/>
                  </w:rPr>
                </w:rPrChange>
              </w:rPr>
            </w:pPr>
            <w:r>
              <w:rPr>
                <w:bCs/>
                <w:sz w:val="20"/>
                <w:rPrChange w:id="1974" w:author="CHF" w:date="2004-09-22T08:28:00Z">
                  <w:rPr>
                    <w:bCs/>
                    <w:sz w:val="20"/>
                  </w:rPr>
                </w:rPrChange>
              </w:rPr>
              <w:t>$EU 1 180 904</w:t>
            </w:r>
          </w:p>
        </w:tc>
      </w:tr>
      <w:tr w:rsidR="00000000">
        <w:tblPrEx>
          <w:tblCellMar>
            <w:top w:w="0" w:type="dxa"/>
            <w:bottom w:w="0" w:type="dxa"/>
          </w:tblCellMar>
        </w:tblPrEx>
        <w:trPr>
          <w:jc w:val="center"/>
        </w:trPr>
        <w:tc>
          <w:tcPr>
            <w:tcW w:w="2552" w:type="dxa"/>
          </w:tcPr>
          <w:p w:rsidR="00000000" w:rsidRDefault="00000000">
            <w:pPr>
              <w:tabs>
                <w:tab w:val="clear" w:pos="720"/>
              </w:tabs>
              <w:spacing w:before="60" w:after="60"/>
              <w:jc w:val="left"/>
              <w:rPr>
                <w:bCs/>
                <w:sz w:val="20"/>
                <w:rPrChange w:id="1975" w:author="CHF" w:date="2004-09-22T08:28:00Z">
                  <w:rPr>
                    <w:bCs/>
                    <w:sz w:val="20"/>
                  </w:rPr>
                </w:rPrChange>
              </w:rPr>
            </w:pPr>
            <w:r>
              <w:rPr>
                <w:bCs/>
                <w:sz w:val="20"/>
                <w:rPrChange w:id="1976" w:author="CHF" w:date="2004-09-22T08:28:00Z">
                  <w:rPr>
                    <w:bCs/>
                    <w:sz w:val="20"/>
                  </w:rPr>
                </w:rPrChange>
              </w:rPr>
              <w:t>Total : $EU 6 385 127</w:t>
            </w:r>
          </w:p>
        </w:tc>
        <w:tc>
          <w:tcPr>
            <w:tcW w:w="2551" w:type="dxa"/>
          </w:tcPr>
          <w:p w:rsidR="00000000" w:rsidRDefault="00000000">
            <w:pPr>
              <w:tabs>
                <w:tab w:val="clear" w:pos="720"/>
              </w:tabs>
              <w:spacing w:before="60" w:after="60"/>
              <w:jc w:val="left"/>
              <w:rPr>
                <w:bCs/>
                <w:sz w:val="20"/>
                <w:rPrChange w:id="1977" w:author="CHF" w:date="2004-09-22T08:28:00Z">
                  <w:rPr>
                    <w:bCs/>
                    <w:sz w:val="20"/>
                  </w:rPr>
                </w:rPrChange>
              </w:rPr>
            </w:pPr>
            <w:r>
              <w:rPr>
                <w:bCs/>
                <w:sz w:val="20"/>
                <w:rPrChange w:id="1978" w:author="CHF" w:date="2004-09-22T08:28:00Z">
                  <w:rPr>
                    <w:bCs/>
                    <w:sz w:val="20"/>
                  </w:rPr>
                </w:rPrChange>
              </w:rPr>
              <w:t>$EU 1 123 180</w:t>
            </w:r>
          </w:p>
        </w:tc>
        <w:tc>
          <w:tcPr>
            <w:tcW w:w="2694" w:type="dxa"/>
          </w:tcPr>
          <w:p w:rsidR="00000000" w:rsidRDefault="00000000">
            <w:pPr>
              <w:tabs>
                <w:tab w:val="clear" w:pos="720"/>
              </w:tabs>
              <w:spacing w:before="60" w:after="60"/>
              <w:jc w:val="left"/>
              <w:rPr>
                <w:bCs/>
                <w:sz w:val="20"/>
                <w:rPrChange w:id="1979" w:author="CHF" w:date="2004-09-22T08:28:00Z">
                  <w:rPr>
                    <w:bCs/>
                    <w:sz w:val="20"/>
                  </w:rPr>
                </w:rPrChange>
              </w:rPr>
            </w:pPr>
            <w:r>
              <w:rPr>
                <w:bCs/>
                <w:sz w:val="20"/>
                <w:rPrChange w:id="1980" w:author="CHF" w:date="2004-09-22T08:28:00Z">
                  <w:rPr>
                    <w:bCs/>
                    <w:sz w:val="20"/>
                  </w:rPr>
                </w:rPrChange>
              </w:rPr>
              <w:t>$EU 1 180 904</w:t>
            </w:r>
          </w:p>
        </w:tc>
      </w:tr>
    </w:tbl>
    <w:p w:rsidR="00000000" w:rsidRDefault="00000000">
      <w:pPr>
        <w:tabs>
          <w:tab w:val="clear" w:pos="720"/>
        </w:tabs>
        <w:jc w:val="left"/>
        <w:rPr>
          <w:sz w:val="24"/>
        </w:rPr>
      </w:pPr>
    </w:p>
    <w:p w:rsidR="00000000" w:rsidRDefault="00000000">
      <w:pPr>
        <w:tabs>
          <w:tab w:val="clear" w:pos="720"/>
        </w:tabs>
        <w:jc w:val="left"/>
        <w:rPr>
          <w:sz w:val="24"/>
        </w:rPr>
      </w:pPr>
    </w:p>
    <w:p w:rsidR="00000000" w:rsidRDefault="00000000">
      <w:pPr>
        <w:tabs>
          <w:tab w:val="clear" w:pos="720"/>
        </w:tabs>
        <w:jc w:val="center"/>
        <w:rPr>
          <w:b/>
          <w:smallCaps/>
          <w:sz w:val="24"/>
          <w:rPrChange w:id="1981" w:author="CHF" w:date="2004-09-22T09:23:00Z">
            <w:rPr>
              <w:b/>
              <w:smallCaps/>
              <w:sz w:val="24"/>
            </w:rPr>
          </w:rPrChange>
        </w:rPr>
      </w:pPr>
      <w:r>
        <w:rPr>
          <w:b/>
          <w:smallCaps/>
          <w:sz w:val="24"/>
          <w:rPrChange w:id="1982" w:author="CHF" w:date="2004-09-22T09:23:00Z">
            <w:rPr>
              <w:b/>
              <w:smallCaps/>
              <w:sz w:val="24"/>
            </w:rPr>
          </w:rPrChange>
        </w:rPr>
        <w:t xml:space="preserve">H. </w:t>
      </w:r>
      <w:ins w:id="1983" w:author="CHF" w:date="2004-09-22T08:28:00Z">
        <w:r>
          <w:rPr>
            <w:b/>
            <w:smallCaps/>
            <w:sz w:val="24"/>
            <w:rPrChange w:id="1984" w:author="CHF" w:date="2004-09-22T09:23:00Z">
              <w:rPr>
                <w:b/>
                <w:smallCaps/>
                <w:sz w:val="24"/>
              </w:rPr>
            </w:rPrChange>
          </w:rPr>
          <w:t xml:space="preserve"> </w:t>
        </w:r>
      </w:ins>
      <w:r>
        <w:rPr>
          <w:b/>
          <w:smallCaps/>
          <w:sz w:val="24"/>
          <w:rPrChange w:id="1985" w:author="CHF" w:date="2004-09-22T09:23:00Z">
            <w:rPr>
              <w:b/>
              <w:smallCaps/>
              <w:sz w:val="24"/>
            </w:rPr>
          </w:rPrChange>
        </w:rPr>
        <w:t>Droit à des mesures spéciales de protection</w:t>
      </w:r>
    </w:p>
    <w:p w:rsidR="00000000" w:rsidRDefault="00000000">
      <w:pPr>
        <w:tabs>
          <w:tab w:val="clear" w:pos="720"/>
        </w:tabs>
        <w:jc w:val="left"/>
        <w:rPr>
          <w:b/>
          <w:sz w:val="24"/>
        </w:rPr>
      </w:pPr>
    </w:p>
    <w:p w:rsidR="00000000" w:rsidRDefault="00000000">
      <w:pPr>
        <w:tabs>
          <w:tab w:val="clear" w:pos="720"/>
        </w:tabs>
        <w:jc w:val="left"/>
        <w:rPr>
          <w:sz w:val="24"/>
        </w:rPr>
      </w:pPr>
      <w:r>
        <w:rPr>
          <w:sz w:val="24"/>
        </w:rPr>
        <w:t>272.</w:t>
      </w:r>
      <w:r>
        <w:rPr>
          <w:sz w:val="24"/>
        </w:rPr>
        <w:tab/>
        <w:t xml:space="preserve">Pendant la décennie écoulée, on a observé, dans l'esprit de la </w:t>
      </w:r>
      <w:r>
        <w:rPr>
          <w:i/>
          <w:sz w:val="24"/>
        </w:rPr>
        <w:t>Convention</w:t>
      </w:r>
      <w:r>
        <w:rPr>
          <w:sz w:val="24"/>
        </w:rPr>
        <w:t>, un élargissement de la notion de protection spéciale comme nouvel élément de l'exercice des droits civiques par les enfants des deux sexes. À l'heure actuelle, l'espace de protection sociale, indépendamment des situations susmentionnées, comprend également de nouveaux aspects tels que les abus sexuels, les mauvais traitements dans la famille et dans les établissements d'enseignement, les enfants de parents privés de liberté et les enfants privés d'un milieu familial.</w:t>
      </w:r>
    </w:p>
    <w:p w:rsidR="00000000" w:rsidRDefault="00000000">
      <w:pPr>
        <w:tabs>
          <w:tab w:val="clear" w:pos="720"/>
        </w:tabs>
        <w:jc w:val="left"/>
        <w:rPr>
          <w:sz w:val="24"/>
        </w:rPr>
      </w:pPr>
    </w:p>
    <w:p w:rsidR="00000000" w:rsidRDefault="00000000">
      <w:pPr>
        <w:tabs>
          <w:tab w:val="clear" w:pos="720"/>
        </w:tabs>
        <w:jc w:val="left"/>
        <w:rPr>
          <w:b/>
          <w:sz w:val="24"/>
        </w:rPr>
      </w:pPr>
      <w:r>
        <w:rPr>
          <w:b/>
          <w:sz w:val="24"/>
        </w:rPr>
        <w:t>1.</w:t>
      </w:r>
      <w:r>
        <w:rPr>
          <w:b/>
          <w:sz w:val="24"/>
        </w:rPr>
        <w:tab/>
        <w:t>Sécurité civique</w:t>
      </w:r>
    </w:p>
    <w:p w:rsidR="00000000" w:rsidRDefault="00000000">
      <w:pPr>
        <w:tabs>
          <w:tab w:val="clear" w:pos="720"/>
        </w:tabs>
        <w:jc w:val="left"/>
        <w:rPr>
          <w:b/>
          <w:sz w:val="24"/>
        </w:rPr>
      </w:pPr>
    </w:p>
    <w:p w:rsidR="00000000" w:rsidRDefault="00000000">
      <w:pPr>
        <w:tabs>
          <w:tab w:val="clear" w:pos="720"/>
        </w:tabs>
        <w:jc w:val="left"/>
        <w:rPr>
          <w:sz w:val="24"/>
        </w:rPr>
      </w:pPr>
      <w:r>
        <w:rPr>
          <w:sz w:val="24"/>
        </w:rPr>
        <w:t>273.</w:t>
      </w:r>
      <w:r>
        <w:rPr>
          <w:sz w:val="24"/>
        </w:rPr>
        <w:tab/>
        <w:t>Parmi les services de police, il faut mentionner la Direction de la police spécialisée pour les enfants et les adolescents (DINAPEN), dont les membres signalent fréquemment des interventions dans les cas d'abandon, de mauvais traitement, d'enlèvement, de disparition et de restitution des enfants perdus à leurs familles. Cet organisme établit également une base de données à l'échelon national.</w:t>
      </w:r>
    </w:p>
    <w:p w:rsidR="00000000" w:rsidRDefault="00000000">
      <w:pPr>
        <w:tabs>
          <w:tab w:val="clear" w:pos="720"/>
        </w:tabs>
        <w:jc w:val="left"/>
        <w:rPr>
          <w:sz w:val="24"/>
        </w:rPr>
      </w:pPr>
    </w:p>
    <w:p w:rsidR="00000000" w:rsidRDefault="00000000">
      <w:pPr>
        <w:keepNext/>
        <w:tabs>
          <w:tab w:val="clear" w:pos="720"/>
        </w:tabs>
        <w:jc w:val="left"/>
        <w:rPr>
          <w:b/>
          <w:sz w:val="24"/>
        </w:rPr>
      </w:pPr>
      <w:r>
        <w:rPr>
          <w:b/>
          <w:sz w:val="24"/>
        </w:rPr>
        <w:t>2.</w:t>
      </w:r>
      <w:r>
        <w:rPr>
          <w:b/>
          <w:sz w:val="24"/>
        </w:rPr>
        <w:tab/>
        <w:t>Personnes déplacées </w:t>
      </w:r>
      <w:r>
        <w:rPr>
          <w:b/>
          <w:sz w:val="24"/>
          <w:vertAlign w:val="superscript"/>
        </w:rPr>
        <w:footnoteReference w:id="74"/>
      </w:r>
    </w:p>
    <w:p w:rsidR="00000000" w:rsidRDefault="00000000">
      <w:pPr>
        <w:keepNext/>
        <w:tabs>
          <w:tab w:val="clear" w:pos="720"/>
        </w:tabs>
        <w:jc w:val="left"/>
        <w:rPr>
          <w:b/>
          <w:sz w:val="24"/>
        </w:rPr>
      </w:pPr>
    </w:p>
    <w:p w:rsidR="00000000" w:rsidRDefault="00000000">
      <w:pPr>
        <w:keepNext/>
        <w:tabs>
          <w:tab w:val="clear" w:pos="720"/>
        </w:tabs>
        <w:jc w:val="left"/>
        <w:rPr>
          <w:sz w:val="24"/>
        </w:rPr>
      </w:pPr>
      <w:r>
        <w:rPr>
          <w:sz w:val="24"/>
        </w:rPr>
        <w:t>274.</w:t>
      </w:r>
      <w:r>
        <w:rPr>
          <w:sz w:val="24"/>
        </w:rPr>
        <w:tab/>
        <w:t>Les conflits politiques et sociaux de Colombie ont créé un nouveau problème pour l'Équateur, à savoir l'arrivée d'enfants déplacés, mobilisés et réfugiés. On estime que 1 500 000</w:t>
      </w:r>
      <w:del w:id="1991" w:author="CHF" w:date="2004-09-22T08:28:00Z">
        <w:r>
          <w:rPr>
            <w:sz w:val="24"/>
          </w:rPr>
          <w:delText xml:space="preserve"> </w:delText>
        </w:r>
      </w:del>
      <w:ins w:id="1992" w:author="CHF" w:date="2004-09-22T08:28:00Z">
        <w:r>
          <w:rPr>
            <w:sz w:val="24"/>
          </w:rPr>
          <w:t> </w:t>
        </w:r>
      </w:ins>
      <w:r>
        <w:rPr>
          <w:sz w:val="24"/>
        </w:rPr>
        <w:t>personnes ont été déplacées en Colombie et qu'elles ont eu comme pays de destination l'Équateur, le Venezuela et le Costa Rica essentiellement.</w:t>
      </w:r>
    </w:p>
    <w:p w:rsidR="00000000" w:rsidRDefault="00000000">
      <w:pPr>
        <w:tabs>
          <w:tab w:val="clear" w:pos="720"/>
        </w:tabs>
        <w:jc w:val="left"/>
        <w:rPr>
          <w:sz w:val="24"/>
        </w:rPr>
      </w:pPr>
    </w:p>
    <w:p w:rsidR="00000000" w:rsidRDefault="00000000">
      <w:pPr>
        <w:tabs>
          <w:tab w:val="clear" w:pos="720"/>
        </w:tabs>
        <w:jc w:val="left"/>
        <w:rPr>
          <w:sz w:val="24"/>
        </w:rPr>
      </w:pPr>
      <w:r>
        <w:rPr>
          <w:b/>
          <w:sz w:val="24"/>
        </w:rPr>
        <w:t>3.</w:t>
      </w:r>
      <w:r>
        <w:rPr>
          <w:b/>
          <w:sz w:val="24"/>
        </w:rPr>
        <w:tab/>
        <w:t>Réfugiés à la suite de conflits armés et de catastrophes naturelles</w:t>
      </w:r>
    </w:p>
    <w:p w:rsidR="00000000" w:rsidRDefault="00000000">
      <w:pPr>
        <w:tabs>
          <w:tab w:val="clear" w:pos="720"/>
        </w:tabs>
        <w:jc w:val="left"/>
        <w:rPr>
          <w:sz w:val="24"/>
        </w:rPr>
      </w:pPr>
    </w:p>
    <w:p w:rsidR="00000000" w:rsidRDefault="00000000">
      <w:pPr>
        <w:tabs>
          <w:tab w:val="clear" w:pos="720"/>
        </w:tabs>
        <w:jc w:val="left"/>
        <w:rPr>
          <w:sz w:val="24"/>
        </w:rPr>
      </w:pPr>
      <w:r>
        <w:rPr>
          <w:sz w:val="24"/>
        </w:rPr>
        <w:t>275.</w:t>
      </w:r>
      <w:r>
        <w:rPr>
          <w:sz w:val="24"/>
        </w:rPr>
        <w:tab/>
        <w:t>En Équateur, en 2001 et 2002, ces deux problèmes ont pris une grande importance en raison de la guerre civile et des luttes intestines que connaît la Colombie voisine, et en raison également des récentes éruptions des volcans Pichincha, Tungurahua et Reventador. En fait, le conflit colombien pousse un nombre de plus en plus grand de familles à se réfugier à la frontière de l'Équateur, et en raison également des récentes éruptions des volcans Pichincha, Tungurahua et Reventador. En fait, le conflit colombien pousse un nombre de plus en plus grand de familles à se réfugier à la frontière Équateur-Colombie, au nord du pays. L'UNICEF et l'ACNUR ont proposé au gouvernement de l'Équateur de mettre au point un plan d'aide sociale aux réfugiés. Quant aux catastrophes naturelles, il convient de signaler que les gouvernements provinciaux de l'Équateur jouent un rôle de plus en plus important en matière de sauvetage et d'aide, en collaboration avec les services officiels de défense civile.</w:t>
      </w:r>
    </w:p>
    <w:p w:rsidR="00000000" w:rsidRDefault="00000000">
      <w:pPr>
        <w:tabs>
          <w:tab w:val="clear" w:pos="720"/>
        </w:tabs>
        <w:jc w:val="left"/>
        <w:rPr>
          <w:sz w:val="24"/>
        </w:rPr>
      </w:pPr>
    </w:p>
    <w:p w:rsidR="00000000" w:rsidRDefault="00000000">
      <w:pPr>
        <w:tabs>
          <w:tab w:val="clear" w:pos="720"/>
        </w:tabs>
        <w:ind w:left="567" w:hanging="567"/>
        <w:jc w:val="left"/>
        <w:rPr>
          <w:b/>
          <w:sz w:val="24"/>
        </w:rPr>
      </w:pPr>
      <w:r>
        <w:rPr>
          <w:b/>
          <w:sz w:val="24"/>
        </w:rPr>
        <w:t>4.</w:t>
      </w:r>
      <w:r>
        <w:rPr>
          <w:b/>
          <w:sz w:val="24"/>
        </w:rPr>
        <w:tab/>
        <w:t>Enfants et adolescents en conflit avec les lois pénales. Privation de liberté. Témoignage devant les tribunaux </w:t>
      </w:r>
      <w:r>
        <w:rPr>
          <w:b/>
          <w:sz w:val="24"/>
          <w:vertAlign w:val="superscript"/>
        </w:rPr>
        <w:footnoteReference w:id="75"/>
      </w:r>
      <w:r>
        <w:rPr>
          <w:b/>
          <w:sz w:val="24"/>
        </w:rPr>
        <w:t>. Système d'administration judiciaire spécialisée pour les enfants et les adolescents (article 3; article 7, paragraphe 2; article 9, paragraphes 1 et 2; article 10; article 12, paragraphe 2; article 19, paragraphe 2; article 21; article 27, paragraphe 4; articles 35, 36, 37 alinéa d; article 39; article 40 de la Convention)</w:t>
      </w:r>
    </w:p>
    <w:p w:rsidR="00000000" w:rsidRDefault="00000000">
      <w:pPr>
        <w:tabs>
          <w:tab w:val="clear" w:pos="720"/>
        </w:tabs>
        <w:jc w:val="left"/>
        <w:rPr>
          <w:b/>
          <w:sz w:val="24"/>
        </w:rPr>
      </w:pPr>
    </w:p>
    <w:p w:rsidR="00000000" w:rsidRDefault="00000000">
      <w:pPr>
        <w:tabs>
          <w:tab w:val="clear" w:pos="720"/>
        </w:tabs>
        <w:jc w:val="left"/>
        <w:rPr>
          <w:sz w:val="24"/>
        </w:rPr>
      </w:pPr>
      <w:r>
        <w:rPr>
          <w:sz w:val="24"/>
        </w:rPr>
        <w:t>276.</w:t>
      </w:r>
      <w:r>
        <w:rPr>
          <w:sz w:val="24"/>
        </w:rPr>
        <w:tab/>
        <w:t>On a déjà indiqué plus haut dans le présent rapport que la Constitution politique de 1998 prévoit en son article 51 que les mineurs de 18 ans seront soumis à une administration judiciaire spécialisée, qui fait partie du pouvoir judiciaire.</w:t>
      </w:r>
    </w:p>
    <w:p w:rsidR="00000000" w:rsidRDefault="00000000">
      <w:pPr>
        <w:numPr>
          <w:ins w:id="2000" w:author="CHF" w:date="2004-09-22T08:29:00Z"/>
        </w:numPr>
        <w:tabs>
          <w:tab w:val="clear" w:pos="720"/>
        </w:tabs>
        <w:jc w:val="left"/>
        <w:rPr>
          <w:ins w:id="2001" w:author="CHF" w:date="2004-09-22T08:29:00Z"/>
          <w:sz w:val="24"/>
        </w:rPr>
      </w:pPr>
    </w:p>
    <w:p w:rsidR="00000000" w:rsidRDefault="00000000">
      <w:pPr>
        <w:tabs>
          <w:tab w:val="clear" w:pos="720"/>
        </w:tabs>
        <w:jc w:val="left"/>
        <w:rPr>
          <w:sz w:val="24"/>
        </w:rPr>
      </w:pPr>
      <w:r>
        <w:rPr>
          <w:sz w:val="24"/>
        </w:rPr>
        <w:t>277.</w:t>
      </w:r>
      <w:r>
        <w:rPr>
          <w:sz w:val="24"/>
        </w:rPr>
        <w:tab/>
        <w:t>Le centre d'enquêtes sur le droit et la société, CIDES, a mené à bien en 1997 une étude portant le titre "</w:t>
      </w:r>
      <w:r>
        <w:rPr>
          <w:i/>
          <w:sz w:val="24"/>
        </w:rPr>
        <w:t>Le respect de la Convention sur les droits de l'enfant par l'Administration de la justice </w:t>
      </w:r>
      <w:r>
        <w:rPr>
          <w:b/>
          <w:sz w:val="24"/>
          <w:vertAlign w:val="superscript"/>
        </w:rPr>
        <w:footnoteReference w:id="76"/>
      </w:r>
      <w:r>
        <w:rPr>
          <w:sz w:val="24"/>
        </w:rPr>
        <w:t>" destinée à déterminer dans quelle mesure les principes adoptés par la Convention sont respectés en pratique par les juges de droit commun et par la justice spécialisée.</w:t>
      </w:r>
    </w:p>
    <w:p w:rsidR="00000000" w:rsidRDefault="00000000">
      <w:pPr>
        <w:tabs>
          <w:tab w:val="clear" w:pos="720"/>
        </w:tabs>
        <w:jc w:val="left"/>
        <w:rPr>
          <w:sz w:val="24"/>
        </w:rPr>
      </w:pPr>
    </w:p>
    <w:p w:rsidR="00000000" w:rsidRDefault="00000000">
      <w:pPr>
        <w:tabs>
          <w:tab w:val="clear" w:pos="720"/>
        </w:tabs>
        <w:jc w:val="left"/>
        <w:rPr>
          <w:sz w:val="24"/>
        </w:rPr>
      </w:pPr>
      <w:r>
        <w:rPr>
          <w:sz w:val="24"/>
        </w:rPr>
        <w:t>278.</w:t>
      </w:r>
      <w:r>
        <w:rPr>
          <w:sz w:val="24"/>
        </w:rPr>
        <w:tab/>
        <w:t>La compétence du Service judiciaire des mineurs ne se limite pas, en Équateur, aux enfants et adolescents en conflit avec la loi; elle s'étend également à la prise en compte des réclamations portant sur les pensions alimentaires, la paternité et l'abandon, ainsi que sur l'application de mesures de protection telles que le placement familial et l'adoption.</w:t>
      </w:r>
    </w:p>
    <w:p w:rsidR="00000000" w:rsidRDefault="00000000">
      <w:pPr>
        <w:tabs>
          <w:tab w:val="clear" w:pos="720"/>
        </w:tabs>
        <w:jc w:val="left"/>
        <w:rPr>
          <w:sz w:val="24"/>
        </w:rPr>
      </w:pPr>
    </w:p>
    <w:p w:rsidR="00000000" w:rsidRDefault="00000000">
      <w:pPr>
        <w:tabs>
          <w:tab w:val="clear" w:pos="720"/>
        </w:tabs>
        <w:jc w:val="left"/>
        <w:rPr>
          <w:sz w:val="24"/>
        </w:rPr>
      </w:pPr>
      <w:r>
        <w:rPr>
          <w:sz w:val="24"/>
        </w:rPr>
        <w:t>279.</w:t>
      </w:r>
      <w:r>
        <w:rPr>
          <w:sz w:val="24"/>
        </w:rPr>
        <w:tab/>
        <w:t>En dépit des profondes différences existant entre le modèle de tutelle fondé sur l'hypothèse d'une "situation irrégulière" et les écoles de pensée actuelle qui ont inspiré l'élaboration du Code des mineurs de 1992, celui</w:t>
      </w:r>
      <w:r>
        <w:rPr>
          <w:sz w:val="24"/>
        </w:rPr>
        <w:noBreakHyphen/>
        <w:t>ci a maintenu les tribunaux pour mineurs avec la même structure pluridisciplinaire et, pour l'essentiel, avec le même domaine de compétences; il devait exister dans chaque capitale provinciale au moins un tribunal pour mineurs. Le Ministère du bien</w:t>
      </w:r>
      <w:r>
        <w:rPr>
          <w:sz w:val="24"/>
        </w:rPr>
        <w:noBreakHyphen/>
        <w:t>être social est habilité à mettre en place des tribunaux selon les besoins des autres localités.</w:t>
      </w:r>
    </w:p>
    <w:p w:rsidR="00000000" w:rsidRDefault="00000000">
      <w:pPr>
        <w:tabs>
          <w:tab w:val="clear" w:pos="720"/>
        </w:tabs>
        <w:jc w:val="left"/>
        <w:rPr>
          <w:sz w:val="24"/>
        </w:rPr>
      </w:pPr>
    </w:p>
    <w:p w:rsidR="00000000" w:rsidRDefault="00000000">
      <w:pPr>
        <w:tabs>
          <w:tab w:val="clear" w:pos="720"/>
        </w:tabs>
        <w:jc w:val="left"/>
        <w:rPr>
          <w:sz w:val="24"/>
        </w:rPr>
      </w:pPr>
      <w:r>
        <w:rPr>
          <w:sz w:val="24"/>
        </w:rPr>
        <w:t>280.</w:t>
      </w:r>
      <w:r>
        <w:rPr>
          <w:sz w:val="24"/>
        </w:rPr>
        <w:tab/>
        <w:t>Le Code de 1992 envisageait la création de Tribunaux de District dans six capitales provinciales : Quito, Loja, Portoviejo, Riobamba, Guayaquil et Cuenca. En 1995, fut adopté le Décret portant création de Tribunaux de District à Guayaquil et Cuenca et l'on a appliqué la disposition suivant laquelle le Tribunal national des mineurs ferait office de Tribunal de District à Quito. L'administration de la justice a donc été organisée en trois districts.</w:t>
      </w:r>
    </w:p>
    <w:p w:rsidR="00000000" w:rsidRDefault="00000000">
      <w:pPr>
        <w:tabs>
          <w:tab w:val="clear" w:pos="720"/>
        </w:tabs>
        <w:jc w:val="left"/>
        <w:rPr>
          <w:sz w:val="24"/>
        </w:rPr>
      </w:pPr>
    </w:p>
    <w:p w:rsidR="00000000" w:rsidRDefault="00000000">
      <w:pPr>
        <w:tabs>
          <w:tab w:val="clear" w:pos="720"/>
        </w:tabs>
        <w:jc w:val="left"/>
        <w:rPr>
          <w:sz w:val="24"/>
        </w:rPr>
      </w:pPr>
      <w:r>
        <w:rPr>
          <w:sz w:val="24"/>
        </w:rPr>
        <w:t>281.</w:t>
      </w:r>
      <w:r>
        <w:rPr>
          <w:sz w:val="24"/>
        </w:rPr>
        <w:tab/>
        <w:t>Les Tribunaux de District sont appelés à recevoir les appels formés à la suite des décisions des tribunaux aux mineurs et à exercer une surveillance administrative sur les Tribunaux de District.</w:t>
      </w:r>
    </w:p>
    <w:p w:rsidR="00000000" w:rsidRDefault="00000000">
      <w:pPr>
        <w:tabs>
          <w:tab w:val="clear" w:pos="720"/>
        </w:tabs>
        <w:jc w:val="left"/>
        <w:rPr>
          <w:sz w:val="24"/>
        </w:rPr>
      </w:pPr>
    </w:p>
    <w:p w:rsidR="00000000" w:rsidRDefault="00000000">
      <w:pPr>
        <w:tabs>
          <w:tab w:val="clear" w:pos="720"/>
        </w:tabs>
        <w:jc w:val="left"/>
        <w:rPr>
          <w:sz w:val="24"/>
        </w:rPr>
      </w:pPr>
      <w:r>
        <w:rPr>
          <w:sz w:val="24"/>
        </w:rPr>
        <w:t>282.</w:t>
      </w:r>
      <w:r>
        <w:rPr>
          <w:sz w:val="24"/>
        </w:rPr>
        <w:tab/>
        <w:t>Le Tribunal national est habilité à donner des consultations, à résoudre les conflits de compétence, à nommer le personnel du Service judiciaire et à exercer certains pouvoirs disciplinaires, mais il ne peut faire office de voie de recours contre les décisions des Tribunaux de District.</w:t>
      </w:r>
    </w:p>
    <w:p w:rsidR="00000000" w:rsidRDefault="00000000">
      <w:pPr>
        <w:tabs>
          <w:tab w:val="clear" w:pos="720"/>
        </w:tabs>
        <w:jc w:val="left"/>
        <w:rPr>
          <w:sz w:val="24"/>
        </w:rPr>
      </w:pPr>
    </w:p>
    <w:p w:rsidR="00000000" w:rsidRDefault="00000000">
      <w:pPr>
        <w:tabs>
          <w:tab w:val="clear" w:pos="720"/>
        </w:tabs>
        <w:jc w:val="left"/>
        <w:rPr>
          <w:sz w:val="24"/>
        </w:rPr>
      </w:pPr>
      <w:r>
        <w:rPr>
          <w:sz w:val="24"/>
        </w:rPr>
        <w:t>283.</w:t>
      </w:r>
      <w:r>
        <w:rPr>
          <w:sz w:val="24"/>
        </w:rPr>
        <w:tab/>
        <w:t>Actuellement, il subsiste un certain nombre de problèmes de conception du Service judiciaire que l'on prétend résoudre avec le nouveau Code de l'enfance et de l'adolescence :</w:t>
      </w:r>
    </w:p>
    <w:p w:rsidR="00000000" w:rsidRDefault="00000000">
      <w:pPr>
        <w:tabs>
          <w:tab w:val="clear" w:pos="720"/>
        </w:tabs>
        <w:jc w:val="left"/>
        <w:rPr>
          <w:sz w:val="24"/>
        </w:rPr>
      </w:pPr>
    </w:p>
    <w:p w:rsidR="00000000" w:rsidRDefault="00000000">
      <w:pPr>
        <w:numPr>
          <w:ilvl w:val="0"/>
          <w:numId w:val="111"/>
          <w:ins w:id="2009" w:author="CHF" w:date="2004-09-22T08:32:00Z"/>
        </w:numPr>
        <w:tabs>
          <w:tab w:val="clear" w:pos="720"/>
        </w:tabs>
        <w:jc w:val="left"/>
        <w:rPr>
          <w:sz w:val="24"/>
        </w:rPr>
      </w:pPr>
      <w:r>
        <w:rPr>
          <w:sz w:val="24"/>
        </w:rPr>
        <w:t>Imprécision de la compétence des tribunaux pour mineurs et des domaines de compétence relevant de la justice civile. Il s'agit en d'autres termes d'un problème de doublement des juridictions. Il s'agit des juges civils et des juges de la famille.</w:t>
      </w:r>
    </w:p>
    <w:p w:rsidR="00000000" w:rsidRDefault="00000000">
      <w:pPr>
        <w:tabs>
          <w:tab w:val="clear" w:pos="720"/>
        </w:tabs>
        <w:ind w:left="567"/>
        <w:jc w:val="left"/>
        <w:rPr>
          <w:sz w:val="24"/>
        </w:rPr>
      </w:pPr>
    </w:p>
    <w:p w:rsidR="00000000" w:rsidRDefault="00000000">
      <w:pPr>
        <w:numPr>
          <w:ilvl w:val="0"/>
          <w:numId w:val="111"/>
          <w:ins w:id="2010" w:author="CHF" w:date="2004-09-22T08:32:00Z"/>
        </w:numPr>
        <w:tabs>
          <w:tab w:val="clear" w:pos="720"/>
        </w:tabs>
        <w:jc w:val="left"/>
        <w:rPr>
          <w:sz w:val="24"/>
        </w:rPr>
      </w:pPr>
      <w:r>
        <w:rPr>
          <w:sz w:val="24"/>
        </w:rPr>
        <w:t>Compétence pluridisciplinaire : les enseignants et les médecins qui sont actuellement "juges" au sein des tribunaux pour mineurs deviennent des assesseurs ou des experts au sein des diverses instances judiciaires, mais ils ne jouent pas le rôle de juges, lequel exige une formation spécialisée dans le domaine juridique.</w:t>
      </w:r>
    </w:p>
    <w:p w:rsidR="00000000" w:rsidRDefault="00000000">
      <w:pPr>
        <w:tabs>
          <w:tab w:val="clear" w:pos="720"/>
        </w:tabs>
        <w:ind w:left="567"/>
        <w:jc w:val="left"/>
        <w:rPr>
          <w:sz w:val="24"/>
        </w:rPr>
      </w:pPr>
    </w:p>
    <w:p w:rsidR="00000000" w:rsidRDefault="00000000">
      <w:pPr>
        <w:numPr>
          <w:ilvl w:val="0"/>
          <w:numId w:val="111"/>
          <w:ins w:id="2011" w:author="CHF" w:date="2004-09-22T08:32:00Z"/>
        </w:numPr>
        <w:tabs>
          <w:tab w:val="clear" w:pos="720"/>
        </w:tabs>
        <w:jc w:val="left"/>
        <w:rPr>
          <w:sz w:val="24"/>
        </w:rPr>
      </w:pPr>
      <w:r>
        <w:rPr>
          <w:sz w:val="24"/>
        </w:rPr>
        <w:t>Dépendance du pouvoir exécutif. Avec le nouveau Code, les tribunaux actuels font partie du pouvoir judiciaire ainsi que le prévoit la Constitution de 1998.</w:t>
      </w:r>
    </w:p>
    <w:p w:rsidR="00000000" w:rsidRDefault="00000000">
      <w:pPr>
        <w:tabs>
          <w:tab w:val="clear" w:pos="720"/>
        </w:tabs>
        <w:jc w:val="left"/>
        <w:rPr>
          <w:sz w:val="24"/>
        </w:rPr>
      </w:pPr>
    </w:p>
    <w:p w:rsidR="00000000" w:rsidRDefault="00000000">
      <w:pPr>
        <w:numPr>
          <w:ilvl w:val="0"/>
          <w:numId w:val="111"/>
          <w:ins w:id="2012" w:author="CHF" w:date="2004-09-22T08:32:00Z"/>
        </w:numPr>
        <w:tabs>
          <w:tab w:val="clear" w:pos="720"/>
        </w:tabs>
        <w:jc w:val="left"/>
        <w:rPr>
          <w:sz w:val="24"/>
        </w:rPr>
      </w:pPr>
      <w:r>
        <w:rPr>
          <w:sz w:val="24"/>
        </w:rPr>
        <w:t>Intervention préalable du Président du Tribunal des mineurs concernant toute affaire mettant en cause des mineurs dans des cas ordinaires.</w:t>
      </w:r>
    </w:p>
    <w:p w:rsidR="00000000" w:rsidRDefault="00000000">
      <w:pPr>
        <w:tabs>
          <w:tab w:val="clear" w:pos="720"/>
        </w:tabs>
        <w:jc w:val="left"/>
        <w:rPr>
          <w:sz w:val="24"/>
        </w:rPr>
      </w:pPr>
    </w:p>
    <w:p w:rsidR="00000000" w:rsidRDefault="00000000">
      <w:pPr>
        <w:tabs>
          <w:tab w:val="clear" w:pos="720"/>
        </w:tabs>
        <w:jc w:val="left"/>
        <w:rPr>
          <w:b/>
          <w:sz w:val="24"/>
        </w:rPr>
      </w:pPr>
      <w:r>
        <w:rPr>
          <w:sz w:val="24"/>
        </w:rPr>
        <w:tab/>
      </w:r>
      <w:r>
        <w:rPr>
          <w:b/>
          <w:sz w:val="24"/>
        </w:rPr>
        <w:t>L'administration de la justice en ce qui concerne les peuples indiens</w:t>
      </w:r>
    </w:p>
    <w:p w:rsidR="00000000" w:rsidRDefault="00000000">
      <w:pPr>
        <w:tabs>
          <w:tab w:val="clear" w:pos="720"/>
        </w:tabs>
        <w:jc w:val="left"/>
        <w:rPr>
          <w:b/>
          <w:sz w:val="24"/>
        </w:rPr>
      </w:pPr>
    </w:p>
    <w:p w:rsidR="00000000" w:rsidRDefault="00000000">
      <w:pPr>
        <w:tabs>
          <w:tab w:val="clear" w:pos="720"/>
        </w:tabs>
        <w:jc w:val="left"/>
        <w:rPr>
          <w:sz w:val="24"/>
        </w:rPr>
      </w:pPr>
      <w:r>
        <w:rPr>
          <w:sz w:val="24"/>
        </w:rPr>
        <w:t>284.</w:t>
      </w:r>
      <w:r>
        <w:rPr>
          <w:sz w:val="24"/>
        </w:rPr>
        <w:tab/>
        <w:t>Dans certaines communautés, existent généralement des règlements internes de protection de l'enfance, règlements qui prévoient que toute violation des droits est sanctionnée par la communauté; par exemple, si un père refuse de reconnaître son enfant, il est expulsé de la communauté et la mère et l'enfant sont protégés.</w:t>
      </w:r>
    </w:p>
    <w:p w:rsidR="00000000" w:rsidRDefault="00000000">
      <w:pPr>
        <w:tabs>
          <w:tab w:val="clear" w:pos="720"/>
        </w:tabs>
        <w:jc w:val="left"/>
        <w:rPr>
          <w:sz w:val="24"/>
        </w:rPr>
      </w:pPr>
    </w:p>
    <w:p w:rsidR="00000000" w:rsidRDefault="00000000">
      <w:pPr>
        <w:tabs>
          <w:tab w:val="clear" w:pos="720"/>
        </w:tabs>
        <w:jc w:val="left"/>
        <w:rPr>
          <w:sz w:val="24"/>
        </w:rPr>
      </w:pPr>
      <w:r>
        <w:rPr>
          <w:sz w:val="24"/>
        </w:rPr>
        <w:t>285.</w:t>
      </w:r>
      <w:r>
        <w:rPr>
          <w:sz w:val="24"/>
        </w:rPr>
        <w:tab/>
        <w:t>Lorsque l'on a connaissance de mauvais traitements, le Conseil municipal ou les anciens appellent l'attention des parents ou de la personne responsable des mauvais traitements.</w:t>
      </w:r>
    </w:p>
    <w:p w:rsidR="00000000" w:rsidRDefault="00000000">
      <w:pPr>
        <w:tabs>
          <w:tab w:val="clear" w:pos="720"/>
        </w:tabs>
        <w:jc w:val="left"/>
        <w:rPr>
          <w:sz w:val="24"/>
        </w:rPr>
      </w:pPr>
    </w:p>
    <w:p w:rsidR="00000000" w:rsidRDefault="00000000">
      <w:pPr>
        <w:tabs>
          <w:tab w:val="clear" w:pos="720"/>
        </w:tabs>
        <w:jc w:val="left"/>
        <w:rPr>
          <w:sz w:val="24"/>
        </w:rPr>
      </w:pPr>
      <w:r>
        <w:rPr>
          <w:sz w:val="24"/>
        </w:rPr>
        <w:t>286.</w:t>
      </w:r>
      <w:r>
        <w:rPr>
          <w:sz w:val="24"/>
        </w:rPr>
        <w:tab/>
        <w:t>Cet appel est public, ce qui représente la pire sanction morale que puisse subir l'intéressé. Parallèlement, on convoque des assemblées générales au cours desquelles des conseils sont donnés en matière de comportement.</w:t>
      </w:r>
    </w:p>
    <w:p w:rsidR="00000000" w:rsidRDefault="00000000">
      <w:pPr>
        <w:tabs>
          <w:tab w:val="clear" w:pos="720"/>
        </w:tabs>
        <w:jc w:val="left"/>
        <w:rPr>
          <w:sz w:val="24"/>
        </w:rPr>
      </w:pPr>
    </w:p>
    <w:p w:rsidR="00000000" w:rsidRDefault="00000000">
      <w:pPr>
        <w:tabs>
          <w:tab w:val="clear" w:pos="720"/>
        </w:tabs>
        <w:jc w:val="left"/>
        <w:rPr>
          <w:sz w:val="24"/>
        </w:rPr>
      </w:pPr>
      <w:r>
        <w:rPr>
          <w:sz w:val="24"/>
        </w:rPr>
        <w:t>287.</w:t>
      </w:r>
      <w:r>
        <w:rPr>
          <w:sz w:val="24"/>
        </w:rPr>
        <w:tab/>
        <w:t>La sanction est publique. Celui qui dit la vérité bat sa coulpe et celui qui ment est châtié.</w:t>
      </w:r>
    </w:p>
    <w:p w:rsidR="00000000" w:rsidRDefault="00000000">
      <w:pPr>
        <w:tabs>
          <w:tab w:val="clear" w:pos="720"/>
        </w:tabs>
        <w:jc w:val="left"/>
        <w:rPr>
          <w:sz w:val="24"/>
        </w:rPr>
      </w:pPr>
    </w:p>
    <w:p w:rsidR="00000000" w:rsidRDefault="00000000">
      <w:pPr>
        <w:tabs>
          <w:tab w:val="clear" w:pos="720"/>
        </w:tabs>
        <w:jc w:val="left"/>
        <w:rPr>
          <w:sz w:val="24"/>
        </w:rPr>
      </w:pPr>
      <w:r>
        <w:rPr>
          <w:sz w:val="24"/>
        </w:rPr>
        <w:t>288.</w:t>
      </w:r>
      <w:r>
        <w:rPr>
          <w:sz w:val="24"/>
        </w:rPr>
        <w:tab/>
        <w:t>Il n'est pas possible d'intervenir dans l'intimité des foyers car la procédure est publique.</w:t>
      </w:r>
    </w:p>
    <w:p w:rsidR="00000000" w:rsidRDefault="00000000">
      <w:pPr>
        <w:tabs>
          <w:tab w:val="clear" w:pos="720"/>
        </w:tabs>
        <w:jc w:val="left"/>
        <w:rPr>
          <w:sz w:val="24"/>
        </w:rPr>
      </w:pPr>
    </w:p>
    <w:p w:rsidR="00000000" w:rsidRDefault="00000000">
      <w:pPr>
        <w:tabs>
          <w:tab w:val="clear" w:pos="720"/>
        </w:tabs>
        <w:jc w:val="left"/>
        <w:rPr>
          <w:b/>
          <w:sz w:val="24"/>
        </w:rPr>
      </w:pPr>
      <w:r>
        <w:rPr>
          <w:sz w:val="24"/>
        </w:rPr>
        <w:tab/>
      </w:r>
      <w:r>
        <w:rPr>
          <w:b/>
          <w:sz w:val="24"/>
        </w:rPr>
        <w:t>Enfants privés de liberté </w:t>
      </w:r>
      <w:r>
        <w:rPr>
          <w:b/>
          <w:sz w:val="24"/>
          <w:vertAlign w:val="superscript"/>
        </w:rPr>
        <w:footnoteReference w:id="77"/>
      </w:r>
    </w:p>
    <w:p w:rsidR="00000000" w:rsidRDefault="00000000">
      <w:pPr>
        <w:tabs>
          <w:tab w:val="clear" w:pos="720"/>
        </w:tabs>
        <w:jc w:val="left"/>
        <w:rPr>
          <w:b/>
          <w:sz w:val="24"/>
        </w:rPr>
      </w:pPr>
    </w:p>
    <w:p w:rsidR="00000000" w:rsidRDefault="00000000">
      <w:pPr>
        <w:tabs>
          <w:tab w:val="clear" w:pos="720"/>
        </w:tabs>
        <w:jc w:val="left"/>
        <w:rPr>
          <w:sz w:val="24"/>
        </w:rPr>
      </w:pPr>
      <w:r>
        <w:rPr>
          <w:sz w:val="24"/>
        </w:rPr>
        <w:t>289.</w:t>
      </w:r>
      <w:r>
        <w:rPr>
          <w:sz w:val="24"/>
        </w:rPr>
        <w:tab/>
        <w:t>Le nombre d'enfants admis dans les centres d'internement des délinquants a doublé de 1995 à 1998, passant de 2 219 à 4 291 enfants; parmi ceux</w:t>
      </w:r>
      <w:r>
        <w:rPr>
          <w:sz w:val="24"/>
        </w:rPr>
        <w:noBreakHyphen/>
        <w:t>ci, 1 000 environ étaient "récidivistes". Les principales infractions étaient des délits contre la propriété.</w:t>
      </w:r>
    </w:p>
    <w:p w:rsidR="00000000" w:rsidRDefault="00000000">
      <w:pPr>
        <w:tabs>
          <w:tab w:val="clear" w:pos="720"/>
        </w:tabs>
        <w:jc w:val="left"/>
        <w:rPr>
          <w:sz w:val="24"/>
        </w:rPr>
      </w:pPr>
    </w:p>
    <w:p w:rsidR="00000000" w:rsidRDefault="00000000">
      <w:pPr>
        <w:tabs>
          <w:tab w:val="clear" w:pos="720"/>
        </w:tabs>
        <w:jc w:val="left"/>
        <w:rPr>
          <w:sz w:val="24"/>
        </w:rPr>
      </w:pPr>
      <w:r>
        <w:rPr>
          <w:sz w:val="24"/>
        </w:rPr>
        <w:t>290.</w:t>
      </w:r>
      <w:r>
        <w:rPr>
          <w:sz w:val="24"/>
        </w:rPr>
        <w:tab/>
        <w:t>Le nouveau Code de l'enfance et la responsabilité de l'adolescent délinquant </w:t>
      </w:r>
      <w:r>
        <w:rPr>
          <w:b/>
          <w:sz w:val="24"/>
          <w:vertAlign w:val="superscript"/>
        </w:rPr>
        <w:footnoteReference w:id="78"/>
      </w:r>
      <w:r>
        <w:rPr>
          <w:sz w:val="24"/>
        </w:rPr>
        <w:t> :</w:t>
      </w:r>
    </w:p>
    <w:p w:rsidR="00000000" w:rsidRDefault="00000000">
      <w:pPr>
        <w:tabs>
          <w:tab w:val="clear" w:pos="720"/>
        </w:tabs>
        <w:jc w:val="left"/>
        <w:rPr>
          <w:sz w:val="24"/>
        </w:rPr>
      </w:pPr>
    </w:p>
    <w:p w:rsidR="00000000" w:rsidRDefault="00000000">
      <w:pPr>
        <w:tabs>
          <w:tab w:val="clear" w:pos="720"/>
        </w:tabs>
        <w:ind w:left="1134" w:hanging="1134"/>
        <w:jc w:val="left"/>
        <w:rPr>
          <w:sz w:val="24"/>
        </w:rPr>
      </w:pPr>
      <w:r>
        <w:rPr>
          <w:sz w:val="24"/>
        </w:rPr>
        <w:tab/>
      </w:r>
      <w:del w:id="2023" w:author="CHF" w:date="2004-09-22T08:32:00Z">
        <w:r>
          <w:rPr>
            <w:sz w:val="24"/>
          </w:rPr>
          <w:delText>-</w:delText>
        </w:r>
      </w:del>
      <w:ins w:id="2024" w:author="CHF" w:date="2004-09-22T08:32:00Z">
        <w:r>
          <w:rPr>
            <w:sz w:val="24"/>
          </w:rPr>
          <w:t>–</w:t>
        </w:r>
      </w:ins>
      <w:r>
        <w:rPr>
          <w:sz w:val="24"/>
        </w:rPr>
        <w:tab/>
        <w:t>Les adolescents (12 à 18 ans) ne sont pas passibles de poursuites selon la loi pénale, mais sont responsables de leurs actes.</w:t>
      </w:r>
    </w:p>
    <w:p w:rsidR="00000000" w:rsidRDefault="00000000">
      <w:pPr>
        <w:tabs>
          <w:tab w:val="clear" w:pos="720"/>
        </w:tabs>
        <w:ind w:left="1134" w:hanging="1134"/>
        <w:jc w:val="left"/>
        <w:rPr>
          <w:sz w:val="24"/>
        </w:rPr>
      </w:pPr>
    </w:p>
    <w:p w:rsidR="00000000" w:rsidRDefault="00000000">
      <w:pPr>
        <w:tabs>
          <w:tab w:val="clear" w:pos="720"/>
        </w:tabs>
        <w:ind w:left="1134" w:hanging="1134"/>
        <w:jc w:val="left"/>
        <w:rPr>
          <w:sz w:val="24"/>
        </w:rPr>
      </w:pPr>
      <w:r>
        <w:rPr>
          <w:sz w:val="24"/>
        </w:rPr>
        <w:tab/>
      </w:r>
      <w:del w:id="2025" w:author="CHF" w:date="2004-09-22T08:32:00Z">
        <w:r>
          <w:rPr>
            <w:sz w:val="24"/>
          </w:rPr>
          <w:delText>-</w:delText>
        </w:r>
      </w:del>
      <w:ins w:id="2026" w:author="CHF" w:date="2004-09-22T08:32:00Z">
        <w:r>
          <w:rPr>
            <w:sz w:val="24"/>
          </w:rPr>
          <w:t>–</w:t>
        </w:r>
      </w:ins>
      <w:r>
        <w:rPr>
          <w:sz w:val="24"/>
        </w:rPr>
        <w:tab/>
        <w:t>Les personnes de moins de 12 ans jouissent d'une impunité absolue et ne seront pas jugées.</w:t>
      </w:r>
    </w:p>
    <w:p w:rsidR="00000000" w:rsidRDefault="00000000">
      <w:pPr>
        <w:tabs>
          <w:tab w:val="clear" w:pos="720"/>
        </w:tabs>
        <w:ind w:left="1134" w:hanging="1134"/>
        <w:jc w:val="left"/>
        <w:rPr>
          <w:sz w:val="24"/>
        </w:rPr>
      </w:pPr>
      <w:r>
        <w:rPr>
          <w:sz w:val="24"/>
        </w:rPr>
        <w:tab/>
      </w:r>
      <w:del w:id="2027" w:author="CHF" w:date="2004-09-22T08:32:00Z">
        <w:r>
          <w:rPr>
            <w:sz w:val="24"/>
          </w:rPr>
          <w:delText>-</w:delText>
        </w:r>
      </w:del>
      <w:ins w:id="2028" w:author="CHF" w:date="2004-09-22T08:32:00Z">
        <w:r>
          <w:rPr>
            <w:sz w:val="24"/>
          </w:rPr>
          <w:t>–</w:t>
        </w:r>
      </w:ins>
      <w:r>
        <w:rPr>
          <w:sz w:val="24"/>
        </w:rPr>
        <w:tab/>
        <w:t>Mesures socioéducatives de protection.</w:t>
      </w:r>
    </w:p>
    <w:p w:rsidR="00000000" w:rsidRDefault="00000000">
      <w:pPr>
        <w:tabs>
          <w:tab w:val="clear" w:pos="720"/>
        </w:tabs>
        <w:ind w:left="1134" w:hanging="1134"/>
        <w:jc w:val="left"/>
        <w:rPr>
          <w:sz w:val="24"/>
        </w:rPr>
      </w:pPr>
    </w:p>
    <w:p w:rsidR="00000000" w:rsidRDefault="00000000">
      <w:pPr>
        <w:tabs>
          <w:tab w:val="clear" w:pos="720"/>
        </w:tabs>
        <w:ind w:left="1134" w:hanging="1134"/>
        <w:jc w:val="left"/>
        <w:rPr>
          <w:sz w:val="24"/>
        </w:rPr>
      </w:pPr>
      <w:r>
        <w:rPr>
          <w:sz w:val="24"/>
        </w:rPr>
        <w:tab/>
      </w:r>
      <w:del w:id="2029" w:author="CHF" w:date="2004-09-22T08:32:00Z">
        <w:r>
          <w:rPr>
            <w:sz w:val="24"/>
          </w:rPr>
          <w:delText>-</w:delText>
        </w:r>
      </w:del>
      <w:ins w:id="2030" w:author="CHF" w:date="2004-09-22T08:32:00Z">
        <w:r>
          <w:rPr>
            <w:sz w:val="24"/>
          </w:rPr>
          <w:t>–</w:t>
        </w:r>
      </w:ins>
      <w:r>
        <w:rPr>
          <w:sz w:val="24"/>
        </w:rPr>
        <w:tab/>
        <w:t>Formes et garanties de procédure.</w:t>
      </w:r>
    </w:p>
    <w:p w:rsidR="00000000" w:rsidRDefault="00000000">
      <w:pPr>
        <w:tabs>
          <w:tab w:val="clear" w:pos="720"/>
        </w:tabs>
        <w:ind w:left="1134" w:hanging="1134"/>
        <w:jc w:val="left"/>
        <w:rPr>
          <w:sz w:val="24"/>
        </w:rPr>
      </w:pPr>
    </w:p>
    <w:p w:rsidR="00000000" w:rsidRDefault="00000000">
      <w:pPr>
        <w:tabs>
          <w:tab w:val="clear" w:pos="720"/>
        </w:tabs>
        <w:ind w:left="1134" w:hanging="1134"/>
        <w:jc w:val="left"/>
        <w:rPr>
          <w:sz w:val="24"/>
        </w:rPr>
      </w:pPr>
      <w:r>
        <w:rPr>
          <w:sz w:val="24"/>
        </w:rPr>
        <w:tab/>
      </w:r>
      <w:del w:id="2031" w:author="CHF" w:date="2004-09-22T08:32:00Z">
        <w:r>
          <w:rPr>
            <w:sz w:val="24"/>
          </w:rPr>
          <w:delText>-</w:delText>
        </w:r>
      </w:del>
      <w:ins w:id="2032" w:author="CHF" w:date="2004-09-22T08:32:00Z">
        <w:r>
          <w:rPr>
            <w:sz w:val="24"/>
          </w:rPr>
          <w:t>–</w:t>
        </w:r>
      </w:ins>
      <w:r>
        <w:rPr>
          <w:sz w:val="24"/>
        </w:rPr>
        <w:tab/>
        <w:t>La privation de liberté est une décision exceptionnelle qui n'est prise que dans le cadre d'infractions d'une extrême gravité.</w:t>
      </w:r>
    </w:p>
    <w:p w:rsidR="00000000" w:rsidRDefault="00000000">
      <w:pPr>
        <w:tabs>
          <w:tab w:val="clear" w:pos="720"/>
        </w:tabs>
        <w:jc w:val="left"/>
        <w:rPr>
          <w:sz w:val="24"/>
        </w:rPr>
      </w:pPr>
    </w:p>
    <w:p w:rsidR="00000000" w:rsidRDefault="00000000">
      <w:pPr>
        <w:tabs>
          <w:tab w:val="clear" w:pos="720"/>
        </w:tabs>
        <w:jc w:val="left"/>
        <w:rPr>
          <w:b/>
          <w:sz w:val="24"/>
        </w:rPr>
      </w:pPr>
      <w:r>
        <w:rPr>
          <w:sz w:val="24"/>
        </w:rPr>
        <w:tab/>
      </w:r>
      <w:r>
        <w:rPr>
          <w:b/>
          <w:sz w:val="24"/>
        </w:rPr>
        <w:t>Les délinquants et les bandes d'adolescents et de jeunes dans le monde autochtone </w:t>
      </w:r>
      <w:r>
        <w:rPr>
          <w:b/>
          <w:sz w:val="24"/>
          <w:vertAlign w:val="superscript"/>
        </w:rPr>
        <w:footnoteReference w:id="79"/>
      </w:r>
    </w:p>
    <w:p w:rsidR="00000000" w:rsidRDefault="00000000">
      <w:pPr>
        <w:tabs>
          <w:tab w:val="clear" w:pos="720"/>
        </w:tabs>
        <w:jc w:val="left"/>
        <w:rPr>
          <w:b/>
          <w:sz w:val="24"/>
        </w:rPr>
      </w:pPr>
    </w:p>
    <w:p w:rsidR="00000000" w:rsidRDefault="00000000">
      <w:pPr>
        <w:tabs>
          <w:tab w:val="clear" w:pos="720"/>
        </w:tabs>
        <w:jc w:val="left"/>
        <w:rPr>
          <w:sz w:val="24"/>
        </w:rPr>
      </w:pPr>
      <w:r>
        <w:rPr>
          <w:sz w:val="24"/>
        </w:rPr>
        <w:t>291.</w:t>
      </w:r>
      <w:r>
        <w:rPr>
          <w:sz w:val="24"/>
        </w:rPr>
        <w:tab/>
        <w:t>Du fait de la migration des enfants vers les villes où ils recherchent du travail et sont éloignés de leurs familles, il se constitue des bandes à l'intérieur des communautés et celles</w:t>
      </w:r>
      <w:r>
        <w:rPr>
          <w:sz w:val="24"/>
        </w:rPr>
        <w:noBreakHyphen/>
        <w:t>ci agissent pendant les vacances lorsque les enfants et les jeunes reviennent chez eux.</w:t>
      </w:r>
    </w:p>
    <w:p w:rsidR="00000000" w:rsidRDefault="00000000">
      <w:pPr>
        <w:tabs>
          <w:tab w:val="clear" w:pos="720"/>
        </w:tabs>
        <w:jc w:val="left"/>
        <w:rPr>
          <w:sz w:val="24"/>
        </w:rPr>
      </w:pPr>
    </w:p>
    <w:p w:rsidR="00000000" w:rsidRDefault="00000000">
      <w:pPr>
        <w:tabs>
          <w:tab w:val="clear" w:pos="720"/>
        </w:tabs>
        <w:jc w:val="left"/>
        <w:rPr>
          <w:sz w:val="24"/>
        </w:rPr>
      </w:pPr>
      <w:r>
        <w:rPr>
          <w:sz w:val="24"/>
        </w:rPr>
        <w:t>292.</w:t>
      </w:r>
      <w:r>
        <w:rPr>
          <w:sz w:val="24"/>
        </w:rPr>
        <w:tab/>
        <w:t>À l'intérieur des communautés s'applique un Code de justice qui prévoit des punitions publiques sévères et qui aboutit au démantèlement des bandes.</w:t>
      </w:r>
    </w:p>
    <w:p w:rsidR="00000000" w:rsidRDefault="00000000">
      <w:pPr>
        <w:tabs>
          <w:tab w:val="clear" w:pos="720"/>
        </w:tabs>
        <w:jc w:val="left"/>
        <w:rPr>
          <w:sz w:val="24"/>
        </w:rPr>
      </w:pPr>
    </w:p>
    <w:p w:rsidR="00000000" w:rsidRDefault="00000000">
      <w:pPr>
        <w:tabs>
          <w:tab w:val="clear" w:pos="720"/>
        </w:tabs>
        <w:jc w:val="left"/>
        <w:rPr>
          <w:b/>
          <w:sz w:val="24"/>
        </w:rPr>
      </w:pPr>
      <w:r>
        <w:rPr>
          <w:b/>
          <w:sz w:val="24"/>
        </w:rPr>
        <w:t>5.</w:t>
      </w:r>
      <w:r>
        <w:rPr>
          <w:b/>
          <w:sz w:val="24"/>
        </w:rPr>
        <w:tab/>
        <w:t>Trafic et vente d'enfants </w:t>
      </w:r>
      <w:r>
        <w:rPr>
          <w:b/>
          <w:sz w:val="24"/>
          <w:vertAlign w:val="superscript"/>
        </w:rPr>
        <w:footnoteReference w:id="80"/>
      </w:r>
    </w:p>
    <w:p w:rsidR="00000000" w:rsidRDefault="00000000">
      <w:pPr>
        <w:tabs>
          <w:tab w:val="clear" w:pos="720"/>
        </w:tabs>
        <w:jc w:val="left"/>
        <w:rPr>
          <w:b/>
          <w:sz w:val="24"/>
        </w:rPr>
      </w:pPr>
    </w:p>
    <w:p w:rsidR="00000000" w:rsidRDefault="00000000">
      <w:pPr>
        <w:tabs>
          <w:tab w:val="clear" w:pos="720"/>
        </w:tabs>
        <w:jc w:val="left"/>
        <w:rPr>
          <w:sz w:val="24"/>
        </w:rPr>
      </w:pPr>
      <w:r>
        <w:rPr>
          <w:sz w:val="24"/>
        </w:rPr>
        <w:t>293.</w:t>
      </w:r>
      <w:r>
        <w:rPr>
          <w:sz w:val="24"/>
        </w:rPr>
        <w:tab/>
        <w:t>Des cas ont été signalés où des enfants avaient été transportés par voie terrestre dans les pays voisins, la Colombie et le Venezuela; le voyage pouvait durer des semaines voire des mois. Il semble que le trafic d'enfants se soit révélé très rentable et qu'il mobilise de nombreux intermédiaires. La pauvreté est un facteur dont bénéficie ce groupe de trafiquants.</w:t>
      </w:r>
    </w:p>
    <w:p w:rsidR="00000000" w:rsidRDefault="00000000">
      <w:pPr>
        <w:tabs>
          <w:tab w:val="clear" w:pos="720"/>
        </w:tabs>
        <w:jc w:val="left"/>
        <w:rPr>
          <w:sz w:val="24"/>
        </w:rPr>
      </w:pPr>
      <w:r>
        <w:rPr>
          <w:sz w:val="24"/>
        </w:rPr>
        <w:t>294.</w:t>
      </w:r>
      <w:r>
        <w:rPr>
          <w:sz w:val="24"/>
        </w:rPr>
        <w:tab/>
        <w:t>L'une des difficultés rencontrées par les organisations qui luttent contre ce problème est liée à l'indifférence des parents qui ne considèrent même pas cette activité comme une infraction et qui donnent même un consentement écrit autorisant la sortie des enfants du pays.</w:t>
      </w:r>
    </w:p>
    <w:p w:rsidR="00000000" w:rsidRDefault="00000000">
      <w:pPr>
        <w:tabs>
          <w:tab w:val="clear" w:pos="720"/>
        </w:tabs>
        <w:jc w:val="left"/>
        <w:rPr>
          <w:sz w:val="24"/>
        </w:rPr>
      </w:pPr>
    </w:p>
    <w:p w:rsidR="00000000" w:rsidRDefault="00000000">
      <w:pPr>
        <w:tabs>
          <w:tab w:val="clear" w:pos="720"/>
        </w:tabs>
        <w:jc w:val="left"/>
        <w:rPr>
          <w:sz w:val="24"/>
        </w:rPr>
      </w:pPr>
      <w:r>
        <w:rPr>
          <w:sz w:val="24"/>
        </w:rPr>
        <w:t>295.</w:t>
      </w:r>
      <w:r>
        <w:rPr>
          <w:sz w:val="24"/>
        </w:rPr>
        <w:tab/>
        <w:t>Les témoignages recueillis auprès d'enfants étant revenus dans leur pays et qui ont raconté leur histoire n'ont pas suffi pour mettre fin aux activités de ces réseaux de trafiquants, en raison des menaces formulées contre ces enfants et également de leur répugnance à entamer des poursuites légales.</w:t>
      </w:r>
    </w:p>
    <w:p w:rsidR="00000000" w:rsidRDefault="00000000">
      <w:pPr>
        <w:tabs>
          <w:tab w:val="clear" w:pos="720"/>
        </w:tabs>
        <w:jc w:val="left"/>
        <w:rPr>
          <w:sz w:val="24"/>
        </w:rPr>
      </w:pPr>
    </w:p>
    <w:p w:rsidR="00000000" w:rsidRDefault="00000000">
      <w:pPr>
        <w:tabs>
          <w:tab w:val="clear" w:pos="720"/>
        </w:tabs>
        <w:jc w:val="left"/>
        <w:rPr>
          <w:b/>
          <w:sz w:val="24"/>
        </w:rPr>
      </w:pPr>
      <w:r>
        <w:rPr>
          <w:b/>
          <w:sz w:val="24"/>
        </w:rPr>
        <w:t>6.</w:t>
      </w:r>
      <w:r>
        <w:rPr>
          <w:b/>
          <w:sz w:val="24"/>
        </w:rPr>
        <w:tab/>
        <w:t>Le travail des enfants des rues</w:t>
      </w:r>
    </w:p>
    <w:p w:rsidR="00000000" w:rsidRDefault="00000000">
      <w:pPr>
        <w:tabs>
          <w:tab w:val="clear" w:pos="720"/>
        </w:tabs>
        <w:jc w:val="left"/>
        <w:rPr>
          <w:b/>
          <w:sz w:val="24"/>
        </w:rPr>
      </w:pPr>
    </w:p>
    <w:p w:rsidR="00000000" w:rsidRDefault="00000000">
      <w:pPr>
        <w:tabs>
          <w:tab w:val="clear" w:pos="720"/>
        </w:tabs>
        <w:jc w:val="left"/>
        <w:rPr>
          <w:sz w:val="24"/>
        </w:rPr>
      </w:pPr>
      <w:r>
        <w:rPr>
          <w:sz w:val="24"/>
        </w:rPr>
        <w:t>296.</w:t>
      </w:r>
      <w:r>
        <w:rPr>
          <w:sz w:val="24"/>
        </w:rPr>
        <w:tab/>
        <w:t>Selon l'enquête sur les conditions de vie (ECV), effectuée par l'Institut national des statistiques et recensements (INEC) en 1999, près d'un million d'enfants de 6 à 17 ans étaient au travail; 17</w:t>
      </w:r>
      <w:del w:id="2043" w:author="CHF" w:date="2004-09-21T20:15:00Z">
        <w:r>
          <w:rPr>
            <w:sz w:val="24"/>
          </w:rPr>
          <w:delText>%</w:delText>
        </w:r>
      </w:del>
      <w:ins w:id="2044" w:author="CHF" w:date="2004-09-21T20:15:00Z">
        <w:r>
          <w:rPr>
            <w:sz w:val="24"/>
          </w:rPr>
          <w:t> %</w:t>
        </w:r>
      </w:ins>
      <w:r>
        <w:rPr>
          <w:sz w:val="24"/>
        </w:rPr>
        <w:t xml:space="preserve"> des enfants ce groupe d'âge travaillaient et n'étudiaient pas, et 28</w:t>
      </w:r>
      <w:del w:id="2045" w:author="CHF" w:date="2004-09-21T20:15:00Z">
        <w:r>
          <w:rPr>
            <w:sz w:val="24"/>
          </w:rPr>
          <w:delText>%</w:delText>
        </w:r>
      </w:del>
      <w:ins w:id="2046" w:author="CHF" w:date="2004-09-21T20:15:00Z">
        <w:r>
          <w:rPr>
            <w:sz w:val="24"/>
          </w:rPr>
          <w:t> %</w:t>
        </w:r>
      </w:ins>
      <w:r>
        <w:rPr>
          <w:sz w:val="24"/>
        </w:rPr>
        <w:t xml:space="preserve"> étudiaient et travaillaient simultanément. Une proportion de 63</w:t>
      </w:r>
      <w:del w:id="2047" w:author="CHF" w:date="2004-09-21T20:15:00Z">
        <w:r>
          <w:rPr>
            <w:sz w:val="24"/>
          </w:rPr>
          <w:delText>%</w:delText>
        </w:r>
      </w:del>
      <w:ins w:id="2048" w:author="CHF" w:date="2004-09-21T20:15:00Z">
        <w:r>
          <w:rPr>
            <w:sz w:val="24"/>
          </w:rPr>
          <w:t> %</w:t>
        </w:r>
      </w:ins>
      <w:r>
        <w:rPr>
          <w:sz w:val="24"/>
        </w:rPr>
        <w:t xml:space="preserve"> de ces enfants travaillaient plus de 40 heures par semaine, 88</w:t>
      </w:r>
      <w:del w:id="2049" w:author="CHF" w:date="2004-09-21T20:15:00Z">
        <w:r>
          <w:rPr>
            <w:sz w:val="24"/>
          </w:rPr>
          <w:delText>%</w:delText>
        </w:r>
      </w:del>
      <w:ins w:id="2050" w:author="CHF" w:date="2004-09-21T20:15:00Z">
        <w:r>
          <w:rPr>
            <w:sz w:val="24"/>
          </w:rPr>
          <w:t> %</w:t>
        </w:r>
      </w:ins>
      <w:r>
        <w:rPr>
          <w:sz w:val="24"/>
        </w:rPr>
        <w:t xml:space="preserve"> étaient obligés de travailler et 40</w:t>
      </w:r>
      <w:del w:id="2051" w:author="CHF" w:date="2004-09-21T20:15:00Z">
        <w:r>
          <w:rPr>
            <w:sz w:val="24"/>
          </w:rPr>
          <w:delText>%</w:delText>
        </w:r>
      </w:del>
      <w:ins w:id="2052" w:author="CHF" w:date="2004-09-21T20:15:00Z">
        <w:r>
          <w:rPr>
            <w:sz w:val="24"/>
          </w:rPr>
          <w:t> %</w:t>
        </w:r>
      </w:ins>
      <w:r>
        <w:rPr>
          <w:sz w:val="24"/>
        </w:rPr>
        <w:t xml:space="preserve"> travaillaient dans la rue. On estime qu'environ trois Équatoriens sur quatre, que ce soit dans les campagnes ou dans les villes, ont commencé à travailler avant l'âge de 14 ans. Une proportion de 15</w:t>
      </w:r>
      <w:del w:id="2053" w:author="CHF" w:date="2004-09-21T20:15:00Z">
        <w:r>
          <w:rPr>
            <w:sz w:val="24"/>
          </w:rPr>
          <w:delText>%</w:delText>
        </w:r>
      </w:del>
      <w:ins w:id="2054" w:author="CHF" w:date="2004-09-21T20:15:00Z">
        <w:r>
          <w:rPr>
            <w:sz w:val="24"/>
          </w:rPr>
          <w:t> %</w:t>
        </w:r>
      </w:ins>
      <w:r>
        <w:rPr>
          <w:sz w:val="24"/>
        </w:rPr>
        <w:t xml:space="preserve"> des enfants qui travaillaient en 1997 ne percevaient aucune rémunération et les trois quarts des enfants qui travaillaient remettaient leurs gains à leurs parents, augmentant ainsi le revenu des foyers. En 1994, un enfant sur dix a déclaré qu'il travaillait par "préférence personnelle"; les autres travaillaient soit par nécessité économique ou familiale (79</w:t>
      </w:r>
      <w:del w:id="2055" w:author="CHF" w:date="2004-09-21T20:15:00Z">
        <w:r>
          <w:rPr>
            <w:sz w:val="24"/>
          </w:rPr>
          <w:delText>%</w:delText>
        </w:r>
      </w:del>
      <w:ins w:id="2056" w:author="CHF" w:date="2004-09-21T20:15:00Z">
        <w:r>
          <w:rPr>
            <w:sz w:val="24"/>
          </w:rPr>
          <w:t> %</w:t>
        </w:r>
      </w:ins>
      <w:r>
        <w:rPr>
          <w:sz w:val="24"/>
        </w:rPr>
        <w:t>), soit par obligation (8</w:t>
      </w:r>
      <w:del w:id="2057" w:author="CHF" w:date="2004-09-21T20:15:00Z">
        <w:r>
          <w:rPr>
            <w:sz w:val="24"/>
          </w:rPr>
          <w:delText>%</w:delText>
        </w:r>
      </w:del>
      <w:ins w:id="2058" w:author="CHF" w:date="2004-09-21T20:15:00Z">
        <w:r>
          <w:rPr>
            <w:sz w:val="24"/>
          </w:rPr>
          <w:t> %</w:t>
        </w:r>
      </w:ins>
      <w:r>
        <w:rPr>
          <w:sz w:val="24"/>
        </w:rPr>
        <w:t>) </w:t>
      </w:r>
      <w:r>
        <w:rPr>
          <w:b/>
          <w:sz w:val="24"/>
          <w:vertAlign w:val="superscript"/>
        </w:rPr>
        <w:footnoteReference w:id="81"/>
      </w:r>
      <w:r>
        <w:rPr>
          <w:sz w:val="24"/>
        </w:rPr>
        <w:t>.</w:t>
      </w:r>
    </w:p>
    <w:p w:rsidR="00000000" w:rsidRDefault="00000000">
      <w:pPr>
        <w:tabs>
          <w:tab w:val="clear" w:pos="720"/>
        </w:tabs>
        <w:jc w:val="left"/>
        <w:rPr>
          <w:sz w:val="24"/>
        </w:rPr>
      </w:pPr>
    </w:p>
    <w:p w:rsidR="00000000" w:rsidRDefault="00000000">
      <w:pPr>
        <w:tabs>
          <w:tab w:val="clear" w:pos="720"/>
        </w:tabs>
        <w:jc w:val="left"/>
        <w:rPr>
          <w:sz w:val="24"/>
        </w:rPr>
      </w:pPr>
      <w:r>
        <w:rPr>
          <w:sz w:val="24"/>
        </w:rPr>
        <w:t>297.</w:t>
      </w:r>
      <w:r>
        <w:rPr>
          <w:sz w:val="24"/>
        </w:rPr>
        <w:tab/>
        <w:t>Le travail dont il est question ici consiste en activités professionnelles ou productives; il ne comprend pas les tâches domestiques.</w:t>
      </w:r>
    </w:p>
    <w:p w:rsidR="00000000" w:rsidRDefault="00000000">
      <w:pPr>
        <w:tabs>
          <w:tab w:val="clear" w:pos="720"/>
        </w:tabs>
        <w:jc w:val="left"/>
        <w:rPr>
          <w:sz w:val="24"/>
        </w:rPr>
      </w:pPr>
    </w:p>
    <w:p w:rsidR="00000000" w:rsidRDefault="00000000">
      <w:pPr>
        <w:tabs>
          <w:tab w:val="clear" w:pos="720"/>
        </w:tabs>
        <w:jc w:val="left"/>
        <w:rPr>
          <w:sz w:val="24"/>
        </w:rPr>
      </w:pPr>
      <w:r>
        <w:rPr>
          <w:sz w:val="24"/>
        </w:rPr>
        <w:t>298.</w:t>
      </w:r>
      <w:r>
        <w:rPr>
          <w:sz w:val="24"/>
        </w:rPr>
        <w:tab/>
        <w:t>Données relatives à l'année 2000 et aux pourcentages d'enfants de 5 à 17 ans :</w:t>
      </w:r>
    </w:p>
    <w:p w:rsidR="00000000" w:rsidRDefault="00000000">
      <w:pPr>
        <w:tabs>
          <w:tab w:val="clear" w:pos="720"/>
        </w:tabs>
        <w:jc w:val="left"/>
        <w:rPr>
          <w:sz w:val="24"/>
        </w:rPr>
      </w:pPr>
    </w:p>
    <w:p w:rsidR="00000000" w:rsidRDefault="00000000">
      <w:pPr>
        <w:tabs>
          <w:tab w:val="clear" w:pos="720"/>
        </w:tabs>
        <w:ind w:firstLine="567"/>
        <w:jc w:val="left"/>
        <w:rPr>
          <w:sz w:val="24"/>
          <w:rPrChange w:id="2064" w:author="CHF" w:date="2004-09-22T08:34:00Z">
            <w:rPr>
              <w:sz w:val="24"/>
            </w:rPr>
          </w:rPrChange>
        </w:rPr>
      </w:pPr>
      <w:r>
        <w:rPr>
          <w:sz w:val="24"/>
          <w:rPrChange w:id="2065" w:author="CHF" w:date="2004-09-22T08:34:00Z">
            <w:rPr>
              <w:sz w:val="24"/>
            </w:rPr>
          </w:rPrChange>
        </w:rPr>
        <w:t>En milieu rural ou urbain :</w:t>
      </w:r>
    </w:p>
    <w:p w:rsidR="00000000" w:rsidRDefault="00000000">
      <w:pPr>
        <w:tabs>
          <w:tab w:val="clear" w:pos="720"/>
        </w:tabs>
        <w:jc w:val="left"/>
        <w:rPr>
          <w:sz w:val="24"/>
        </w:rPr>
      </w:pPr>
    </w:p>
    <w:p w:rsidR="00000000" w:rsidRDefault="00000000">
      <w:pPr>
        <w:tabs>
          <w:tab w:val="clear" w:pos="720"/>
        </w:tabs>
        <w:ind w:left="567"/>
        <w:jc w:val="left"/>
        <w:rPr>
          <w:sz w:val="24"/>
        </w:rPr>
      </w:pPr>
      <w:r>
        <w:rPr>
          <w:sz w:val="24"/>
        </w:rPr>
        <w:tab/>
        <w:t>Campagnes :</w:t>
      </w:r>
      <w:r>
        <w:rPr>
          <w:sz w:val="24"/>
        </w:rPr>
        <w:tab/>
      </w:r>
      <w:r>
        <w:rPr>
          <w:sz w:val="24"/>
        </w:rPr>
        <w:tab/>
        <w:t>19,9</w:t>
      </w:r>
      <w:del w:id="2066" w:author="CHF" w:date="2004-09-21T20:15:00Z">
        <w:r>
          <w:rPr>
            <w:sz w:val="24"/>
          </w:rPr>
          <w:delText>%</w:delText>
        </w:r>
      </w:del>
      <w:ins w:id="2067" w:author="CHF" w:date="2004-09-21T20:15:00Z">
        <w:r>
          <w:rPr>
            <w:sz w:val="24"/>
          </w:rPr>
          <w:t> %</w:t>
        </w:r>
      </w:ins>
    </w:p>
    <w:p w:rsidR="00000000" w:rsidRDefault="00000000">
      <w:pPr>
        <w:tabs>
          <w:tab w:val="clear" w:pos="720"/>
        </w:tabs>
        <w:ind w:left="567"/>
        <w:jc w:val="left"/>
        <w:rPr>
          <w:sz w:val="24"/>
        </w:rPr>
      </w:pPr>
      <w:r>
        <w:rPr>
          <w:sz w:val="24"/>
        </w:rPr>
        <w:tab/>
        <w:t>Villes :</w:t>
      </w:r>
      <w:r>
        <w:rPr>
          <w:sz w:val="24"/>
        </w:rPr>
        <w:tab/>
      </w:r>
      <w:r>
        <w:rPr>
          <w:sz w:val="24"/>
        </w:rPr>
        <w:tab/>
      </w:r>
      <w:r>
        <w:rPr>
          <w:sz w:val="24"/>
        </w:rPr>
        <w:tab/>
      </w:r>
      <w:ins w:id="2068" w:author="CHF" w:date="2004-09-22T08:34:00Z">
        <w:r>
          <w:rPr>
            <w:sz w:val="24"/>
          </w:rPr>
          <w:t xml:space="preserve"> </w:t>
        </w:r>
      </w:ins>
      <w:r>
        <w:rPr>
          <w:sz w:val="24"/>
        </w:rPr>
        <w:t xml:space="preserve"> 8,8</w:t>
      </w:r>
      <w:del w:id="2069" w:author="CHF" w:date="2004-09-21T20:15:00Z">
        <w:r>
          <w:rPr>
            <w:sz w:val="24"/>
          </w:rPr>
          <w:delText>%</w:delText>
        </w:r>
      </w:del>
      <w:ins w:id="2070" w:author="CHF" w:date="2004-09-21T20:15:00Z">
        <w:r>
          <w:rPr>
            <w:sz w:val="24"/>
          </w:rPr>
          <w:t> %</w:t>
        </w:r>
      </w:ins>
    </w:p>
    <w:p w:rsidR="00000000" w:rsidRDefault="00000000">
      <w:pPr>
        <w:tabs>
          <w:tab w:val="clear" w:pos="720"/>
        </w:tabs>
        <w:jc w:val="left"/>
        <w:rPr>
          <w:sz w:val="24"/>
        </w:rPr>
      </w:pPr>
    </w:p>
    <w:p w:rsidR="00000000" w:rsidRDefault="00000000">
      <w:pPr>
        <w:tabs>
          <w:tab w:val="clear" w:pos="720"/>
        </w:tabs>
        <w:ind w:firstLine="567"/>
        <w:jc w:val="left"/>
        <w:rPr>
          <w:sz w:val="24"/>
          <w:rPrChange w:id="2071" w:author="CHF" w:date="2004-09-22T08:34:00Z">
            <w:rPr>
              <w:sz w:val="24"/>
            </w:rPr>
          </w:rPrChange>
        </w:rPr>
      </w:pPr>
      <w:r>
        <w:rPr>
          <w:sz w:val="24"/>
          <w:rPrChange w:id="2072" w:author="CHF" w:date="2004-09-22T08:34:00Z">
            <w:rPr>
              <w:sz w:val="24"/>
            </w:rPr>
          </w:rPrChange>
        </w:rPr>
        <w:t>Par régions :</w:t>
      </w:r>
    </w:p>
    <w:p w:rsidR="00000000" w:rsidRDefault="00000000">
      <w:pPr>
        <w:tabs>
          <w:tab w:val="clear" w:pos="720"/>
        </w:tabs>
        <w:jc w:val="left"/>
        <w:rPr>
          <w:sz w:val="24"/>
        </w:rPr>
      </w:pPr>
    </w:p>
    <w:p w:rsidR="00000000" w:rsidRDefault="00000000">
      <w:pPr>
        <w:tabs>
          <w:tab w:val="clear" w:pos="720"/>
        </w:tabs>
        <w:ind w:left="567"/>
        <w:jc w:val="left"/>
        <w:rPr>
          <w:sz w:val="24"/>
        </w:rPr>
      </w:pPr>
      <w:r>
        <w:rPr>
          <w:sz w:val="24"/>
        </w:rPr>
        <w:tab/>
        <w:t>Côte :</w:t>
      </w:r>
      <w:r>
        <w:rPr>
          <w:sz w:val="24"/>
        </w:rPr>
        <w:tab/>
      </w:r>
      <w:r>
        <w:rPr>
          <w:sz w:val="24"/>
        </w:rPr>
        <w:tab/>
      </w:r>
      <w:r>
        <w:rPr>
          <w:sz w:val="24"/>
        </w:rPr>
        <w:tab/>
        <w:t>12,6</w:t>
      </w:r>
      <w:del w:id="2073" w:author="CHF" w:date="2004-09-21T20:15:00Z">
        <w:r>
          <w:rPr>
            <w:sz w:val="24"/>
          </w:rPr>
          <w:delText>%</w:delText>
        </w:r>
      </w:del>
      <w:ins w:id="2074" w:author="CHF" w:date="2004-09-21T20:15:00Z">
        <w:r>
          <w:rPr>
            <w:sz w:val="24"/>
          </w:rPr>
          <w:t> %</w:t>
        </w:r>
      </w:ins>
    </w:p>
    <w:p w:rsidR="00000000" w:rsidRDefault="00000000">
      <w:pPr>
        <w:tabs>
          <w:tab w:val="clear" w:pos="720"/>
        </w:tabs>
        <w:ind w:left="567"/>
        <w:jc w:val="left"/>
        <w:rPr>
          <w:sz w:val="24"/>
        </w:rPr>
      </w:pPr>
      <w:r>
        <w:rPr>
          <w:sz w:val="24"/>
        </w:rPr>
        <w:tab/>
        <w:t>Zone montagneuse :</w:t>
      </w:r>
      <w:r>
        <w:rPr>
          <w:sz w:val="24"/>
        </w:rPr>
        <w:tab/>
        <w:t>13,9</w:t>
      </w:r>
      <w:del w:id="2075" w:author="CHF" w:date="2004-09-21T20:15:00Z">
        <w:r>
          <w:rPr>
            <w:sz w:val="24"/>
          </w:rPr>
          <w:delText>%</w:delText>
        </w:r>
      </w:del>
      <w:ins w:id="2076" w:author="CHF" w:date="2004-09-21T20:15:00Z">
        <w:r>
          <w:rPr>
            <w:sz w:val="24"/>
          </w:rPr>
          <w:t> %</w:t>
        </w:r>
      </w:ins>
    </w:p>
    <w:p w:rsidR="00000000" w:rsidRDefault="00000000">
      <w:pPr>
        <w:tabs>
          <w:tab w:val="clear" w:pos="720"/>
        </w:tabs>
        <w:ind w:left="567"/>
        <w:jc w:val="left"/>
        <w:rPr>
          <w:sz w:val="24"/>
        </w:rPr>
      </w:pPr>
      <w:r>
        <w:rPr>
          <w:sz w:val="24"/>
        </w:rPr>
        <w:tab/>
        <w:t>Amazonie :</w:t>
      </w:r>
      <w:r>
        <w:rPr>
          <w:sz w:val="24"/>
        </w:rPr>
        <w:tab/>
      </w:r>
      <w:r>
        <w:rPr>
          <w:sz w:val="24"/>
        </w:rPr>
        <w:tab/>
      </w:r>
      <w:ins w:id="2077" w:author="CHF" w:date="2004-09-22T08:34:00Z">
        <w:r>
          <w:rPr>
            <w:sz w:val="24"/>
          </w:rPr>
          <w:tab/>
        </w:r>
      </w:ins>
      <w:r>
        <w:rPr>
          <w:sz w:val="24"/>
        </w:rPr>
        <w:t>12,3</w:t>
      </w:r>
      <w:del w:id="2078" w:author="CHF" w:date="2004-09-21T20:15:00Z">
        <w:r>
          <w:rPr>
            <w:sz w:val="24"/>
          </w:rPr>
          <w:delText>%</w:delText>
        </w:r>
      </w:del>
      <w:ins w:id="2079" w:author="CHF" w:date="2004-09-21T20:15:00Z">
        <w:r>
          <w:rPr>
            <w:sz w:val="24"/>
          </w:rPr>
          <w:t> %</w:t>
        </w:r>
      </w:ins>
    </w:p>
    <w:p w:rsidR="00000000" w:rsidRDefault="00000000">
      <w:pPr>
        <w:tabs>
          <w:tab w:val="clear" w:pos="720"/>
        </w:tabs>
        <w:jc w:val="left"/>
        <w:rPr>
          <w:sz w:val="24"/>
        </w:rPr>
      </w:pPr>
    </w:p>
    <w:p w:rsidR="00000000" w:rsidRDefault="00000000">
      <w:pPr>
        <w:tabs>
          <w:tab w:val="clear" w:pos="720"/>
        </w:tabs>
        <w:ind w:firstLine="567"/>
        <w:jc w:val="left"/>
        <w:rPr>
          <w:sz w:val="24"/>
        </w:rPr>
      </w:pPr>
      <w:r>
        <w:rPr>
          <w:sz w:val="24"/>
          <w:rPrChange w:id="2080" w:author="CHF" w:date="2004-09-22T08:34:00Z">
            <w:rPr>
              <w:sz w:val="24"/>
            </w:rPr>
          </w:rPrChange>
        </w:rPr>
        <w:t>Répartition par sexe </w:t>
      </w:r>
      <w:r>
        <w:rPr>
          <w:sz w:val="24"/>
        </w:rPr>
        <w:t>:</w:t>
      </w:r>
    </w:p>
    <w:p w:rsidR="00000000" w:rsidRDefault="00000000">
      <w:pPr>
        <w:tabs>
          <w:tab w:val="clear" w:pos="720"/>
        </w:tabs>
        <w:jc w:val="left"/>
        <w:rPr>
          <w:sz w:val="24"/>
        </w:rPr>
      </w:pPr>
    </w:p>
    <w:p w:rsidR="00000000" w:rsidRDefault="00000000">
      <w:pPr>
        <w:tabs>
          <w:tab w:val="clear" w:pos="720"/>
        </w:tabs>
        <w:ind w:left="567"/>
        <w:jc w:val="left"/>
        <w:rPr>
          <w:sz w:val="24"/>
        </w:rPr>
      </w:pPr>
      <w:r>
        <w:rPr>
          <w:sz w:val="24"/>
        </w:rPr>
        <w:tab/>
        <w:t>Garçons :</w:t>
      </w:r>
      <w:r>
        <w:rPr>
          <w:sz w:val="24"/>
        </w:rPr>
        <w:tab/>
      </w:r>
      <w:r>
        <w:rPr>
          <w:sz w:val="24"/>
        </w:rPr>
        <w:tab/>
        <w:t>16,7</w:t>
      </w:r>
      <w:del w:id="2081" w:author="CHF" w:date="2004-09-21T20:15:00Z">
        <w:r>
          <w:rPr>
            <w:sz w:val="24"/>
          </w:rPr>
          <w:delText>%</w:delText>
        </w:r>
      </w:del>
      <w:ins w:id="2082" w:author="CHF" w:date="2004-09-21T20:15:00Z">
        <w:r>
          <w:rPr>
            <w:sz w:val="24"/>
          </w:rPr>
          <w:t> %</w:t>
        </w:r>
      </w:ins>
    </w:p>
    <w:p w:rsidR="00000000" w:rsidRDefault="00000000">
      <w:pPr>
        <w:tabs>
          <w:tab w:val="clear" w:pos="720"/>
        </w:tabs>
        <w:ind w:left="567"/>
        <w:jc w:val="left"/>
        <w:rPr>
          <w:sz w:val="24"/>
        </w:rPr>
      </w:pPr>
      <w:r>
        <w:rPr>
          <w:sz w:val="24"/>
        </w:rPr>
        <w:tab/>
        <w:t>Filles :</w:t>
      </w:r>
      <w:r>
        <w:rPr>
          <w:sz w:val="24"/>
        </w:rPr>
        <w:tab/>
      </w:r>
      <w:r>
        <w:rPr>
          <w:sz w:val="24"/>
        </w:rPr>
        <w:tab/>
      </w:r>
      <w:del w:id="2083" w:author="CHF" w:date="2004-09-22T08:35:00Z">
        <w:r>
          <w:rPr>
            <w:sz w:val="24"/>
          </w:rPr>
          <w:tab/>
        </w:r>
      </w:del>
      <w:ins w:id="2084" w:author="CHF" w:date="2004-09-22T08:35:00Z">
        <w:r>
          <w:rPr>
            <w:sz w:val="24"/>
          </w:rPr>
          <w:t xml:space="preserve"> </w:t>
        </w:r>
      </w:ins>
      <w:r>
        <w:rPr>
          <w:sz w:val="24"/>
        </w:rPr>
        <w:t xml:space="preserve"> 9,7</w:t>
      </w:r>
      <w:del w:id="2085" w:author="CHF" w:date="2004-09-21T20:15:00Z">
        <w:r>
          <w:rPr>
            <w:sz w:val="24"/>
          </w:rPr>
          <w:delText>%</w:delText>
        </w:r>
      </w:del>
      <w:ins w:id="2086" w:author="CHF" w:date="2004-09-21T20:15:00Z">
        <w:r>
          <w:rPr>
            <w:sz w:val="24"/>
          </w:rPr>
          <w:t> %</w:t>
        </w:r>
      </w:ins>
    </w:p>
    <w:p w:rsidR="00000000" w:rsidRDefault="00000000">
      <w:pPr>
        <w:tabs>
          <w:tab w:val="clear" w:pos="720"/>
        </w:tabs>
        <w:jc w:val="left"/>
        <w:rPr>
          <w:sz w:val="24"/>
        </w:rPr>
      </w:pPr>
    </w:p>
    <w:p w:rsidR="00000000" w:rsidRDefault="00000000">
      <w:pPr>
        <w:keepNext/>
        <w:tabs>
          <w:tab w:val="clear" w:pos="720"/>
        </w:tabs>
        <w:ind w:firstLine="567"/>
        <w:jc w:val="left"/>
        <w:rPr>
          <w:sz w:val="24"/>
        </w:rPr>
      </w:pPr>
      <w:r>
        <w:rPr>
          <w:sz w:val="24"/>
          <w:rPrChange w:id="2087" w:author="CHF" w:date="2004-09-22T08:35:00Z">
            <w:rPr>
              <w:sz w:val="24"/>
            </w:rPr>
          </w:rPrChange>
        </w:rPr>
        <w:t>Lieu de travail </w:t>
      </w:r>
      <w:del w:id="2088" w:author="CHF" w:date="2004-09-22T09:59:00Z">
        <w:r>
          <w:rPr>
            <w:sz w:val="24"/>
          </w:rPr>
          <w:delText>: </w:delText>
        </w:r>
      </w:del>
      <w:r>
        <w:rPr>
          <w:b/>
          <w:sz w:val="24"/>
          <w:vertAlign w:val="superscript"/>
        </w:rPr>
        <w:footnoteReference w:id="82"/>
      </w:r>
      <w:ins w:id="2094" w:author="CHF" w:date="2004-09-22T09:59:00Z">
        <w:r>
          <w:rPr>
            <w:sz w:val="24"/>
          </w:rPr>
          <w:t xml:space="preserve"> : </w:t>
        </w:r>
      </w:ins>
    </w:p>
    <w:p w:rsidR="00000000" w:rsidRDefault="00000000">
      <w:pPr>
        <w:keepNext/>
        <w:tabs>
          <w:tab w:val="clear" w:pos="720"/>
        </w:tabs>
        <w:jc w:val="left"/>
        <w:rPr>
          <w:sz w:val="24"/>
        </w:rPr>
      </w:pPr>
    </w:p>
    <w:p w:rsidR="00000000" w:rsidRDefault="00000000">
      <w:pPr>
        <w:keepNext/>
        <w:tabs>
          <w:tab w:val="clear" w:pos="720"/>
        </w:tabs>
        <w:ind w:left="567"/>
        <w:jc w:val="left"/>
        <w:rPr>
          <w:sz w:val="24"/>
        </w:rPr>
      </w:pPr>
      <w:r>
        <w:rPr>
          <w:sz w:val="24"/>
        </w:rPr>
        <w:tab/>
        <w:t>Dans les rues :</w:t>
      </w:r>
      <w:r>
        <w:rPr>
          <w:sz w:val="24"/>
        </w:rPr>
        <w:tab/>
      </w:r>
      <w:r>
        <w:rPr>
          <w:sz w:val="24"/>
        </w:rPr>
        <w:tab/>
        <w:t>69,2</w:t>
      </w:r>
      <w:del w:id="2095" w:author="CHF" w:date="2004-09-21T20:15:00Z">
        <w:r>
          <w:rPr>
            <w:sz w:val="24"/>
          </w:rPr>
          <w:delText>%</w:delText>
        </w:r>
      </w:del>
      <w:ins w:id="2096" w:author="CHF" w:date="2004-09-21T20:15:00Z">
        <w:r>
          <w:rPr>
            <w:sz w:val="24"/>
          </w:rPr>
          <w:t> %</w:t>
        </w:r>
      </w:ins>
    </w:p>
    <w:p w:rsidR="00000000" w:rsidRDefault="00000000">
      <w:pPr>
        <w:keepNext/>
        <w:tabs>
          <w:tab w:val="clear" w:pos="720"/>
        </w:tabs>
        <w:ind w:left="567"/>
        <w:jc w:val="left"/>
        <w:rPr>
          <w:sz w:val="24"/>
        </w:rPr>
      </w:pPr>
      <w:r>
        <w:rPr>
          <w:sz w:val="24"/>
        </w:rPr>
        <w:tab/>
        <w:t>Bureaux :</w:t>
      </w:r>
      <w:r>
        <w:rPr>
          <w:sz w:val="24"/>
        </w:rPr>
        <w:tab/>
      </w:r>
      <w:ins w:id="2097" w:author="CHF" w:date="2004-09-22T08:35:00Z">
        <w:r>
          <w:rPr>
            <w:sz w:val="24"/>
          </w:rPr>
          <w:tab/>
        </w:r>
      </w:ins>
      <w:r>
        <w:rPr>
          <w:sz w:val="24"/>
        </w:rPr>
        <w:tab/>
      </w:r>
      <w:ins w:id="2098" w:author="CHF" w:date="2004-09-22T08:35:00Z">
        <w:r>
          <w:rPr>
            <w:sz w:val="24"/>
          </w:rPr>
          <w:t xml:space="preserve"> </w:t>
        </w:r>
      </w:ins>
      <w:r>
        <w:rPr>
          <w:sz w:val="24"/>
        </w:rPr>
        <w:t xml:space="preserve"> 1,1</w:t>
      </w:r>
      <w:del w:id="2099" w:author="CHF" w:date="2004-09-21T20:15:00Z">
        <w:r>
          <w:rPr>
            <w:sz w:val="24"/>
          </w:rPr>
          <w:delText>%</w:delText>
        </w:r>
      </w:del>
      <w:ins w:id="2100" w:author="CHF" w:date="2004-09-21T20:15:00Z">
        <w:r>
          <w:rPr>
            <w:sz w:val="24"/>
          </w:rPr>
          <w:t> %</w:t>
        </w:r>
      </w:ins>
    </w:p>
    <w:p w:rsidR="00000000" w:rsidRDefault="00000000">
      <w:pPr>
        <w:keepNext/>
        <w:tabs>
          <w:tab w:val="clear" w:pos="720"/>
        </w:tabs>
        <w:ind w:left="567"/>
        <w:jc w:val="left"/>
        <w:rPr>
          <w:sz w:val="24"/>
        </w:rPr>
      </w:pPr>
      <w:r>
        <w:rPr>
          <w:sz w:val="24"/>
        </w:rPr>
        <w:tab/>
        <w:t>Dans les champs :</w:t>
      </w:r>
      <w:r>
        <w:rPr>
          <w:sz w:val="24"/>
        </w:rPr>
        <w:tab/>
        <w:t xml:space="preserve"> </w:t>
      </w:r>
      <w:ins w:id="2101" w:author="CHF" w:date="2004-09-22T08:35:00Z">
        <w:r>
          <w:rPr>
            <w:sz w:val="24"/>
          </w:rPr>
          <w:t xml:space="preserve"> </w:t>
        </w:r>
      </w:ins>
      <w:r>
        <w:rPr>
          <w:sz w:val="24"/>
        </w:rPr>
        <w:t>6,1</w:t>
      </w:r>
      <w:del w:id="2102" w:author="CHF" w:date="2004-09-21T20:15:00Z">
        <w:r>
          <w:rPr>
            <w:sz w:val="24"/>
          </w:rPr>
          <w:delText>%</w:delText>
        </w:r>
      </w:del>
      <w:ins w:id="2103" w:author="CHF" w:date="2004-09-21T20:15:00Z">
        <w:r>
          <w:rPr>
            <w:sz w:val="24"/>
          </w:rPr>
          <w:t> %</w:t>
        </w:r>
      </w:ins>
    </w:p>
    <w:p w:rsidR="00000000" w:rsidRDefault="00000000">
      <w:pPr>
        <w:keepNext/>
        <w:tabs>
          <w:tab w:val="clear" w:pos="720"/>
        </w:tabs>
        <w:ind w:left="567"/>
        <w:jc w:val="left"/>
        <w:rPr>
          <w:sz w:val="24"/>
        </w:rPr>
      </w:pPr>
      <w:r>
        <w:rPr>
          <w:sz w:val="24"/>
        </w:rPr>
        <w:tab/>
        <w:t>Magasins :</w:t>
      </w:r>
      <w:r>
        <w:rPr>
          <w:sz w:val="24"/>
        </w:rPr>
        <w:tab/>
      </w:r>
      <w:r>
        <w:rPr>
          <w:sz w:val="24"/>
        </w:rPr>
        <w:tab/>
      </w:r>
      <w:ins w:id="2104" w:author="CHF" w:date="2004-09-22T08:35:00Z">
        <w:r>
          <w:rPr>
            <w:sz w:val="24"/>
          </w:rPr>
          <w:tab/>
        </w:r>
      </w:ins>
      <w:r>
        <w:rPr>
          <w:sz w:val="24"/>
        </w:rPr>
        <w:t xml:space="preserve"> </w:t>
      </w:r>
      <w:ins w:id="2105" w:author="CHF" w:date="2004-09-22T08:35:00Z">
        <w:r>
          <w:rPr>
            <w:sz w:val="24"/>
          </w:rPr>
          <w:t xml:space="preserve"> </w:t>
        </w:r>
      </w:ins>
      <w:r>
        <w:rPr>
          <w:sz w:val="24"/>
        </w:rPr>
        <w:t>8,7</w:t>
      </w:r>
      <w:del w:id="2106" w:author="CHF" w:date="2004-09-21T20:15:00Z">
        <w:r>
          <w:rPr>
            <w:sz w:val="24"/>
          </w:rPr>
          <w:delText>%</w:delText>
        </w:r>
      </w:del>
      <w:ins w:id="2107" w:author="CHF" w:date="2004-09-21T20:15:00Z">
        <w:r>
          <w:rPr>
            <w:sz w:val="24"/>
          </w:rPr>
          <w:t> %</w:t>
        </w:r>
      </w:ins>
    </w:p>
    <w:p w:rsidR="00000000" w:rsidRDefault="00000000">
      <w:pPr>
        <w:tabs>
          <w:tab w:val="clear" w:pos="720"/>
        </w:tabs>
        <w:ind w:left="567"/>
        <w:jc w:val="left"/>
        <w:rPr>
          <w:sz w:val="24"/>
        </w:rPr>
      </w:pPr>
      <w:r>
        <w:rPr>
          <w:sz w:val="24"/>
        </w:rPr>
        <w:tab/>
        <w:t>Ateliers :</w:t>
      </w:r>
      <w:r>
        <w:rPr>
          <w:sz w:val="24"/>
        </w:rPr>
        <w:tab/>
      </w:r>
      <w:r>
        <w:rPr>
          <w:sz w:val="24"/>
        </w:rPr>
        <w:tab/>
        <w:t xml:space="preserve"> </w:t>
      </w:r>
      <w:ins w:id="2108" w:author="CHF" w:date="2004-09-22T08:35:00Z">
        <w:r>
          <w:rPr>
            <w:sz w:val="24"/>
          </w:rPr>
          <w:tab/>
          <w:t xml:space="preserve">  </w:t>
        </w:r>
      </w:ins>
      <w:r>
        <w:rPr>
          <w:sz w:val="24"/>
        </w:rPr>
        <w:t>6,3</w:t>
      </w:r>
      <w:del w:id="2109" w:author="CHF" w:date="2004-09-21T20:15:00Z">
        <w:r>
          <w:rPr>
            <w:sz w:val="24"/>
          </w:rPr>
          <w:delText>%</w:delText>
        </w:r>
      </w:del>
      <w:ins w:id="2110" w:author="CHF" w:date="2004-09-21T20:15:00Z">
        <w:r>
          <w:rPr>
            <w:sz w:val="24"/>
          </w:rPr>
          <w:t> %</w:t>
        </w:r>
      </w:ins>
    </w:p>
    <w:p w:rsidR="00000000" w:rsidRDefault="00000000">
      <w:pPr>
        <w:tabs>
          <w:tab w:val="clear" w:pos="720"/>
        </w:tabs>
        <w:ind w:left="567"/>
        <w:jc w:val="left"/>
        <w:rPr>
          <w:sz w:val="24"/>
        </w:rPr>
      </w:pPr>
      <w:r>
        <w:rPr>
          <w:sz w:val="24"/>
        </w:rPr>
        <w:tab/>
        <w:t>Dans les maisons :</w:t>
      </w:r>
      <w:r>
        <w:rPr>
          <w:sz w:val="24"/>
        </w:rPr>
        <w:tab/>
        <w:t xml:space="preserve"> </w:t>
      </w:r>
      <w:ins w:id="2111" w:author="CHF" w:date="2004-09-22T08:36:00Z">
        <w:r>
          <w:rPr>
            <w:sz w:val="24"/>
          </w:rPr>
          <w:t xml:space="preserve"> </w:t>
        </w:r>
      </w:ins>
      <w:r>
        <w:rPr>
          <w:sz w:val="24"/>
        </w:rPr>
        <w:t>5,6</w:t>
      </w:r>
      <w:del w:id="2112" w:author="CHF" w:date="2004-09-21T20:15:00Z">
        <w:r>
          <w:rPr>
            <w:sz w:val="24"/>
          </w:rPr>
          <w:delText>%</w:delText>
        </w:r>
      </w:del>
      <w:ins w:id="2113" w:author="CHF" w:date="2004-09-21T20:15:00Z">
        <w:r>
          <w:rPr>
            <w:sz w:val="24"/>
          </w:rPr>
          <w:t> %</w:t>
        </w:r>
      </w:ins>
    </w:p>
    <w:p w:rsidR="00000000" w:rsidRDefault="00000000">
      <w:pPr>
        <w:tabs>
          <w:tab w:val="clear" w:pos="720"/>
        </w:tabs>
        <w:ind w:left="567"/>
        <w:jc w:val="left"/>
        <w:rPr>
          <w:sz w:val="24"/>
        </w:rPr>
      </w:pPr>
      <w:r>
        <w:rPr>
          <w:sz w:val="24"/>
        </w:rPr>
        <w:tab/>
        <w:t>Divers :</w:t>
      </w:r>
      <w:r>
        <w:rPr>
          <w:sz w:val="24"/>
        </w:rPr>
        <w:tab/>
      </w:r>
      <w:r>
        <w:rPr>
          <w:sz w:val="24"/>
        </w:rPr>
        <w:tab/>
      </w:r>
      <w:r>
        <w:rPr>
          <w:sz w:val="24"/>
        </w:rPr>
        <w:tab/>
        <w:t xml:space="preserve"> </w:t>
      </w:r>
      <w:ins w:id="2114" w:author="CHF" w:date="2004-09-22T08:36:00Z">
        <w:r>
          <w:rPr>
            <w:sz w:val="24"/>
          </w:rPr>
          <w:t xml:space="preserve"> </w:t>
        </w:r>
      </w:ins>
      <w:r>
        <w:rPr>
          <w:sz w:val="24"/>
        </w:rPr>
        <w:t>3,1</w:t>
      </w:r>
      <w:del w:id="2115" w:author="CHF" w:date="2004-09-21T20:15:00Z">
        <w:r>
          <w:rPr>
            <w:sz w:val="24"/>
          </w:rPr>
          <w:delText>%</w:delText>
        </w:r>
      </w:del>
      <w:ins w:id="2116" w:author="CHF" w:date="2004-09-21T20:15:00Z">
        <w:r>
          <w:rPr>
            <w:sz w:val="24"/>
          </w:rPr>
          <w:t> %</w:t>
        </w:r>
      </w:ins>
    </w:p>
    <w:p w:rsidR="00000000" w:rsidRDefault="00000000">
      <w:pPr>
        <w:tabs>
          <w:tab w:val="clear" w:pos="720"/>
        </w:tabs>
        <w:jc w:val="left"/>
        <w:rPr>
          <w:sz w:val="24"/>
        </w:rPr>
      </w:pPr>
    </w:p>
    <w:p w:rsidR="00000000" w:rsidRDefault="00000000">
      <w:pPr>
        <w:tabs>
          <w:tab w:val="clear" w:pos="720"/>
        </w:tabs>
        <w:ind w:firstLine="567"/>
        <w:jc w:val="left"/>
        <w:rPr>
          <w:sz w:val="24"/>
          <w:rPrChange w:id="2117" w:author="CHF" w:date="2004-09-22T08:36:00Z">
            <w:rPr>
              <w:sz w:val="24"/>
            </w:rPr>
          </w:rPrChange>
        </w:rPr>
      </w:pPr>
      <w:r>
        <w:rPr>
          <w:sz w:val="24"/>
          <w:rPrChange w:id="2118" w:author="CHF" w:date="2004-09-22T08:36:00Z">
            <w:rPr>
              <w:sz w:val="24"/>
            </w:rPr>
          </w:rPrChange>
        </w:rPr>
        <w:t>Type de travail :</w:t>
      </w:r>
    </w:p>
    <w:p w:rsidR="00000000" w:rsidRDefault="00000000">
      <w:pPr>
        <w:tabs>
          <w:tab w:val="clear" w:pos="720"/>
        </w:tabs>
        <w:jc w:val="left"/>
        <w:rPr>
          <w:sz w:val="20"/>
        </w:rPr>
      </w:pPr>
    </w:p>
    <w:p w:rsidR="00000000" w:rsidRDefault="00000000">
      <w:pPr>
        <w:tabs>
          <w:tab w:val="clear" w:pos="720"/>
        </w:tabs>
        <w:ind w:left="567"/>
        <w:jc w:val="left"/>
        <w:rPr>
          <w:sz w:val="24"/>
        </w:rPr>
      </w:pPr>
      <w:r>
        <w:rPr>
          <w:sz w:val="24"/>
        </w:rPr>
        <w:tab/>
        <w:t xml:space="preserve">Vente dans le secteur parallèle : </w:t>
      </w:r>
      <w:ins w:id="2119" w:author="CHF" w:date="2004-09-22T08:36:00Z">
        <w:r>
          <w:rPr>
            <w:sz w:val="24"/>
          </w:rPr>
          <w:tab/>
        </w:r>
      </w:ins>
      <w:r>
        <w:rPr>
          <w:sz w:val="24"/>
        </w:rPr>
        <w:t>43,4</w:t>
      </w:r>
      <w:del w:id="2120" w:author="CHF" w:date="2004-09-21T20:15:00Z">
        <w:r>
          <w:rPr>
            <w:sz w:val="24"/>
          </w:rPr>
          <w:delText>%</w:delText>
        </w:r>
      </w:del>
      <w:ins w:id="2121" w:author="CHF" w:date="2004-09-21T20:15:00Z">
        <w:r>
          <w:rPr>
            <w:sz w:val="24"/>
          </w:rPr>
          <w:t> %</w:t>
        </w:r>
      </w:ins>
    </w:p>
    <w:p w:rsidR="00000000" w:rsidRDefault="00000000">
      <w:pPr>
        <w:tabs>
          <w:tab w:val="clear" w:pos="720"/>
        </w:tabs>
        <w:ind w:left="567"/>
        <w:jc w:val="left"/>
        <w:rPr>
          <w:sz w:val="24"/>
        </w:rPr>
      </w:pPr>
      <w:r>
        <w:rPr>
          <w:sz w:val="24"/>
        </w:rPr>
        <w:tab/>
        <w:t>Vente en magasin :</w:t>
      </w:r>
      <w:r>
        <w:rPr>
          <w:sz w:val="24"/>
        </w:rPr>
        <w:tab/>
        <w:t xml:space="preserve"> </w:t>
      </w:r>
      <w:ins w:id="2122" w:author="CHF" w:date="2004-09-22T08:36:00Z">
        <w:r>
          <w:rPr>
            <w:sz w:val="24"/>
          </w:rPr>
          <w:tab/>
        </w:r>
        <w:r>
          <w:rPr>
            <w:sz w:val="24"/>
          </w:rPr>
          <w:tab/>
          <w:t xml:space="preserve">  </w:t>
        </w:r>
      </w:ins>
      <w:r>
        <w:rPr>
          <w:sz w:val="24"/>
        </w:rPr>
        <w:t>9,6</w:t>
      </w:r>
      <w:del w:id="2123" w:author="CHF" w:date="2004-09-21T20:15:00Z">
        <w:r>
          <w:rPr>
            <w:sz w:val="24"/>
          </w:rPr>
          <w:delText>%</w:delText>
        </w:r>
      </w:del>
      <w:ins w:id="2124" w:author="CHF" w:date="2004-09-21T20:15:00Z">
        <w:r>
          <w:rPr>
            <w:sz w:val="24"/>
          </w:rPr>
          <w:t> %</w:t>
        </w:r>
      </w:ins>
    </w:p>
    <w:p w:rsidR="00000000" w:rsidRDefault="00000000">
      <w:pPr>
        <w:tabs>
          <w:tab w:val="clear" w:pos="720"/>
        </w:tabs>
        <w:ind w:left="567"/>
        <w:jc w:val="left"/>
        <w:rPr>
          <w:sz w:val="24"/>
        </w:rPr>
      </w:pPr>
      <w:r>
        <w:rPr>
          <w:sz w:val="24"/>
        </w:rPr>
        <w:tab/>
        <w:t>Ateliers :</w:t>
      </w:r>
      <w:r>
        <w:rPr>
          <w:sz w:val="24"/>
        </w:rPr>
        <w:tab/>
      </w:r>
      <w:r>
        <w:rPr>
          <w:sz w:val="24"/>
        </w:rPr>
        <w:tab/>
        <w:t xml:space="preserve"> </w:t>
      </w:r>
      <w:ins w:id="2125" w:author="CHF" w:date="2004-09-22T08:36:00Z">
        <w:r>
          <w:rPr>
            <w:sz w:val="24"/>
          </w:rPr>
          <w:tab/>
        </w:r>
        <w:r>
          <w:rPr>
            <w:sz w:val="24"/>
          </w:rPr>
          <w:tab/>
        </w:r>
        <w:r>
          <w:rPr>
            <w:sz w:val="24"/>
          </w:rPr>
          <w:tab/>
          <w:t xml:space="preserve">  </w:t>
        </w:r>
      </w:ins>
      <w:r>
        <w:rPr>
          <w:sz w:val="24"/>
        </w:rPr>
        <w:t>3,5</w:t>
      </w:r>
      <w:del w:id="2126" w:author="CHF" w:date="2004-09-21T20:15:00Z">
        <w:r>
          <w:rPr>
            <w:sz w:val="24"/>
          </w:rPr>
          <w:delText>%</w:delText>
        </w:r>
      </w:del>
      <w:ins w:id="2127" w:author="CHF" w:date="2004-09-21T20:15:00Z">
        <w:r>
          <w:rPr>
            <w:sz w:val="24"/>
          </w:rPr>
          <w:t> %</w:t>
        </w:r>
      </w:ins>
    </w:p>
    <w:p w:rsidR="00000000" w:rsidRDefault="00000000">
      <w:pPr>
        <w:tabs>
          <w:tab w:val="clear" w:pos="720"/>
        </w:tabs>
        <w:ind w:left="567"/>
        <w:jc w:val="left"/>
        <w:rPr>
          <w:sz w:val="24"/>
        </w:rPr>
      </w:pPr>
      <w:r>
        <w:rPr>
          <w:sz w:val="24"/>
        </w:rPr>
        <w:tab/>
        <w:t>Travaux mécaniques :</w:t>
      </w:r>
      <w:r>
        <w:rPr>
          <w:sz w:val="24"/>
        </w:rPr>
        <w:tab/>
        <w:t xml:space="preserve"> </w:t>
      </w:r>
      <w:ins w:id="2128" w:author="CHF" w:date="2004-09-22T08:36:00Z">
        <w:r>
          <w:rPr>
            <w:sz w:val="24"/>
          </w:rPr>
          <w:tab/>
        </w:r>
        <w:r>
          <w:rPr>
            <w:sz w:val="24"/>
          </w:rPr>
          <w:tab/>
          <w:t xml:space="preserve">  </w:t>
        </w:r>
      </w:ins>
      <w:r>
        <w:rPr>
          <w:sz w:val="24"/>
        </w:rPr>
        <w:t>3,2</w:t>
      </w:r>
      <w:del w:id="2129" w:author="CHF" w:date="2004-09-21T20:15:00Z">
        <w:r>
          <w:rPr>
            <w:sz w:val="24"/>
          </w:rPr>
          <w:delText>%</w:delText>
        </w:r>
      </w:del>
      <w:ins w:id="2130" w:author="CHF" w:date="2004-09-21T20:15:00Z">
        <w:r>
          <w:rPr>
            <w:sz w:val="24"/>
          </w:rPr>
          <w:t> %</w:t>
        </w:r>
      </w:ins>
    </w:p>
    <w:p w:rsidR="00000000" w:rsidRDefault="00000000">
      <w:pPr>
        <w:tabs>
          <w:tab w:val="clear" w:pos="720"/>
        </w:tabs>
        <w:ind w:left="567"/>
        <w:jc w:val="left"/>
        <w:rPr>
          <w:sz w:val="24"/>
        </w:rPr>
      </w:pPr>
      <w:r>
        <w:rPr>
          <w:sz w:val="24"/>
        </w:rPr>
        <w:tab/>
        <w:t>Bureaux :</w:t>
      </w:r>
      <w:r>
        <w:rPr>
          <w:sz w:val="24"/>
        </w:rPr>
        <w:tab/>
      </w:r>
      <w:r>
        <w:rPr>
          <w:sz w:val="24"/>
        </w:rPr>
        <w:tab/>
        <w:t xml:space="preserve"> </w:t>
      </w:r>
      <w:ins w:id="2131" w:author="CHF" w:date="2004-09-22T08:36:00Z">
        <w:r>
          <w:rPr>
            <w:sz w:val="24"/>
          </w:rPr>
          <w:tab/>
        </w:r>
        <w:r>
          <w:rPr>
            <w:sz w:val="24"/>
          </w:rPr>
          <w:tab/>
        </w:r>
        <w:r>
          <w:rPr>
            <w:sz w:val="24"/>
          </w:rPr>
          <w:tab/>
          <w:t xml:space="preserve">  </w:t>
        </w:r>
      </w:ins>
      <w:r>
        <w:rPr>
          <w:sz w:val="24"/>
        </w:rPr>
        <w:t>0,1</w:t>
      </w:r>
      <w:del w:id="2132" w:author="CHF" w:date="2004-09-21T20:15:00Z">
        <w:r>
          <w:rPr>
            <w:sz w:val="24"/>
          </w:rPr>
          <w:delText>%</w:delText>
        </w:r>
      </w:del>
      <w:ins w:id="2133" w:author="CHF" w:date="2004-09-21T20:15:00Z">
        <w:r>
          <w:rPr>
            <w:sz w:val="24"/>
          </w:rPr>
          <w:t> %</w:t>
        </w:r>
      </w:ins>
    </w:p>
    <w:p w:rsidR="00000000" w:rsidRDefault="00000000">
      <w:pPr>
        <w:tabs>
          <w:tab w:val="clear" w:pos="720"/>
        </w:tabs>
        <w:ind w:left="567"/>
        <w:jc w:val="left"/>
        <w:rPr>
          <w:sz w:val="24"/>
        </w:rPr>
      </w:pPr>
      <w:r>
        <w:rPr>
          <w:sz w:val="24"/>
        </w:rPr>
        <w:tab/>
        <w:t>Bâtiment :</w:t>
      </w:r>
      <w:r>
        <w:rPr>
          <w:sz w:val="24"/>
        </w:rPr>
        <w:tab/>
      </w:r>
      <w:r>
        <w:rPr>
          <w:sz w:val="24"/>
        </w:rPr>
        <w:tab/>
        <w:t xml:space="preserve"> </w:t>
      </w:r>
      <w:ins w:id="2134" w:author="CHF" w:date="2004-09-22T08:36:00Z">
        <w:r>
          <w:rPr>
            <w:sz w:val="24"/>
          </w:rPr>
          <w:tab/>
        </w:r>
        <w:r>
          <w:rPr>
            <w:sz w:val="24"/>
          </w:rPr>
          <w:tab/>
        </w:r>
        <w:r>
          <w:rPr>
            <w:sz w:val="24"/>
          </w:rPr>
          <w:tab/>
          <w:t xml:space="preserve">  </w:t>
        </w:r>
      </w:ins>
      <w:r>
        <w:rPr>
          <w:sz w:val="24"/>
        </w:rPr>
        <w:t>1,6</w:t>
      </w:r>
      <w:del w:id="2135" w:author="CHF" w:date="2004-09-21T20:15:00Z">
        <w:r>
          <w:rPr>
            <w:sz w:val="24"/>
          </w:rPr>
          <w:delText>%</w:delText>
        </w:r>
      </w:del>
      <w:ins w:id="2136" w:author="CHF" w:date="2004-09-21T20:15:00Z">
        <w:r>
          <w:rPr>
            <w:sz w:val="24"/>
          </w:rPr>
          <w:t> %</w:t>
        </w:r>
      </w:ins>
    </w:p>
    <w:p w:rsidR="00000000" w:rsidRDefault="00000000">
      <w:pPr>
        <w:tabs>
          <w:tab w:val="clear" w:pos="720"/>
        </w:tabs>
        <w:ind w:left="567"/>
        <w:jc w:val="left"/>
        <w:rPr>
          <w:sz w:val="24"/>
        </w:rPr>
      </w:pPr>
      <w:r>
        <w:rPr>
          <w:sz w:val="24"/>
        </w:rPr>
        <w:tab/>
        <w:t>Agriculture :</w:t>
      </w:r>
      <w:r>
        <w:rPr>
          <w:sz w:val="24"/>
        </w:rPr>
        <w:tab/>
      </w:r>
      <w:r>
        <w:rPr>
          <w:sz w:val="24"/>
        </w:rPr>
        <w:tab/>
        <w:t xml:space="preserve"> </w:t>
      </w:r>
      <w:ins w:id="2137" w:author="CHF" w:date="2004-09-22T08:36:00Z">
        <w:r>
          <w:rPr>
            <w:sz w:val="24"/>
          </w:rPr>
          <w:tab/>
        </w:r>
        <w:r>
          <w:rPr>
            <w:sz w:val="24"/>
          </w:rPr>
          <w:tab/>
          <w:t xml:space="preserve">  </w:t>
        </w:r>
      </w:ins>
      <w:r>
        <w:rPr>
          <w:sz w:val="24"/>
        </w:rPr>
        <w:t>6,7</w:t>
      </w:r>
      <w:del w:id="2138" w:author="CHF" w:date="2004-09-21T20:15:00Z">
        <w:r>
          <w:rPr>
            <w:sz w:val="24"/>
          </w:rPr>
          <w:delText>%</w:delText>
        </w:r>
      </w:del>
      <w:ins w:id="2139" w:author="CHF" w:date="2004-09-21T20:15:00Z">
        <w:r>
          <w:rPr>
            <w:sz w:val="24"/>
          </w:rPr>
          <w:t> %</w:t>
        </w:r>
      </w:ins>
    </w:p>
    <w:p w:rsidR="00000000" w:rsidRDefault="00000000">
      <w:pPr>
        <w:tabs>
          <w:tab w:val="clear" w:pos="720"/>
        </w:tabs>
        <w:ind w:left="567"/>
        <w:jc w:val="left"/>
        <w:rPr>
          <w:sz w:val="24"/>
        </w:rPr>
      </w:pPr>
      <w:r>
        <w:rPr>
          <w:sz w:val="24"/>
        </w:rPr>
        <w:tab/>
        <w:t>Gardes :</w:t>
      </w:r>
      <w:r>
        <w:rPr>
          <w:sz w:val="24"/>
        </w:rPr>
        <w:tab/>
      </w:r>
      <w:r>
        <w:rPr>
          <w:sz w:val="24"/>
        </w:rPr>
        <w:tab/>
        <w:t xml:space="preserve"> </w:t>
      </w:r>
      <w:ins w:id="2140" w:author="CHF" w:date="2004-09-22T08:36:00Z">
        <w:r>
          <w:rPr>
            <w:sz w:val="24"/>
          </w:rPr>
          <w:tab/>
        </w:r>
        <w:r>
          <w:rPr>
            <w:sz w:val="24"/>
          </w:rPr>
          <w:tab/>
        </w:r>
        <w:r>
          <w:rPr>
            <w:sz w:val="24"/>
          </w:rPr>
          <w:tab/>
        </w:r>
      </w:ins>
      <w:ins w:id="2141" w:author="CHF" w:date="2004-09-22T08:37:00Z">
        <w:r>
          <w:rPr>
            <w:sz w:val="24"/>
          </w:rPr>
          <w:t xml:space="preserve">  </w:t>
        </w:r>
      </w:ins>
      <w:r>
        <w:rPr>
          <w:sz w:val="24"/>
        </w:rPr>
        <w:t>0,3</w:t>
      </w:r>
      <w:del w:id="2142" w:author="CHF" w:date="2004-09-21T20:15:00Z">
        <w:r>
          <w:rPr>
            <w:sz w:val="24"/>
          </w:rPr>
          <w:delText>%</w:delText>
        </w:r>
      </w:del>
      <w:ins w:id="2143" w:author="CHF" w:date="2004-09-21T20:15:00Z">
        <w:r>
          <w:rPr>
            <w:sz w:val="24"/>
          </w:rPr>
          <w:t> %</w:t>
        </w:r>
      </w:ins>
    </w:p>
    <w:p w:rsidR="00000000" w:rsidRDefault="00000000">
      <w:pPr>
        <w:tabs>
          <w:tab w:val="clear" w:pos="720"/>
        </w:tabs>
        <w:ind w:left="567"/>
        <w:jc w:val="left"/>
        <w:rPr>
          <w:sz w:val="24"/>
        </w:rPr>
      </w:pPr>
      <w:r>
        <w:rPr>
          <w:sz w:val="24"/>
        </w:rPr>
        <w:tab/>
        <w:t>Conciergerie :</w:t>
      </w:r>
      <w:r>
        <w:rPr>
          <w:sz w:val="24"/>
        </w:rPr>
        <w:tab/>
      </w:r>
      <w:r>
        <w:rPr>
          <w:sz w:val="24"/>
        </w:rPr>
        <w:tab/>
        <w:t xml:space="preserve"> </w:t>
      </w:r>
      <w:ins w:id="2144" w:author="CHF" w:date="2004-09-22T08:36:00Z">
        <w:r>
          <w:rPr>
            <w:sz w:val="24"/>
          </w:rPr>
          <w:tab/>
        </w:r>
        <w:r>
          <w:rPr>
            <w:sz w:val="24"/>
          </w:rPr>
          <w:tab/>
        </w:r>
      </w:ins>
      <w:ins w:id="2145" w:author="CHF" w:date="2004-09-22T08:37:00Z">
        <w:r>
          <w:rPr>
            <w:sz w:val="24"/>
          </w:rPr>
          <w:t xml:space="preserve">  </w:t>
        </w:r>
      </w:ins>
      <w:r>
        <w:rPr>
          <w:sz w:val="24"/>
        </w:rPr>
        <w:t>1,1</w:t>
      </w:r>
      <w:del w:id="2146" w:author="CHF" w:date="2004-09-21T20:15:00Z">
        <w:r>
          <w:rPr>
            <w:sz w:val="24"/>
          </w:rPr>
          <w:delText>%</w:delText>
        </w:r>
      </w:del>
      <w:ins w:id="2147" w:author="CHF" w:date="2004-09-21T20:15:00Z">
        <w:r>
          <w:rPr>
            <w:sz w:val="24"/>
          </w:rPr>
          <w:t> %</w:t>
        </w:r>
      </w:ins>
    </w:p>
    <w:p w:rsidR="00000000" w:rsidRDefault="00000000">
      <w:pPr>
        <w:tabs>
          <w:tab w:val="clear" w:pos="720"/>
        </w:tabs>
        <w:ind w:left="567"/>
        <w:jc w:val="left"/>
        <w:rPr>
          <w:sz w:val="24"/>
        </w:rPr>
      </w:pPr>
      <w:r>
        <w:rPr>
          <w:sz w:val="24"/>
        </w:rPr>
        <w:tab/>
        <w:t>Cireurs :</w:t>
      </w:r>
      <w:r>
        <w:rPr>
          <w:sz w:val="24"/>
        </w:rPr>
        <w:tab/>
      </w:r>
      <w:r>
        <w:rPr>
          <w:sz w:val="24"/>
        </w:rPr>
        <w:tab/>
      </w:r>
      <w:ins w:id="2148" w:author="CHF" w:date="2004-09-22T08:36:00Z">
        <w:r>
          <w:rPr>
            <w:sz w:val="24"/>
          </w:rPr>
          <w:tab/>
        </w:r>
        <w:r>
          <w:rPr>
            <w:sz w:val="24"/>
          </w:rPr>
          <w:tab/>
        </w:r>
        <w:r>
          <w:rPr>
            <w:sz w:val="24"/>
          </w:rPr>
          <w:tab/>
        </w:r>
      </w:ins>
      <w:r>
        <w:rPr>
          <w:sz w:val="24"/>
        </w:rPr>
        <w:t>14,3</w:t>
      </w:r>
      <w:del w:id="2149" w:author="CHF" w:date="2004-09-21T20:15:00Z">
        <w:r>
          <w:rPr>
            <w:sz w:val="24"/>
          </w:rPr>
          <w:delText>%</w:delText>
        </w:r>
      </w:del>
      <w:ins w:id="2150" w:author="CHF" w:date="2004-09-21T20:15:00Z">
        <w:r>
          <w:rPr>
            <w:sz w:val="24"/>
          </w:rPr>
          <w:t> %</w:t>
        </w:r>
      </w:ins>
    </w:p>
    <w:p w:rsidR="00000000" w:rsidRDefault="00000000">
      <w:pPr>
        <w:tabs>
          <w:tab w:val="clear" w:pos="720"/>
        </w:tabs>
        <w:ind w:left="567"/>
        <w:jc w:val="left"/>
        <w:rPr>
          <w:sz w:val="24"/>
        </w:rPr>
      </w:pPr>
      <w:r>
        <w:rPr>
          <w:sz w:val="24"/>
        </w:rPr>
        <w:tab/>
        <w:t>Vendeur périodique :</w:t>
      </w:r>
      <w:r>
        <w:rPr>
          <w:sz w:val="24"/>
        </w:rPr>
        <w:tab/>
      </w:r>
      <w:ins w:id="2151" w:author="CHF" w:date="2004-09-22T08:36:00Z">
        <w:r>
          <w:rPr>
            <w:sz w:val="24"/>
          </w:rPr>
          <w:tab/>
        </w:r>
        <w:r>
          <w:rPr>
            <w:sz w:val="24"/>
          </w:rPr>
          <w:tab/>
        </w:r>
      </w:ins>
      <w:ins w:id="2152" w:author="CHF" w:date="2004-09-22T08:37:00Z">
        <w:r>
          <w:rPr>
            <w:sz w:val="24"/>
          </w:rPr>
          <w:t xml:space="preserve"> </w:t>
        </w:r>
      </w:ins>
      <w:r>
        <w:rPr>
          <w:sz w:val="24"/>
        </w:rPr>
        <w:t xml:space="preserve"> 7,4</w:t>
      </w:r>
      <w:del w:id="2153" w:author="CHF" w:date="2004-09-21T20:15:00Z">
        <w:r>
          <w:rPr>
            <w:sz w:val="24"/>
          </w:rPr>
          <w:delText>%</w:delText>
        </w:r>
      </w:del>
      <w:ins w:id="2154" w:author="CHF" w:date="2004-09-21T20:15:00Z">
        <w:r>
          <w:rPr>
            <w:sz w:val="24"/>
          </w:rPr>
          <w:t> %</w:t>
        </w:r>
      </w:ins>
    </w:p>
    <w:p w:rsidR="00000000" w:rsidRDefault="00000000">
      <w:pPr>
        <w:tabs>
          <w:tab w:val="clear" w:pos="720"/>
        </w:tabs>
        <w:ind w:left="567"/>
        <w:jc w:val="left"/>
        <w:rPr>
          <w:sz w:val="24"/>
        </w:rPr>
      </w:pPr>
      <w:r>
        <w:rPr>
          <w:sz w:val="24"/>
        </w:rPr>
        <w:tab/>
        <w:t>Service domestique :</w:t>
      </w:r>
      <w:r>
        <w:rPr>
          <w:sz w:val="24"/>
        </w:rPr>
        <w:tab/>
        <w:t xml:space="preserve"> </w:t>
      </w:r>
      <w:ins w:id="2155" w:author="CHF" w:date="2004-09-22T08:36:00Z">
        <w:r>
          <w:rPr>
            <w:sz w:val="24"/>
          </w:rPr>
          <w:tab/>
        </w:r>
        <w:r>
          <w:rPr>
            <w:sz w:val="24"/>
          </w:rPr>
          <w:tab/>
        </w:r>
      </w:ins>
      <w:r>
        <w:rPr>
          <w:sz w:val="24"/>
        </w:rPr>
        <w:t>5,25</w:t>
      </w:r>
      <w:del w:id="2156" w:author="CHF" w:date="2004-09-21T20:15:00Z">
        <w:r>
          <w:rPr>
            <w:sz w:val="24"/>
          </w:rPr>
          <w:delText>%</w:delText>
        </w:r>
      </w:del>
      <w:ins w:id="2157" w:author="CHF" w:date="2004-09-21T20:15:00Z">
        <w:r>
          <w:rPr>
            <w:sz w:val="24"/>
          </w:rPr>
          <w:t> %</w:t>
        </w:r>
      </w:ins>
    </w:p>
    <w:p w:rsidR="00000000" w:rsidRDefault="00000000">
      <w:pPr>
        <w:tabs>
          <w:tab w:val="clear" w:pos="720"/>
        </w:tabs>
        <w:ind w:left="567"/>
        <w:jc w:val="left"/>
        <w:rPr>
          <w:sz w:val="24"/>
        </w:rPr>
      </w:pPr>
      <w:r>
        <w:rPr>
          <w:sz w:val="24"/>
        </w:rPr>
        <w:tab/>
        <w:t>Divers :</w:t>
      </w:r>
      <w:r>
        <w:rPr>
          <w:sz w:val="24"/>
        </w:rPr>
        <w:tab/>
      </w:r>
      <w:r>
        <w:rPr>
          <w:sz w:val="24"/>
        </w:rPr>
        <w:tab/>
      </w:r>
      <w:r>
        <w:rPr>
          <w:sz w:val="24"/>
        </w:rPr>
        <w:tab/>
        <w:t xml:space="preserve"> </w:t>
      </w:r>
      <w:ins w:id="2158" w:author="CHF" w:date="2004-09-22T08:36:00Z">
        <w:r>
          <w:rPr>
            <w:sz w:val="24"/>
          </w:rPr>
          <w:tab/>
        </w:r>
        <w:r>
          <w:rPr>
            <w:sz w:val="24"/>
          </w:rPr>
          <w:tab/>
        </w:r>
      </w:ins>
      <w:ins w:id="2159" w:author="CHF" w:date="2004-09-22T08:37:00Z">
        <w:r>
          <w:rPr>
            <w:sz w:val="24"/>
          </w:rPr>
          <w:t xml:space="preserve">  </w:t>
        </w:r>
      </w:ins>
      <w:r>
        <w:rPr>
          <w:sz w:val="24"/>
        </w:rPr>
        <w:t>3,4</w:t>
      </w:r>
      <w:del w:id="2160" w:author="CHF" w:date="2004-09-21T20:15:00Z">
        <w:r>
          <w:rPr>
            <w:sz w:val="24"/>
          </w:rPr>
          <w:delText>%</w:delText>
        </w:r>
      </w:del>
      <w:ins w:id="2161" w:author="CHF" w:date="2004-09-21T20:15:00Z">
        <w:r>
          <w:rPr>
            <w:sz w:val="24"/>
          </w:rPr>
          <w:t> %</w:t>
        </w:r>
      </w:ins>
    </w:p>
    <w:p w:rsidR="00000000" w:rsidRDefault="00000000">
      <w:pPr>
        <w:tabs>
          <w:tab w:val="clear" w:pos="720"/>
        </w:tabs>
        <w:jc w:val="left"/>
        <w:rPr>
          <w:sz w:val="24"/>
        </w:rPr>
      </w:pPr>
    </w:p>
    <w:p w:rsidR="00000000" w:rsidRDefault="00000000">
      <w:pPr>
        <w:tabs>
          <w:tab w:val="clear" w:pos="720"/>
        </w:tabs>
        <w:ind w:firstLine="567"/>
        <w:jc w:val="left"/>
        <w:rPr>
          <w:sz w:val="24"/>
        </w:rPr>
      </w:pPr>
      <w:r>
        <w:rPr>
          <w:sz w:val="24"/>
          <w:rPrChange w:id="2162" w:author="CHF" w:date="2004-09-22T08:37:00Z">
            <w:rPr>
              <w:sz w:val="24"/>
            </w:rPr>
          </w:rPrChange>
        </w:rPr>
        <w:t>Rémunération du travail </w:t>
      </w:r>
      <w:r>
        <w:rPr>
          <w:sz w:val="24"/>
        </w:rPr>
        <w:t>:</w:t>
      </w:r>
    </w:p>
    <w:p w:rsidR="00000000" w:rsidRDefault="00000000">
      <w:pPr>
        <w:tabs>
          <w:tab w:val="clear" w:pos="720"/>
        </w:tabs>
        <w:jc w:val="left"/>
        <w:rPr>
          <w:sz w:val="18"/>
        </w:rPr>
      </w:pPr>
    </w:p>
    <w:p w:rsidR="00000000" w:rsidRDefault="00000000">
      <w:pPr>
        <w:tabs>
          <w:tab w:val="clear" w:pos="720"/>
        </w:tabs>
        <w:ind w:left="567"/>
        <w:jc w:val="left"/>
        <w:rPr>
          <w:sz w:val="24"/>
        </w:rPr>
      </w:pPr>
      <w:r>
        <w:rPr>
          <w:sz w:val="24"/>
        </w:rPr>
        <w:tab/>
        <w:t>Oui :</w:t>
      </w:r>
      <w:r>
        <w:rPr>
          <w:sz w:val="24"/>
        </w:rPr>
        <w:tab/>
      </w:r>
      <w:r>
        <w:rPr>
          <w:sz w:val="24"/>
        </w:rPr>
        <w:tab/>
      </w:r>
      <w:r>
        <w:rPr>
          <w:sz w:val="24"/>
        </w:rPr>
        <w:tab/>
        <w:t>85,0</w:t>
      </w:r>
      <w:del w:id="2163" w:author="CHF" w:date="2004-09-21T20:15:00Z">
        <w:r>
          <w:rPr>
            <w:sz w:val="24"/>
          </w:rPr>
          <w:delText>%</w:delText>
        </w:r>
      </w:del>
      <w:ins w:id="2164" w:author="CHF" w:date="2004-09-21T20:15:00Z">
        <w:r>
          <w:rPr>
            <w:sz w:val="24"/>
          </w:rPr>
          <w:t> %</w:t>
        </w:r>
      </w:ins>
    </w:p>
    <w:p w:rsidR="00000000" w:rsidRDefault="00000000">
      <w:pPr>
        <w:tabs>
          <w:tab w:val="clear" w:pos="720"/>
        </w:tabs>
        <w:ind w:left="567"/>
        <w:jc w:val="left"/>
        <w:rPr>
          <w:sz w:val="24"/>
        </w:rPr>
      </w:pPr>
      <w:r>
        <w:rPr>
          <w:sz w:val="24"/>
        </w:rPr>
        <w:tab/>
        <w:t>Non :</w:t>
      </w:r>
      <w:r>
        <w:rPr>
          <w:sz w:val="24"/>
        </w:rPr>
        <w:tab/>
      </w:r>
      <w:r>
        <w:rPr>
          <w:sz w:val="24"/>
        </w:rPr>
        <w:tab/>
      </w:r>
      <w:r>
        <w:rPr>
          <w:sz w:val="24"/>
        </w:rPr>
        <w:tab/>
        <w:t>15,0</w:t>
      </w:r>
      <w:del w:id="2165" w:author="CHF" w:date="2004-09-21T20:15:00Z">
        <w:r>
          <w:rPr>
            <w:sz w:val="24"/>
          </w:rPr>
          <w:delText>%</w:delText>
        </w:r>
      </w:del>
      <w:ins w:id="2166" w:author="CHF" w:date="2004-09-21T20:15:00Z">
        <w:r>
          <w:rPr>
            <w:sz w:val="24"/>
          </w:rPr>
          <w:t> %</w:t>
        </w:r>
      </w:ins>
    </w:p>
    <w:p w:rsidR="00000000" w:rsidRDefault="00000000">
      <w:pPr>
        <w:tabs>
          <w:tab w:val="clear" w:pos="720"/>
        </w:tabs>
        <w:jc w:val="left"/>
        <w:rPr>
          <w:sz w:val="24"/>
        </w:rPr>
      </w:pPr>
    </w:p>
    <w:p w:rsidR="00000000" w:rsidRDefault="00000000">
      <w:pPr>
        <w:tabs>
          <w:tab w:val="clear" w:pos="720"/>
        </w:tabs>
        <w:ind w:firstLine="567"/>
        <w:jc w:val="left"/>
        <w:rPr>
          <w:sz w:val="24"/>
          <w:rPrChange w:id="2167" w:author="CHF" w:date="2004-09-22T08:37:00Z">
            <w:rPr>
              <w:sz w:val="24"/>
            </w:rPr>
          </w:rPrChange>
        </w:rPr>
      </w:pPr>
      <w:r>
        <w:rPr>
          <w:sz w:val="24"/>
          <w:rPrChange w:id="2168" w:author="CHF" w:date="2004-09-22T08:37:00Z">
            <w:rPr>
              <w:sz w:val="24"/>
            </w:rPr>
          </w:rPrChange>
        </w:rPr>
        <w:t>Durée de la journée de travail :</w:t>
      </w:r>
    </w:p>
    <w:p w:rsidR="00000000" w:rsidRDefault="00000000">
      <w:pPr>
        <w:tabs>
          <w:tab w:val="clear" w:pos="720"/>
        </w:tabs>
        <w:jc w:val="left"/>
        <w:rPr>
          <w:sz w:val="18"/>
        </w:rPr>
      </w:pPr>
    </w:p>
    <w:p w:rsidR="00000000" w:rsidRDefault="00000000">
      <w:pPr>
        <w:tabs>
          <w:tab w:val="clear" w:pos="720"/>
        </w:tabs>
        <w:ind w:left="567"/>
        <w:jc w:val="left"/>
        <w:rPr>
          <w:sz w:val="24"/>
        </w:rPr>
      </w:pPr>
      <w:r>
        <w:rPr>
          <w:sz w:val="24"/>
        </w:rPr>
        <w:tab/>
        <w:t>De une à trois heures :</w:t>
      </w:r>
      <w:r>
        <w:rPr>
          <w:sz w:val="24"/>
        </w:rPr>
        <w:tab/>
      </w:r>
      <w:r>
        <w:rPr>
          <w:sz w:val="24"/>
        </w:rPr>
        <w:tab/>
        <w:t>11,2</w:t>
      </w:r>
      <w:del w:id="2169" w:author="CHF" w:date="2004-09-21T20:15:00Z">
        <w:r>
          <w:rPr>
            <w:sz w:val="24"/>
          </w:rPr>
          <w:delText>%</w:delText>
        </w:r>
      </w:del>
      <w:ins w:id="2170" w:author="CHF" w:date="2004-09-21T20:15:00Z">
        <w:r>
          <w:rPr>
            <w:sz w:val="24"/>
          </w:rPr>
          <w:t> %</w:t>
        </w:r>
      </w:ins>
    </w:p>
    <w:p w:rsidR="00000000" w:rsidRDefault="00000000">
      <w:pPr>
        <w:tabs>
          <w:tab w:val="clear" w:pos="720"/>
        </w:tabs>
        <w:ind w:left="567"/>
        <w:jc w:val="left"/>
        <w:rPr>
          <w:sz w:val="24"/>
        </w:rPr>
      </w:pPr>
      <w:r>
        <w:rPr>
          <w:sz w:val="24"/>
        </w:rPr>
        <w:tab/>
        <w:t>De quatre à six heures :</w:t>
      </w:r>
      <w:r>
        <w:rPr>
          <w:sz w:val="24"/>
        </w:rPr>
        <w:tab/>
      </w:r>
      <w:ins w:id="2171" w:author="CHF" w:date="2004-09-22T08:38:00Z">
        <w:r>
          <w:rPr>
            <w:sz w:val="24"/>
          </w:rPr>
          <w:tab/>
        </w:r>
      </w:ins>
      <w:r>
        <w:rPr>
          <w:sz w:val="24"/>
        </w:rPr>
        <w:t>39,0</w:t>
      </w:r>
      <w:del w:id="2172" w:author="CHF" w:date="2004-09-21T20:15:00Z">
        <w:r>
          <w:rPr>
            <w:sz w:val="24"/>
          </w:rPr>
          <w:delText>%</w:delText>
        </w:r>
      </w:del>
      <w:ins w:id="2173" w:author="CHF" w:date="2004-09-21T20:15:00Z">
        <w:r>
          <w:rPr>
            <w:sz w:val="24"/>
          </w:rPr>
          <w:t> %</w:t>
        </w:r>
      </w:ins>
    </w:p>
    <w:p w:rsidR="00000000" w:rsidRDefault="00000000">
      <w:pPr>
        <w:tabs>
          <w:tab w:val="clear" w:pos="720"/>
        </w:tabs>
        <w:ind w:left="567"/>
        <w:jc w:val="left"/>
        <w:rPr>
          <w:sz w:val="24"/>
        </w:rPr>
      </w:pPr>
      <w:r>
        <w:rPr>
          <w:sz w:val="24"/>
        </w:rPr>
        <w:tab/>
        <w:t>De sept à neuf heures :</w:t>
      </w:r>
      <w:r>
        <w:rPr>
          <w:sz w:val="24"/>
        </w:rPr>
        <w:tab/>
      </w:r>
      <w:r>
        <w:rPr>
          <w:sz w:val="24"/>
        </w:rPr>
        <w:tab/>
        <w:t>35,5</w:t>
      </w:r>
      <w:del w:id="2174" w:author="CHF" w:date="2004-09-21T20:15:00Z">
        <w:r>
          <w:rPr>
            <w:sz w:val="24"/>
          </w:rPr>
          <w:delText>%</w:delText>
        </w:r>
      </w:del>
      <w:ins w:id="2175" w:author="CHF" w:date="2004-09-21T20:15:00Z">
        <w:r>
          <w:rPr>
            <w:sz w:val="24"/>
          </w:rPr>
          <w:t> %</w:t>
        </w:r>
      </w:ins>
    </w:p>
    <w:p w:rsidR="00000000" w:rsidRDefault="00000000">
      <w:pPr>
        <w:tabs>
          <w:tab w:val="clear" w:pos="720"/>
        </w:tabs>
        <w:ind w:left="567"/>
        <w:jc w:val="left"/>
        <w:rPr>
          <w:sz w:val="24"/>
        </w:rPr>
      </w:pPr>
      <w:r>
        <w:rPr>
          <w:sz w:val="24"/>
        </w:rPr>
        <w:tab/>
        <w:t>Plus de dix heures :</w:t>
      </w:r>
      <w:r>
        <w:rPr>
          <w:sz w:val="24"/>
        </w:rPr>
        <w:tab/>
      </w:r>
      <w:r>
        <w:rPr>
          <w:sz w:val="24"/>
        </w:rPr>
        <w:tab/>
        <w:t>13,1</w:t>
      </w:r>
      <w:del w:id="2176" w:author="CHF" w:date="2004-09-21T20:15:00Z">
        <w:r>
          <w:rPr>
            <w:sz w:val="24"/>
          </w:rPr>
          <w:delText>%</w:delText>
        </w:r>
      </w:del>
      <w:ins w:id="2177" w:author="CHF" w:date="2004-09-21T20:15:00Z">
        <w:r>
          <w:rPr>
            <w:sz w:val="24"/>
          </w:rPr>
          <w:t> %</w:t>
        </w:r>
      </w:ins>
    </w:p>
    <w:p w:rsidR="00000000" w:rsidRDefault="00000000">
      <w:pPr>
        <w:tabs>
          <w:tab w:val="clear" w:pos="720"/>
        </w:tabs>
        <w:jc w:val="left"/>
        <w:rPr>
          <w:sz w:val="24"/>
        </w:rPr>
      </w:pPr>
    </w:p>
    <w:p w:rsidR="00000000" w:rsidRDefault="00000000">
      <w:pPr>
        <w:tabs>
          <w:tab w:val="clear" w:pos="720"/>
        </w:tabs>
        <w:ind w:firstLine="567"/>
        <w:jc w:val="left"/>
        <w:rPr>
          <w:sz w:val="24"/>
          <w:rPrChange w:id="2178" w:author="CHF" w:date="2004-09-22T08:38:00Z">
            <w:rPr>
              <w:sz w:val="24"/>
            </w:rPr>
          </w:rPrChange>
        </w:rPr>
      </w:pPr>
      <w:r>
        <w:rPr>
          <w:sz w:val="24"/>
          <w:rPrChange w:id="2179" w:author="CHF" w:date="2004-09-22T08:38:00Z">
            <w:rPr>
              <w:sz w:val="24"/>
            </w:rPr>
          </w:rPrChange>
        </w:rPr>
        <w:t>Travail du samedi :</w:t>
      </w:r>
    </w:p>
    <w:p w:rsidR="00000000" w:rsidRDefault="00000000">
      <w:pPr>
        <w:tabs>
          <w:tab w:val="clear" w:pos="720"/>
        </w:tabs>
        <w:jc w:val="left"/>
        <w:rPr>
          <w:sz w:val="18"/>
        </w:rPr>
      </w:pPr>
    </w:p>
    <w:p w:rsidR="00000000" w:rsidRDefault="00000000">
      <w:pPr>
        <w:tabs>
          <w:tab w:val="clear" w:pos="720"/>
        </w:tabs>
        <w:ind w:left="567"/>
        <w:jc w:val="left"/>
        <w:rPr>
          <w:sz w:val="24"/>
        </w:rPr>
      </w:pPr>
      <w:r>
        <w:rPr>
          <w:sz w:val="24"/>
        </w:rPr>
        <w:tab/>
        <w:t>Oui :</w:t>
      </w:r>
      <w:r>
        <w:rPr>
          <w:sz w:val="24"/>
        </w:rPr>
        <w:tab/>
      </w:r>
      <w:r>
        <w:rPr>
          <w:sz w:val="24"/>
        </w:rPr>
        <w:tab/>
      </w:r>
      <w:r>
        <w:rPr>
          <w:sz w:val="24"/>
        </w:rPr>
        <w:tab/>
        <w:t>89,4</w:t>
      </w:r>
      <w:del w:id="2180" w:author="CHF" w:date="2004-09-21T20:15:00Z">
        <w:r>
          <w:rPr>
            <w:sz w:val="24"/>
          </w:rPr>
          <w:delText>%</w:delText>
        </w:r>
      </w:del>
      <w:ins w:id="2181" w:author="CHF" w:date="2004-09-21T20:15:00Z">
        <w:r>
          <w:rPr>
            <w:sz w:val="24"/>
          </w:rPr>
          <w:t> %</w:t>
        </w:r>
      </w:ins>
    </w:p>
    <w:p w:rsidR="00000000" w:rsidRDefault="00000000">
      <w:pPr>
        <w:tabs>
          <w:tab w:val="clear" w:pos="720"/>
        </w:tabs>
        <w:ind w:left="567"/>
        <w:jc w:val="left"/>
        <w:rPr>
          <w:sz w:val="24"/>
        </w:rPr>
      </w:pPr>
      <w:r>
        <w:rPr>
          <w:sz w:val="24"/>
        </w:rPr>
        <w:tab/>
        <w:t>Non :</w:t>
      </w:r>
      <w:r>
        <w:rPr>
          <w:sz w:val="24"/>
        </w:rPr>
        <w:tab/>
      </w:r>
      <w:r>
        <w:rPr>
          <w:sz w:val="24"/>
        </w:rPr>
        <w:tab/>
      </w:r>
      <w:r>
        <w:rPr>
          <w:sz w:val="24"/>
        </w:rPr>
        <w:tab/>
        <w:t>10,6</w:t>
      </w:r>
      <w:del w:id="2182" w:author="CHF" w:date="2004-09-21T20:15:00Z">
        <w:r>
          <w:rPr>
            <w:sz w:val="24"/>
          </w:rPr>
          <w:delText>%</w:delText>
        </w:r>
      </w:del>
      <w:ins w:id="2183" w:author="CHF" w:date="2004-09-21T20:15:00Z">
        <w:r>
          <w:rPr>
            <w:sz w:val="24"/>
          </w:rPr>
          <w:t> %</w:t>
        </w:r>
      </w:ins>
    </w:p>
    <w:p w:rsidR="00000000" w:rsidRDefault="00000000">
      <w:pPr>
        <w:tabs>
          <w:tab w:val="clear" w:pos="720"/>
        </w:tabs>
        <w:jc w:val="left"/>
        <w:rPr>
          <w:sz w:val="24"/>
        </w:rPr>
      </w:pPr>
    </w:p>
    <w:p w:rsidR="00000000" w:rsidRDefault="00000000">
      <w:pPr>
        <w:tabs>
          <w:tab w:val="clear" w:pos="720"/>
        </w:tabs>
        <w:jc w:val="left"/>
        <w:rPr>
          <w:sz w:val="24"/>
          <w:rPrChange w:id="2184" w:author="CHF" w:date="2004-09-22T08:38:00Z">
            <w:rPr>
              <w:sz w:val="24"/>
            </w:rPr>
          </w:rPrChange>
        </w:rPr>
      </w:pPr>
      <w:r>
        <w:rPr>
          <w:sz w:val="24"/>
          <w:rPrChange w:id="2185" w:author="CHF" w:date="2004-09-22T08:38:00Z">
            <w:rPr>
              <w:sz w:val="24"/>
            </w:rPr>
          </w:rPrChange>
        </w:rPr>
        <w:t>Travail du dimanche :</w:t>
      </w:r>
    </w:p>
    <w:p w:rsidR="00000000" w:rsidRDefault="00000000">
      <w:pPr>
        <w:tabs>
          <w:tab w:val="clear" w:pos="720"/>
        </w:tabs>
        <w:jc w:val="left"/>
        <w:rPr>
          <w:sz w:val="24"/>
        </w:rPr>
      </w:pPr>
    </w:p>
    <w:p w:rsidR="00000000" w:rsidRDefault="00000000">
      <w:pPr>
        <w:tabs>
          <w:tab w:val="clear" w:pos="720"/>
        </w:tabs>
        <w:jc w:val="left"/>
        <w:rPr>
          <w:sz w:val="24"/>
        </w:rPr>
      </w:pPr>
      <w:r>
        <w:rPr>
          <w:sz w:val="24"/>
        </w:rPr>
        <w:tab/>
        <w:t>Oui :</w:t>
      </w:r>
      <w:r>
        <w:rPr>
          <w:sz w:val="24"/>
        </w:rPr>
        <w:tab/>
      </w:r>
      <w:r>
        <w:rPr>
          <w:sz w:val="24"/>
        </w:rPr>
        <w:tab/>
      </w:r>
      <w:r>
        <w:rPr>
          <w:sz w:val="24"/>
        </w:rPr>
        <w:tab/>
        <w:t>62,2</w:t>
      </w:r>
      <w:del w:id="2186" w:author="CHF" w:date="2004-09-21T20:15:00Z">
        <w:r>
          <w:rPr>
            <w:sz w:val="24"/>
          </w:rPr>
          <w:delText>%</w:delText>
        </w:r>
      </w:del>
      <w:ins w:id="2187" w:author="CHF" w:date="2004-09-21T20:15:00Z">
        <w:r>
          <w:rPr>
            <w:sz w:val="24"/>
          </w:rPr>
          <w:t> %</w:t>
        </w:r>
      </w:ins>
    </w:p>
    <w:p w:rsidR="00000000" w:rsidRDefault="00000000">
      <w:pPr>
        <w:tabs>
          <w:tab w:val="clear" w:pos="720"/>
        </w:tabs>
        <w:jc w:val="left"/>
        <w:rPr>
          <w:sz w:val="24"/>
        </w:rPr>
      </w:pPr>
      <w:r>
        <w:rPr>
          <w:sz w:val="24"/>
        </w:rPr>
        <w:tab/>
        <w:t>Non :</w:t>
      </w:r>
      <w:r>
        <w:rPr>
          <w:sz w:val="24"/>
        </w:rPr>
        <w:tab/>
      </w:r>
      <w:r>
        <w:rPr>
          <w:sz w:val="24"/>
        </w:rPr>
        <w:tab/>
      </w:r>
      <w:r>
        <w:rPr>
          <w:sz w:val="24"/>
        </w:rPr>
        <w:tab/>
        <w:t>37,8</w:t>
      </w:r>
      <w:del w:id="2188" w:author="CHF" w:date="2004-09-21T20:15:00Z">
        <w:r>
          <w:rPr>
            <w:sz w:val="24"/>
          </w:rPr>
          <w:delText>%</w:delText>
        </w:r>
      </w:del>
      <w:ins w:id="2189" w:author="CHF" w:date="2004-09-21T20:15:00Z">
        <w:r>
          <w:rPr>
            <w:sz w:val="24"/>
          </w:rPr>
          <w:t> %</w:t>
        </w:r>
      </w:ins>
    </w:p>
    <w:p w:rsidR="00000000" w:rsidRDefault="00000000">
      <w:pPr>
        <w:keepNext/>
        <w:tabs>
          <w:tab w:val="clear" w:pos="720"/>
        </w:tabs>
        <w:jc w:val="left"/>
        <w:rPr>
          <w:del w:id="2190" w:author="CHF" w:date="2004-09-22T08:39:00Z"/>
          <w:sz w:val="24"/>
          <w:rPrChange w:id="2191" w:author="CHF" w:date="2004-09-22T08:39:00Z">
            <w:rPr>
              <w:del w:id="2192" w:author="CHF" w:date="2004-09-22T08:39:00Z"/>
              <w:sz w:val="24"/>
            </w:rPr>
          </w:rPrChange>
        </w:rPr>
      </w:pPr>
      <w:ins w:id="2193" w:author="CHF" w:date="2004-09-22T08:39:00Z">
        <w:r>
          <w:rPr>
            <w:sz w:val="24"/>
          </w:rPr>
          <w:tab/>
        </w:r>
      </w:ins>
    </w:p>
    <w:p w:rsidR="00000000" w:rsidRDefault="00000000">
      <w:pPr>
        <w:keepNext/>
        <w:tabs>
          <w:tab w:val="clear" w:pos="720"/>
        </w:tabs>
        <w:jc w:val="left"/>
        <w:rPr>
          <w:sz w:val="24"/>
          <w:u w:val="single"/>
          <w:rPrChange w:id="2194" w:author="CHF" w:date="2004-09-22T08:39:00Z">
            <w:rPr>
              <w:sz w:val="24"/>
              <w:u w:val="single"/>
            </w:rPr>
          </w:rPrChange>
        </w:rPr>
      </w:pPr>
      <w:r>
        <w:rPr>
          <w:sz w:val="24"/>
          <w:rPrChange w:id="2195" w:author="CHF" w:date="2004-09-22T08:39:00Z">
            <w:rPr>
              <w:sz w:val="24"/>
            </w:rPr>
          </w:rPrChange>
        </w:rPr>
        <w:t>Autres solutions préférées par rapport au travail précoce :</w:t>
      </w:r>
    </w:p>
    <w:p w:rsidR="00000000" w:rsidRDefault="00000000">
      <w:pPr>
        <w:keepNext/>
        <w:tabs>
          <w:tab w:val="clear" w:pos="720"/>
        </w:tabs>
        <w:jc w:val="left"/>
        <w:rPr>
          <w:sz w:val="24"/>
        </w:rPr>
      </w:pPr>
    </w:p>
    <w:p w:rsidR="00000000" w:rsidRDefault="00000000">
      <w:pPr>
        <w:keepNext/>
        <w:tabs>
          <w:tab w:val="clear" w:pos="720"/>
        </w:tabs>
        <w:ind w:left="567"/>
        <w:jc w:val="left"/>
        <w:rPr>
          <w:sz w:val="24"/>
        </w:rPr>
      </w:pPr>
      <w:r>
        <w:rPr>
          <w:sz w:val="24"/>
        </w:rPr>
        <w:tab/>
        <w:t>Travailler uniquement :</w:t>
      </w:r>
      <w:r>
        <w:rPr>
          <w:sz w:val="24"/>
        </w:rPr>
        <w:tab/>
      </w:r>
      <w:ins w:id="2196" w:author="CHF" w:date="2004-09-22T08:39:00Z">
        <w:r>
          <w:rPr>
            <w:sz w:val="24"/>
          </w:rPr>
          <w:tab/>
        </w:r>
      </w:ins>
      <w:r>
        <w:rPr>
          <w:sz w:val="24"/>
        </w:rPr>
        <w:t>14,4</w:t>
      </w:r>
      <w:del w:id="2197" w:author="CHF" w:date="2004-09-21T20:15:00Z">
        <w:r>
          <w:rPr>
            <w:sz w:val="24"/>
          </w:rPr>
          <w:delText>%</w:delText>
        </w:r>
      </w:del>
      <w:ins w:id="2198" w:author="CHF" w:date="2004-09-21T20:15:00Z">
        <w:r>
          <w:rPr>
            <w:sz w:val="24"/>
          </w:rPr>
          <w:t> %</w:t>
        </w:r>
      </w:ins>
    </w:p>
    <w:p w:rsidR="00000000" w:rsidRDefault="00000000">
      <w:pPr>
        <w:keepNext/>
        <w:tabs>
          <w:tab w:val="clear" w:pos="720"/>
        </w:tabs>
        <w:ind w:left="567"/>
        <w:jc w:val="left"/>
        <w:rPr>
          <w:sz w:val="24"/>
        </w:rPr>
      </w:pPr>
      <w:r>
        <w:rPr>
          <w:sz w:val="24"/>
        </w:rPr>
        <w:tab/>
        <w:t>Étudier uniquement :</w:t>
      </w:r>
      <w:r>
        <w:rPr>
          <w:sz w:val="24"/>
        </w:rPr>
        <w:tab/>
      </w:r>
      <w:r>
        <w:rPr>
          <w:sz w:val="24"/>
        </w:rPr>
        <w:tab/>
        <w:t>26,7</w:t>
      </w:r>
      <w:del w:id="2199" w:author="CHF" w:date="2004-09-21T20:15:00Z">
        <w:r>
          <w:rPr>
            <w:sz w:val="24"/>
          </w:rPr>
          <w:delText>%</w:delText>
        </w:r>
      </w:del>
      <w:ins w:id="2200" w:author="CHF" w:date="2004-09-21T20:15:00Z">
        <w:r>
          <w:rPr>
            <w:sz w:val="24"/>
          </w:rPr>
          <w:t> %</w:t>
        </w:r>
      </w:ins>
    </w:p>
    <w:p w:rsidR="00000000" w:rsidRDefault="00000000">
      <w:pPr>
        <w:tabs>
          <w:tab w:val="clear" w:pos="720"/>
        </w:tabs>
        <w:ind w:left="567"/>
        <w:jc w:val="left"/>
        <w:rPr>
          <w:sz w:val="24"/>
        </w:rPr>
      </w:pPr>
      <w:r>
        <w:rPr>
          <w:sz w:val="24"/>
        </w:rPr>
        <w:tab/>
        <w:t>Travailler et étudier :</w:t>
      </w:r>
      <w:r>
        <w:rPr>
          <w:sz w:val="24"/>
        </w:rPr>
        <w:tab/>
      </w:r>
      <w:r>
        <w:rPr>
          <w:sz w:val="24"/>
        </w:rPr>
        <w:tab/>
        <w:t>56,6</w:t>
      </w:r>
      <w:del w:id="2201" w:author="CHF" w:date="2004-09-21T20:15:00Z">
        <w:r>
          <w:rPr>
            <w:sz w:val="24"/>
          </w:rPr>
          <w:delText>%</w:delText>
        </w:r>
      </w:del>
      <w:ins w:id="2202" w:author="CHF" w:date="2004-09-21T20:15:00Z">
        <w:r>
          <w:rPr>
            <w:sz w:val="24"/>
          </w:rPr>
          <w:t> %</w:t>
        </w:r>
      </w:ins>
    </w:p>
    <w:p w:rsidR="00000000" w:rsidRDefault="00000000">
      <w:pPr>
        <w:tabs>
          <w:tab w:val="clear" w:pos="720"/>
        </w:tabs>
        <w:ind w:left="567"/>
        <w:jc w:val="left"/>
        <w:rPr>
          <w:sz w:val="24"/>
        </w:rPr>
      </w:pPr>
      <w:r>
        <w:rPr>
          <w:sz w:val="24"/>
        </w:rPr>
        <w:tab/>
        <w:t>Sans opinion :</w:t>
      </w:r>
      <w:r>
        <w:rPr>
          <w:sz w:val="24"/>
        </w:rPr>
        <w:tab/>
      </w:r>
      <w:r>
        <w:rPr>
          <w:sz w:val="24"/>
        </w:rPr>
        <w:tab/>
      </w:r>
      <w:r>
        <w:rPr>
          <w:sz w:val="24"/>
        </w:rPr>
        <w:tab/>
      </w:r>
      <w:ins w:id="2203" w:author="CHF" w:date="2004-09-22T08:39:00Z">
        <w:r>
          <w:rPr>
            <w:sz w:val="24"/>
          </w:rPr>
          <w:t xml:space="preserve"> </w:t>
        </w:r>
      </w:ins>
      <w:r>
        <w:rPr>
          <w:sz w:val="24"/>
        </w:rPr>
        <w:t xml:space="preserve"> 2,2</w:t>
      </w:r>
      <w:del w:id="2204" w:author="CHF" w:date="2004-09-21T20:15:00Z">
        <w:r>
          <w:rPr>
            <w:sz w:val="24"/>
          </w:rPr>
          <w:delText>%</w:delText>
        </w:r>
      </w:del>
      <w:ins w:id="2205" w:author="CHF" w:date="2004-09-21T20:15:00Z">
        <w:r>
          <w:rPr>
            <w:sz w:val="24"/>
          </w:rPr>
          <w:t> %</w:t>
        </w:r>
      </w:ins>
    </w:p>
    <w:p w:rsidR="00000000" w:rsidRDefault="00000000">
      <w:pPr>
        <w:tabs>
          <w:tab w:val="clear" w:pos="720"/>
        </w:tabs>
        <w:jc w:val="left"/>
        <w:rPr>
          <w:sz w:val="24"/>
        </w:rPr>
      </w:pPr>
    </w:p>
    <w:p w:rsidR="00000000" w:rsidRDefault="00000000">
      <w:pPr>
        <w:tabs>
          <w:tab w:val="clear" w:pos="720"/>
        </w:tabs>
        <w:ind w:firstLine="567"/>
        <w:jc w:val="left"/>
        <w:rPr>
          <w:sz w:val="24"/>
          <w:rPrChange w:id="2206" w:author="CHF" w:date="2004-09-22T08:39:00Z">
            <w:rPr>
              <w:sz w:val="24"/>
            </w:rPr>
          </w:rPrChange>
        </w:rPr>
      </w:pPr>
      <w:r>
        <w:rPr>
          <w:sz w:val="24"/>
          <w:rPrChange w:id="2207" w:author="CHF" w:date="2004-09-22T08:39:00Z">
            <w:rPr>
              <w:sz w:val="24"/>
            </w:rPr>
          </w:rPrChange>
        </w:rPr>
        <w:t>Dangers majeurs auxquels sont exposés les enfants qui travaillent :</w:t>
      </w:r>
    </w:p>
    <w:p w:rsidR="00000000" w:rsidRDefault="00000000">
      <w:pPr>
        <w:tabs>
          <w:tab w:val="clear" w:pos="720"/>
        </w:tabs>
        <w:jc w:val="left"/>
        <w:rPr>
          <w:sz w:val="24"/>
        </w:rPr>
      </w:pPr>
    </w:p>
    <w:p w:rsidR="00000000" w:rsidRDefault="00000000">
      <w:pPr>
        <w:tabs>
          <w:tab w:val="clear" w:pos="720"/>
        </w:tabs>
        <w:ind w:left="567"/>
        <w:jc w:val="left"/>
        <w:rPr>
          <w:sz w:val="24"/>
        </w:rPr>
      </w:pPr>
      <w:r>
        <w:rPr>
          <w:sz w:val="24"/>
        </w:rPr>
        <w:tab/>
        <w:t>Accident du travail :</w:t>
      </w:r>
      <w:r>
        <w:rPr>
          <w:sz w:val="24"/>
        </w:rPr>
        <w:tab/>
      </w:r>
      <w:r>
        <w:rPr>
          <w:sz w:val="24"/>
        </w:rPr>
        <w:tab/>
        <w:t>23,7</w:t>
      </w:r>
      <w:del w:id="2208" w:author="CHF" w:date="2004-09-21T20:15:00Z">
        <w:r>
          <w:rPr>
            <w:sz w:val="24"/>
          </w:rPr>
          <w:delText>%</w:delText>
        </w:r>
      </w:del>
      <w:ins w:id="2209" w:author="CHF" w:date="2004-09-21T20:15:00Z">
        <w:r>
          <w:rPr>
            <w:sz w:val="24"/>
          </w:rPr>
          <w:t> %</w:t>
        </w:r>
      </w:ins>
    </w:p>
    <w:p w:rsidR="00000000" w:rsidRDefault="00000000">
      <w:pPr>
        <w:tabs>
          <w:tab w:val="clear" w:pos="720"/>
        </w:tabs>
        <w:ind w:left="567"/>
        <w:jc w:val="left"/>
        <w:rPr>
          <w:sz w:val="24"/>
        </w:rPr>
      </w:pPr>
      <w:r>
        <w:rPr>
          <w:sz w:val="24"/>
        </w:rPr>
        <w:tab/>
        <w:t>Accident de circulation :</w:t>
      </w:r>
      <w:r>
        <w:rPr>
          <w:sz w:val="24"/>
        </w:rPr>
        <w:tab/>
        <w:t>28,5</w:t>
      </w:r>
      <w:del w:id="2210" w:author="CHF" w:date="2004-09-21T20:15:00Z">
        <w:r>
          <w:rPr>
            <w:sz w:val="24"/>
          </w:rPr>
          <w:delText>%</w:delText>
        </w:r>
      </w:del>
      <w:ins w:id="2211" w:author="CHF" w:date="2004-09-21T20:15:00Z">
        <w:r>
          <w:rPr>
            <w:sz w:val="24"/>
          </w:rPr>
          <w:t> %</w:t>
        </w:r>
      </w:ins>
    </w:p>
    <w:p w:rsidR="00000000" w:rsidRDefault="00000000">
      <w:pPr>
        <w:tabs>
          <w:tab w:val="clear" w:pos="720"/>
        </w:tabs>
        <w:ind w:left="567"/>
        <w:jc w:val="left"/>
        <w:rPr>
          <w:sz w:val="24"/>
        </w:rPr>
      </w:pPr>
      <w:r>
        <w:rPr>
          <w:sz w:val="24"/>
        </w:rPr>
        <w:tab/>
        <w:t>Isolement :</w:t>
      </w:r>
      <w:r>
        <w:rPr>
          <w:sz w:val="24"/>
        </w:rPr>
        <w:tab/>
      </w:r>
      <w:r>
        <w:rPr>
          <w:sz w:val="24"/>
        </w:rPr>
        <w:tab/>
      </w:r>
      <w:r>
        <w:rPr>
          <w:sz w:val="24"/>
        </w:rPr>
        <w:tab/>
        <w:t xml:space="preserve"> </w:t>
      </w:r>
      <w:ins w:id="2212" w:author="CHF" w:date="2004-09-22T08:40:00Z">
        <w:r>
          <w:rPr>
            <w:sz w:val="24"/>
          </w:rPr>
          <w:tab/>
          <w:t xml:space="preserve">  </w:t>
        </w:r>
      </w:ins>
      <w:r>
        <w:rPr>
          <w:sz w:val="24"/>
        </w:rPr>
        <w:t>6,1</w:t>
      </w:r>
      <w:del w:id="2213" w:author="CHF" w:date="2004-09-21T20:15:00Z">
        <w:r>
          <w:rPr>
            <w:sz w:val="24"/>
          </w:rPr>
          <w:delText>%</w:delText>
        </w:r>
      </w:del>
      <w:ins w:id="2214" w:author="CHF" w:date="2004-09-21T20:15:00Z">
        <w:r>
          <w:rPr>
            <w:sz w:val="24"/>
          </w:rPr>
          <w:t> %</w:t>
        </w:r>
      </w:ins>
    </w:p>
    <w:p w:rsidR="00000000" w:rsidRDefault="00000000">
      <w:pPr>
        <w:tabs>
          <w:tab w:val="clear" w:pos="720"/>
        </w:tabs>
        <w:ind w:left="567"/>
        <w:jc w:val="left"/>
        <w:rPr>
          <w:sz w:val="24"/>
        </w:rPr>
      </w:pPr>
      <w:r>
        <w:rPr>
          <w:sz w:val="24"/>
        </w:rPr>
        <w:tab/>
        <w:t>Maladies :</w:t>
      </w:r>
      <w:r>
        <w:rPr>
          <w:sz w:val="24"/>
        </w:rPr>
        <w:tab/>
      </w:r>
      <w:r>
        <w:rPr>
          <w:sz w:val="24"/>
        </w:rPr>
        <w:tab/>
      </w:r>
      <w:r>
        <w:rPr>
          <w:sz w:val="24"/>
        </w:rPr>
        <w:tab/>
      </w:r>
      <w:ins w:id="2215" w:author="CHF" w:date="2004-09-22T08:40:00Z">
        <w:r>
          <w:rPr>
            <w:sz w:val="24"/>
          </w:rPr>
          <w:tab/>
        </w:r>
      </w:ins>
      <w:r>
        <w:rPr>
          <w:sz w:val="24"/>
        </w:rPr>
        <w:t>20,4</w:t>
      </w:r>
      <w:del w:id="2216" w:author="CHF" w:date="2004-09-21T20:15:00Z">
        <w:r>
          <w:rPr>
            <w:sz w:val="24"/>
          </w:rPr>
          <w:delText>%</w:delText>
        </w:r>
      </w:del>
      <w:ins w:id="2217" w:author="CHF" w:date="2004-09-21T20:15:00Z">
        <w:r>
          <w:rPr>
            <w:sz w:val="24"/>
          </w:rPr>
          <w:t> %</w:t>
        </w:r>
      </w:ins>
    </w:p>
    <w:p w:rsidR="00000000" w:rsidRDefault="00000000">
      <w:pPr>
        <w:tabs>
          <w:tab w:val="clear" w:pos="720"/>
        </w:tabs>
        <w:ind w:left="567"/>
        <w:jc w:val="left"/>
        <w:rPr>
          <w:sz w:val="24"/>
        </w:rPr>
      </w:pPr>
      <w:r>
        <w:rPr>
          <w:sz w:val="24"/>
        </w:rPr>
        <w:tab/>
        <w:t>Vols :</w:t>
      </w:r>
      <w:r>
        <w:rPr>
          <w:sz w:val="24"/>
        </w:rPr>
        <w:tab/>
      </w:r>
      <w:r>
        <w:rPr>
          <w:sz w:val="24"/>
        </w:rPr>
        <w:tab/>
      </w:r>
      <w:r>
        <w:rPr>
          <w:sz w:val="24"/>
        </w:rPr>
        <w:tab/>
      </w:r>
      <w:r>
        <w:rPr>
          <w:sz w:val="24"/>
        </w:rPr>
        <w:tab/>
        <w:t>12,0</w:t>
      </w:r>
      <w:del w:id="2218" w:author="CHF" w:date="2004-09-21T20:15:00Z">
        <w:r>
          <w:rPr>
            <w:sz w:val="24"/>
          </w:rPr>
          <w:delText>%</w:delText>
        </w:r>
      </w:del>
      <w:ins w:id="2219" w:author="CHF" w:date="2004-09-21T20:15:00Z">
        <w:r>
          <w:rPr>
            <w:sz w:val="24"/>
          </w:rPr>
          <w:t> %</w:t>
        </w:r>
      </w:ins>
    </w:p>
    <w:p w:rsidR="00000000" w:rsidRDefault="00000000">
      <w:pPr>
        <w:tabs>
          <w:tab w:val="clear" w:pos="720"/>
        </w:tabs>
        <w:ind w:left="567"/>
        <w:jc w:val="left"/>
        <w:rPr>
          <w:sz w:val="24"/>
        </w:rPr>
      </w:pPr>
      <w:r>
        <w:rPr>
          <w:sz w:val="24"/>
        </w:rPr>
        <w:tab/>
        <w:t>Enlèvements :</w:t>
      </w:r>
      <w:r>
        <w:rPr>
          <w:sz w:val="24"/>
        </w:rPr>
        <w:tab/>
      </w:r>
      <w:r>
        <w:rPr>
          <w:sz w:val="24"/>
        </w:rPr>
        <w:tab/>
      </w:r>
      <w:r>
        <w:rPr>
          <w:sz w:val="24"/>
        </w:rPr>
        <w:tab/>
        <w:t>14,3</w:t>
      </w:r>
      <w:del w:id="2220" w:author="CHF" w:date="2004-09-21T20:15:00Z">
        <w:r>
          <w:rPr>
            <w:sz w:val="24"/>
          </w:rPr>
          <w:delText>%</w:delText>
        </w:r>
      </w:del>
      <w:ins w:id="2221" w:author="CHF" w:date="2004-09-21T20:15:00Z">
        <w:r>
          <w:rPr>
            <w:sz w:val="24"/>
          </w:rPr>
          <w:t> %</w:t>
        </w:r>
      </w:ins>
    </w:p>
    <w:p w:rsidR="00000000" w:rsidRDefault="00000000">
      <w:pPr>
        <w:tabs>
          <w:tab w:val="clear" w:pos="720"/>
        </w:tabs>
        <w:ind w:left="567"/>
        <w:jc w:val="left"/>
        <w:rPr>
          <w:sz w:val="24"/>
        </w:rPr>
      </w:pPr>
      <w:r>
        <w:rPr>
          <w:sz w:val="24"/>
        </w:rPr>
        <w:tab/>
        <w:t>Mauvais traitement :</w:t>
      </w:r>
      <w:r>
        <w:rPr>
          <w:sz w:val="24"/>
        </w:rPr>
        <w:tab/>
      </w:r>
      <w:r>
        <w:rPr>
          <w:sz w:val="24"/>
        </w:rPr>
        <w:tab/>
        <w:t>24,6</w:t>
      </w:r>
      <w:del w:id="2222" w:author="CHF" w:date="2004-09-21T20:15:00Z">
        <w:r>
          <w:rPr>
            <w:sz w:val="24"/>
          </w:rPr>
          <w:delText>%</w:delText>
        </w:r>
      </w:del>
      <w:ins w:id="2223" w:author="CHF" w:date="2004-09-21T20:15:00Z">
        <w:r>
          <w:rPr>
            <w:sz w:val="24"/>
          </w:rPr>
          <w:t> %</w:t>
        </w:r>
      </w:ins>
    </w:p>
    <w:p w:rsidR="00000000" w:rsidRDefault="00000000">
      <w:pPr>
        <w:tabs>
          <w:tab w:val="clear" w:pos="720"/>
        </w:tabs>
        <w:ind w:left="567"/>
        <w:jc w:val="left"/>
        <w:rPr>
          <w:sz w:val="24"/>
        </w:rPr>
      </w:pPr>
      <w:r>
        <w:rPr>
          <w:sz w:val="24"/>
        </w:rPr>
        <w:tab/>
        <w:t>Violences sexuelles :</w:t>
      </w:r>
      <w:r>
        <w:rPr>
          <w:sz w:val="24"/>
        </w:rPr>
        <w:tab/>
      </w:r>
      <w:r>
        <w:rPr>
          <w:sz w:val="24"/>
        </w:rPr>
        <w:tab/>
        <w:t xml:space="preserve"> </w:t>
      </w:r>
      <w:ins w:id="2224" w:author="CHF" w:date="2004-09-22T08:40:00Z">
        <w:r>
          <w:rPr>
            <w:sz w:val="24"/>
          </w:rPr>
          <w:t xml:space="preserve"> </w:t>
        </w:r>
      </w:ins>
      <w:r>
        <w:rPr>
          <w:sz w:val="24"/>
        </w:rPr>
        <w:t>8,7</w:t>
      </w:r>
      <w:del w:id="2225" w:author="CHF" w:date="2004-09-21T20:15:00Z">
        <w:r>
          <w:rPr>
            <w:sz w:val="24"/>
          </w:rPr>
          <w:delText>%</w:delText>
        </w:r>
      </w:del>
      <w:ins w:id="2226" w:author="CHF" w:date="2004-09-21T20:15:00Z">
        <w:r>
          <w:rPr>
            <w:sz w:val="24"/>
          </w:rPr>
          <w:t> %</w:t>
        </w:r>
      </w:ins>
    </w:p>
    <w:p w:rsidR="00000000" w:rsidRDefault="00000000">
      <w:pPr>
        <w:tabs>
          <w:tab w:val="clear" w:pos="720"/>
        </w:tabs>
        <w:ind w:left="567"/>
        <w:jc w:val="left"/>
        <w:rPr>
          <w:sz w:val="24"/>
        </w:rPr>
      </w:pPr>
      <w:r>
        <w:rPr>
          <w:sz w:val="24"/>
        </w:rPr>
        <w:tab/>
        <w:t>Harcèlement sexuel :</w:t>
      </w:r>
      <w:r>
        <w:rPr>
          <w:sz w:val="24"/>
        </w:rPr>
        <w:tab/>
      </w:r>
      <w:r>
        <w:rPr>
          <w:sz w:val="24"/>
        </w:rPr>
        <w:tab/>
        <w:t xml:space="preserve"> </w:t>
      </w:r>
      <w:ins w:id="2227" w:author="CHF" w:date="2004-09-22T08:40:00Z">
        <w:r>
          <w:rPr>
            <w:sz w:val="24"/>
          </w:rPr>
          <w:t xml:space="preserve"> </w:t>
        </w:r>
      </w:ins>
      <w:r>
        <w:rPr>
          <w:sz w:val="24"/>
        </w:rPr>
        <w:t>4,7</w:t>
      </w:r>
      <w:del w:id="2228" w:author="CHF" w:date="2004-09-21T20:15:00Z">
        <w:r>
          <w:rPr>
            <w:sz w:val="24"/>
          </w:rPr>
          <w:delText>%</w:delText>
        </w:r>
      </w:del>
      <w:ins w:id="2229" w:author="CHF" w:date="2004-09-21T20:15:00Z">
        <w:r>
          <w:rPr>
            <w:sz w:val="24"/>
          </w:rPr>
          <w:t> %</w:t>
        </w:r>
      </w:ins>
    </w:p>
    <w:p w:rsidR="00000000" w:rsidRDefault="00000000">
      <w:pPr>
        <w:tabs>
          <w:tab w:val="clear" w:pos="720"/>
        </w:tabs>
        <w:ind w:left="567"/>
        <w:jc w:val="left"/>
        <w:rPr>
          <w:sz w:val="24"/>
        </w:rPr>
      </w:pPr>
      <w:r>
        <w:rPr>
          <w:sz w:val="24"/>
        </w:rPr>
        <w:tab/>
        <w:t>Réprimandes :</w:t>
      </w:r>
      <w:r>
        <w:rPr>
          <w:sz w:val="24"/>
        </w:rPr>
        <w:tab/>
      </w:r>
      <w:r>
        <w:rPr>
          <w:sz w:val="24"/>
        </w:rPr>
        <w:tab/>
      </w:r>
      <w:r>
        <w:rPr>
          <w:sz w:val="24"/>
        </w:rPr>
        <w:tab/>
        <w:t>32,7</w:t>
      </w:r>
      <w:del w:id="2230" w:author="CHF" w:date="2004-09-21T20:15:00Z">
        <w:r>
          <w:rPr>
            <w:sz w:val="24"/>
          </w:rPr>
          <w:delText>%</w:delText>
        </w:r>
      </w:del>
      <w:ins w:id="2231" w:author="CHF" w:date="2004-09-21T20:15:00Z">
        <w:r>
          <w:rPr>
            <w:sz w:val="24"/>
          </w:rPr>
          <w:t> %</w:t>
        </w:r>
      </w:ins>
    </w:p>
    <w:p w:rsidR="00000000" w:rsidRDefault="00000000">
      <w:pPr>
        <w:tabs>
          <w:tab w:val="clear" w:pos="720"/>
        </w:tabs>
        <w:ind w:left="567"/>
        <w:jc w:val="left"/>
        <w:rPr>
          <w:sz w:val="24"/>
        </w:rPr>
      </w:pPr>
      <w:r>
        <w:rPr>
          <w:sz w:val="24"/>
        </w:rPr>
        <w:tab/>
        <w:t>Autres :</w:t>
      </w:r>
      <w:r>
        <w:rPr>
          <w:sz w:val="24"/>
        </w:rPr>
        <w:tab/>
      </w:r>
      <w:r>
        <w:rPr>
          <w:sz w:val="24"/>
        </w:rPr>
        <w:tab/>
      </w:r>
      <w:r>
        <w:rPr>
          <w:sz w:val="24"/>
        </w:rPr>
        <w:tab/>
      </w:r>
      <w:r>
        <w:rPr>
          <w:sz w:val="24"/>
        </w:rPr>
        <w:tab/>
        <w:t xml:space="preserve"> </w:t>
      </w:r>
      <w:ins w:id="2232" w:author="CHF" w:date="2004-09-22T08:40:00Z">
        <w:r>
          <w:rPr>
            <w:sz w:val="24"/>
          </w:rPr>
          <w:t xml:space="preserve"> </w:t>
        </w:r>
      </w:ins>
      <w:r>
        <w:rPr>
          <w:sz w:val="24"/>
        </w:rPr>
        <w:t>2,0</w:t>
      </w:r>
      <w:del w:id="2233" w:author="CHF" w:date="2004-09-21T20:15:00Z">
        <w:r>
          <w:rPr>
            <w:sz w:val="24"/>
          </w:rPr>
          <w:delText>%</w:delText>
        </w:r>
      </w:del>
      <w:ins w:id="2234" w:author="CHF" w:date="2004-09-21T20:15:00Z">
        <w:r>
          <w:rPr>
            <w:sz w:val="24"/>
          </w:rPr>
          <w:t> %</w:t>
        </w:r>
      </w:ins>
    </w:p>
    <w:p w:rsidR="00000000" w:rsidRDefault="00000000">
      <w:pPr>
        <w:numPr>
          <w:ins w:id="2235" w:author="CHF" w:date="2004-09-22T08:40:00Z"/>
        </w:numPr>
        <w:tabs>
          <w:tab w:val="clear" w:pos="720"/>
        </w:tabs>
        <w:jc w:val="left"/>
        <w:rPr>
          <w:ins w:id="2236" w:author="CHF" w:date="2004-09-22T08:40:00Z"/>
          <w:sz w:val="24"/>
          <w:u w:val="single"/>
        </w:rPr>
      </w:pPr>
    </w:p>
    <w:p w:rsidR="00000000" w:rsidRDefault="00000000">
      <w:pPr>
        <w:tabs>
          <w:tab w:val="clear" w:pos="720"/>
        </w:tabs>
        <w:ind w:firstLine="567"/>
        <w:jc w:val="left"/>
        <w:rPr>
          <w:sz w:val="24"/>
          <w:rPrChange w:id="2237" w:author="CHF" w:date="2004-09-22T08:40:00Z">
            <w:rPr>
              <w:sz w:val="24"/>
            </w:rPr>
          </w:rPrChange>
        </w:rPr>
      </w:pPr>
      <w:r>
        <w:rPr>
          <w:sz w:val="24"/>
          <w:rPrChange w:id="2238" w:author="CHF" w:date="2004-09-22T08:40:00Z">
            <w:rPr>
              <w:sz w:val="24"/>
            </w:rPr>
          </w:rPrChange>
        </w:rPr>
        <w:t>Opinion des enfants sur les personnes qui sont le plus exposées à un danger dans le travail :</w:t>
      </w:r>
    </w:p>
    <w:p w:rsidR="00000000" w:rsidRDefault="00000000">
      <w:pPr>
        <w:tabs>
          <w:tab w:val="clear" w:pos="720"/>
        </w:tabs>
        <w:jc w:val="left"/>
        <w:rPr>
          <w:sz w:val="24"/>
        </w:rPr>
      </w:pPr>
    </w:p>
    <w:p w:rsidR="00000000" w:rsidRDefault="00000000">
      <w:pPr>
        <w:tabs>
          <w:tab w:val="clear" w:pos="720"/>
        </w:tabs>
        <w:ind w:left="567"/>
        <w:jc w:val="left"/>
        <w:rPr>
          <w:sz w:val="24"/>
        </w:rPr>
      </w:pPr>
      <w:r>
        <w:rPr>
          <w:sz w:val="24"/>
        </w:rPr>
        <w:tab/>
        <w:t>Les femmes :</w:t>
      </w:r>
      <w:r>
        <w:rPr>
          <w:sz w:val="24"/>
        </w:rPr>
        <w:tab/>
      </w:r>
      <w:r>
        <w:rPr>
          <w:sz w:val="24"/>
        </w:rPr>
        <w:tab/>
        <w:t>57,5</w:t>
      </w:r>
      <w:del w:id="2239" w:author="CHF" w:date="2004-09-21T20:15:00Z">
        <w:r>
          <w:rPr>
            <w:sz w:val="24"/>
          </w:rPr>
          <w:delText>%</w:delText>
        </w:r>
      </w:del>
      <w:ins w:id="2240" w:author="CHF" w:date="2004-09-21T20:15:00Z">
        <w:r>
          <w:rPr>
            <w:sz w:val="24"/>
          </w:rPr>
          <w:t> %</w:t>
        </w:r>
      </w:ins>
    </w:p>
    <w:p w:rsidR="00000000" w:rsidRDefault="00000000">
      <w:pPr>
        <w:tabs>
          <w:tab w:val="clear" w:pos="720"/>
        </w:tabs>
        <w:ind w:left="567"/>
        <w:jc w:val="left"/>
        <w:rPr>
          <w:sz w:val="24"/>
        </w:rPr>
      </w:pPr>
      <w:r>
        <w:rPr>
          <w:sz w:val="24"/>
        </w:rPr>
        <w:tab/>
        <w:t>Les hommes :</w:t>
      </w:r>
      <w:r>
        <w:rPr>
          <w:sz w:val="24"/>
        </w:rPr>
        <w:tab/>
      </w:r>
      <w:r>
        <w:rPr>
          <w:sz w:val="24"/>
        </w:rPr>
        <w:tab/>
        <w:t xml:space="preserve"> </w:t>
      </w:r>
      <w:ins w:id="2241" w:author="CHF" w:date="2004-09-22T08:40:00Z">
        <w:r>
          <w:rPr>
            <w:sz w:val="24"/>
          </w:rPr>
          <w:t xml:space="preserve"> </w:t>
        </w:r>
      </w:ins>
      <w:r>
        <w:rPr>
          <w:sz w:val="24"/>
        </w:rPr>
        <w:t>5,3</w:t>
      </w:r>
      <w:del w:id="2242" w:author="CHF" w:date="2004-09-21T20:15:00Z">
        <w:r>
          <w:rPr>
            <w:sz w:val="24"/>
          </w:rPr>
          <w:delText>%</w:delText>
        </w:r>
      </w:del>
      <w:ins w:id="2243" w:author="CHF" w:date="2004-09-21T20:15:00Z">
        <w:r>
          <w:rPr>
            <w:sz w:val="24"/>
          </w:rPr>
          <w:t> %</w:t>
        </w:r>
      </w:ins>
    </w:p>
    <w:p w:rsidR="00000000" w:rsidRDefault="00000000">
      <w:pPr>
        <w:tabs>
          <w:tab w:val="clear" w:pos="720"/>
        </w:tabs>
        <w:ind w:left="567"/>
        <w:jc w:val="left"/>
        <w:rPr>
          <w:sz w:val="24"/>
        </w:rPr>
      </w:pPr>
      <w:r>
        <w:rPr>
          <w:sz w:val="24"/>
        </w:rPr>
        <w:tab/>
        <w:t>Les deux :</w:t>
      </w:r>
      <w:r>
        <w:rPr>
          <w:sz w:val="24"/>
        </w:rPr>
        <w:tab/>
      </w:r>
      <w:r>
        <w:rPr>
          <w:sz w:val="24"/>
        </w:rPr>
        <w:tab/>
      </w:r>
      <w:ins w:id="2244" w:author="CHF" w:date="2004-09-22T08:40:00Z">
        <w:r>
          <w:rPr>
            <w:sz w:val="24"/>
          </w:rPr>
          <w:tab/>
        </w:r>
      </w:ins>
      <w:r>
        <w:rPr>
          <w:sz w:val="24"/>
        </w:rPr>
        <w:t>31,8</w:t>
      </w:r>
      <w:del w:id="2245" w:author="CHF" w:date="2004-09-21T20:15:00Z">
        <w:r>
          <w:rPr>
            <w:sz w:val="24"/>
          </w:rPr>
          <w:delText>%</w:delText>
        </w:r>
      </w:del>
      <w:ins w:id="2246" w:author="CHF" w:date="2004-09-21T20:15:00Z">
        <w:r>
          <w:rPr>
            <w:sz w:val="24"/>
          </w:rPr>
          <w:t> %</w:t>
        </w:r>
      </w:ins>
    </w:p>
    <w:p w:rsidR="00000000" w:rsidRDefault="00000000">
      <w:pPr>
        <w:tabs>
          <w:tab w:val="clear" w:pos="720"/>
        </w:tabs>
        <w:ind w:left="567"/>
        <w:jc w:val="left"/>
        <w:rPr>
          <w:sz w:val="24"/>
        </w:rPr>
      </w:pPr>
      <w:r>
        <w:rPr>
          <w:sz w:val="24"/>
        </w:rPr>
        <w:tab/>
        <w:t>Personne :</w:t>
      </w:r>
      <w:r>
        <w:rPr>
          <w:sz w:val="24"/>
        </w:rPr>
        <w:tab/>
      </w:r>
      <w:r>
        <w:rPr>
          <w:sz w:val="24"/>
        </w:rPr>
        <w:tab/>
      </w:r>
      <w:ins w:id="2247" w:author="CHF" w:date="2004-09-22T08:40:00Z">
        <w:r>
          <w:rPr>
            <w:sz w:val="24"/>
          </w:rPr>
          <w:tab/>
          <w:t xml:space="preserve"> </w:t>
        </w:r>
      </w:ins>
      <w:r>
        <w:rPr>
          <w:sz w:val="24"/>
        </w:rPr>
        <w:t xml:space="preserve"> 2,7</w:t>
      </w:r>
      <w:del w:id="2248" w:author="CHF" w:date="2004-09-21T20:15:00Z">
        <w:r>
          <w:rPr>
            <w:sz w:val="24"/>
          </w:rPr>
          <w:delText>%</w:delText>
        </w:r>
      </w:del>
      <w:ins w:id="2249" w:author="CHF" w:date="2004-09-21T20:15:00Z">
        <w:r>
          <w:rPr>
            <w:sz w:val="24"/>
          </w:rPr>
          <w:t> %</w:t>
        </w:r>
      </w:ins>
    </w:p>
    <w:p w:rsidR="00000000" w:rsidRDefault="00000000">
      <w:pPr>
        <w:tabs>
          <w:tab w:val="clear" w:pos="720"/>
        </w:tabs>
        <w:jc w:val="left"/>
        <w:rPr>
          <w:sz w:val="24"/>
        </w:rPr>
      </w:pPr>
    </w:p>
    <w:p w:rsidR="00000000" w:rsidRDefault="00000000">
      <w:pPr>
        <w:tabs>
          <w:tab w:val="clear" w:pos="720"/>
        </w:tabs>
        <w:jc w:val="left"/>
        <w:rPr>
          <w:sz w:val="24"/>
        </w:rPr>
      </w:pPr>
      <w:r>
        <w:rPr>
          <w:sz w:val="24"/>
        </w:rPr>
        <w:t>299.</w:t>
      </w:r>
      <w:r>
        <w:rPr>
          <w:sz w:val="24"/>
        </w:rPr>
        <w:tab/>
        <w:t>Le nouveau Code de l'enfance et le travail des enfants et des jeunes </w:t>
      </w:r>
      <w:del w:id="2250" w:author="CHF" w:date="2004-09-22T09:59:00Z">
        <w:r>
          <w:rPr>
            <w:sz w:val="24"/>
          </w:rPr>
          <w:delText>:</w:delText>
        </w:r>
      </w:del>
      <w:r>
        <w:rPr>
          <w:sz w:val="24"/>
        </w:rPr>
        <w:t> </w:t>
      </w:r>
      <w:r>
        <w:rPr>
          <w:b/>
          <w:sz w:val="24"/>
          <w:vertAlign w:val="superscript"/>
        </w:rPr>
        <w:footnoteReference w:id="83"/>
      </w:r>
      <w:ins w:id="2256" w:author="CHF" w:date="2004-09-22T09:59:00Z">
        <w:r>
          <w:rPr>
            <w:sz w:val="24"/>
          </w:rPr>
          <w:t> :</w:t>
        </w:r>
      </w:ins>
    </w:p>
    <w:p w:rsidR="00000000" w:rsidRDefault="00000000">
      <w:pPr>
        <w:tabs>
          <w:tab w:val="clear" w:pos="720"/>
        </w:tabs>
        <w:jc w:val="left"/>
        <w:rPr>
          <w:sz w:val="24"/>
        </w:rPr>
      </w:pPr>
    </w:p>
    <w:p w:rsidR="00000000" w:rsidRDefault="00000000">
      <w:pPr>
        <w:tabs>
          <w:tab w:val="clear" w:pos="720"/>
        </w:tabs>
        <w:ind w:left="1134" w:hanging="1134"/>
        <w:jc w:val="left"/>
        <w:rPr>
          <w:sz w:val="24"/>
        </w:rPr>
      </w:pPr>
      <w:r>
        <w:rPr>
          <w:sz w:val="24"/>
        </w:rPr>
        <w:tab/>
      </w:r>
      <w:del w:id="2257" w:author="CHF" w:date="2004-09-22T08:41:00Z">
        <w:r>
          <w:rPr>
            <w:sz w:val="24"/>
          </w:rPr>
          <w:delText>-</w:delText>
        </w:r>
      </w:del>
      <w:ins w:id="2258" w:author="CHF" w:date="2004-09-22T08:41:00Z">
        <w:r>
          <w:rPr>
            <w:sz w:val="24"/>
          </w:rPr>
          <w:t>–</w:t>
        </w:r>
      </w:ins>
      <w:r>
        <w:rPr>
          <w:sz w:val="24"/>
        </w:rPr>
        <w:tab/>
        <w:t>C'est à l'État qu'il incombe d'élaborer des politiques en vue d'éliminer le travail des enfants.</w:t>
      </w:r>
    </w:p>
    <w:p w:rsidR="00000000" w:rsidRDefault="00000000">
      <w:pPr>
        <w:tabs>
          <w:tab w:val="clear" w:pos="720"/>
        </w:tabs>
        <w:ind w:left="1134" w:hanging="1134"/>
        <w:jc w:val="left"/>
        <w:rPr>
          <w:sz w:val="24"/>
        </w:rPr>
      </w:pPr>
    </w:p>
    <w:p w:rsidR="00000000" w:rsidRDefault="00000000">
      <w:pPr>
        <w:tabs>
          <w:tab w:val="clear" w:pos="720"/>
        </w:tabs>
        <w:ind w:left="1134" w:hanging="1134"/>
        <w:jc w:val="left"/>
        <w:rPr>
          <w:sz w:val="24"/>
        </w:rPr>
      </w:pPr>
      <w:r>
        <w:rPr>
          <w:sz w:val="24"/>
        </w:rPr>
        <w:tab/>
      </w:r>
      <w:del w:id="2259" w:author="CHF" w:date="2004-09-22T08:41:00Z">
        <w:r>
          <w:rPr>
            <w:sz w:val="24"/>
          </w:rPr>
          <w:delText>-</w:delText>
        </w:r>
      </w:del>
      <w:ins w:id="2260" w:author="CHF" w:date="2004-09-22T08:41:00Z">
        <w:r>
          <w:rPr>
            <w:sz w:val="24"/>
          </w:rPr>
          <w:t>–</w:t>
        </w:r>
      </w:ins>
      <w:r>
        <w:rPr>
          <w:sz w:val="24"/>
        </w:rPr>
        <w:tab/>
        <w:t>Définition des travaux insalubres et dangereux.</w:t>
      </w:r>
    </w:p>
    <w:p w:rsidR="00000000" w:rsidRDefault="00000000">
      <w:pPr>
        <w:tabs>
          <w:tab w:val="clear" w:pos="720"/>
        </w:tabs>
        <w:ind w:left="1134" w:hanging="1134"/>
        <w:jc w:val="left"/>
        <w:rPr>
          <w:sz w:val="24"/>
        </w:rPr>
      </w:pPr>
    </w:p>
    <w:p w:rsidR="00000000" w:rsidRDefault="00000000">
      <w:pPr>
        <w:tabs>
          <w:tab w:val="clear" w:pos="720"/>
        </w:tabs>
        <w:ind w:left="1134" w:hanging="1134"/>
        <w:jc w:val="left"/>
        <w:rPr>
          <w:sz w:val="24"/>
        </w:rPr>
      </w:pPr>
      <w:r>
        <w:rPr>
          <w:sz w:val="24"/>
        </w:rPr>
        <w:tab/>
      </w:r>
      <w:del w:id="2261" w:author="CHF" w:date="2004-09-22T08:41:00Z">
        <w:r>
          <w:rPr>
            <w:sz w:val="24"/>
          </w:rPr>
          <w:delText>-</w:delText>
        </w:r>
      </w:del>
      <w:ins w:id="2262" w:author="CHF" w:date="2004-09-22T08:41:00Z">
        <w:r>
          <w:rPr>
            <w:sz w:val="24"/>
          </w:rPr>
          <w:t>–</w:t>
        </w:r>
      </w:ins>
      <w:r>
        <w:rPr>
          <w:sz w:val="24"/>
        </w:rPr>
        <w:tab/>
        <w:t>L'âge minimum d'admission au travail est 15 ans.</w:t>
      </w:r>
    </w:p>
    <w:p w:rsidR="00000000" w:rsidRDefault="00000000">
      <w:pPr>
        <w:tabs>
          <w:tab w:val="clear" w:pos="720"/>
        </w:tabs>
        <w:ind w:left="1134" w:hanging="1134"/>
        <w:jc w:val="left"/>
        <w:rPr>
          <w:sz w:val="24"/>
        </w:rPr>
      </w:pPr>
    </w:p>
    <w:p w:rsidR="00000000" w:rsidRDefault="00000000">
      <w:pPr>
        <w:tabs>
          <w:tab w:val="clear" w:pos="720"/>
        </w:tabs>
        <w:ind w:left="1134" w:hanging="1134"/>
        <w:jc w:val="left"/>
        <w:rPr>
          <w:sz w:val="24"/>
        </w:rPr>
      </w:pPr>
      <w:r>
        <w:rPr>
          <w:sz w:val="24"/>
        </w:rPr>
        <w:tab/>
      </w:r>
      <w:del w:id="2263" w:author="CHF" w:date="2004-09-22T08:41:00Z">
        <w:r>
          <w:rPr>
            <w:sz w:val="24"/>
          </w:rPr>
          <w:delText>-</w:delText>
        </w:r>
      </w:del>
      <w:ins w:id="2264" w:author="CHF" w:date="2004-09-22T08:41:00Z">
        <w:r>
          <w:rPr>
            <w:sz w:val="24"/>
          </w:rPr>
          <w:t>–</w:t>
        </w:r>
      </w:ins>
      <w:r>
        <w:rPr>
          <w:sz w:val="24"/>
        </w:rPr>
        <w:tab/>
        <w:t>Garantie du droit à l'éducation et aux loisirs pour les adolescents qui travaillent.</w:t>
      </w:r>
    </w:p>
    <w:p w:rsidR="00000000" w:rsidRDefault="00000000">
      <w:pPr>
        <w:tabs>
          <w:tab w:val="clear" w:pos="720"/>
        </w:tabs>
        <w:ind w:left="1134" w:hanging="1134"/>
        <w:jc w:val="left"/>
        <w:rPr>
          <w:sz w:val="24"/>
        </w:rPr>
      </w:pPr>
    </w:p>
    <w:p w:rsidR="00000000" w:rsidRDefault="00000000">
      <w:pPr>
        <w:tabs>
          <w:tab w:val="clear" w:pos="720"/>
        </w:tabs>
        <w:ind w:left="1134" w:hanging="1134"/>
        <w:jc w:val="left"/>
        <w:rPr>
          <w:sz w:val="24"/>
        </w:rPr>
      </w:pPr>
      <w:r>
        <w:rPr>
          <w:sz w:val="24"/>
        </w:rPr>
        <w:tab/>
      </w:r>
      <w:del w:id="2265" w:author="CHF" w:date="2004-09-22T08:41:00Z">
        <w:r>
          <w:rPr>
            <w:sz w:val="24"/>
          </w:rPr>
          <w:delText>-</w:delText>
        </w:r>
      </w:del>
      <w:ins w:id="2266" w:author="CHF" w:date="2004-09-22T08:41:00Z">
        <w:r>
          <w:rPr>
            <w:sz w:val="24"/>
          </w:rPr>
          <w:t>–</w:t>
        </w:r>
      </w:ins>
      <w:r>
        <w:rPr>
          <w:sz w:val="24"/>
        </w:rPr>
        <w:tab/>
        <w:t>Sanctions administratives prévues pour quiconque ne respecte pas le Code.</w:t>
      </w:r>
    </w:p>
    <w:p w:rsidR="00000000" w:rsidRDefault="00000000">
      <w:pPr>
        <w:tabs>
          <w:tab w:val="clear" w:pos="720"/>
        </w:tabs>
        <w:jc w:val="left"/>
        <w:rPr>
          <w:sz w:val="24"/>
        </w:rPr>
      </w:pPr>
    </w:p>
    <w:p w:rsidR="00000000" w:rsidRDefault="00000000">
      <w:pPr>
        <w:tabs>
          <w:tab w:val="clear" w:pos="720"/>
        </w:tabs>
        <w:jc w:val="left"/>
        <w:rPr>
          <w:b/>
          <w:sz w:val="24"/>
        </w:rPr>
      </w:pPr>
      <w:r>
        <w:rPr>
          <w:sz w:val="24"/>
        </w:rPr>
        <w:tab/>
      </w:r>
      <w:r>
        <w:rPr>
          <w:b/>
          <w:sz w:val="24"/>
        </w:rPr>
        <w:t>Situation des enfants autochtones au regard du travail des enfants </w:t>
      </w:r>
      <w:r>
        <w:rPr>
          <w:b/>
          <w:sz w:val="24"/>
          <w:vertAlign w:val="superscript"/>
        </w:rPr>
        <w:footnoteReference w:id="84"/>
      </w:r>
    </w:p>
    <w:p w:rsidR="00000000" w:rsidRDefault="00000000">
      <w:pPr>
        <w:tabs>
          <w:tab w:val="clear" w:pos="720"/>
        </w:tabs>
        <w:jc w:val="left"/>
        <w:rPr>
          <w:b/>
          <w:sz w:val="24"/>
        </w:rPr>
      </w:pPr>
    </w:p>
    <w:p w:rsidR="00000000" w:rsidRDefault="00000000">
      <w:pPr>
        <w:tabs>
          <w:tab w:val="clear" w:pos="720"/>
        </w:tabs>
        <w:jc w:val="left"/>
        <w:rPr>
          <w:sz w:val="24"/>
        </w:rPr>
      </w:pPr>
      <w:r>
        <w:rPr>
          <w:sz w:val="24"/>
        </w:rPr>
        <w:t>300.</w:t>
      </w:r>
      <w:r>
        <w:rPr>
          <w:sz w:val="24"/>
        </w:rPr>
        <w:tab/>
        <w:t>Selon les conceptions andines, les enfants doivent "apprendre à vivre", ils doivent aider les adultes dans leur travail dès qu'ils sont en mesure de le faire. Les enfants participent aux travaux agricoles dès l'âge de 5 ans et, dès 4 ans, les filles participent aux travaux domestiques. Dès qu'ils ont l'âge d'être admis au cours préparatoire, les enfants quittent leur maison pour travailler et émigrent fréquemment vers les villes où ils travaillent dans le bâtiment; ils participent également aux travaux agricoles. Les filles travaillent dans les maisons urbaines. Leurs gains permettent d'augmenter le revenu familial.</w:t>
      </w:r>
    </w:p>
    <w:p w:rsidR="00000000" w:rsidRDefault="00000000">
      <w:pPr>
        <w:tabs>
          <w:tab w:val="clear" w:pos="720"/>
        </w:tabs>
        <w:jc w:val="left"/>
        <w:rPr>
          <w:sz w:val="24"/>
        </w:rPr>
      </w:pPr>
    </w:p>
    <w:p w:rsidR="00000000" w:rsidRDefault="00000000">
      <w:pPr>
        <w:tabs>
          <w:tab w:val="clear" w:pos="720"/>
        </w:tabs>
        <w:jc w:val="left"/>
        <w:rPr>
          <w:b/>
          <w:sz w:val="24"/>
        </w:rPr>
      </w:pPr>
      <w:r>
        <w:rPr>
          <w:sz w:val="24"/>
        </w:rPr>
        <w:tab/>
      </w:r>
      <w:r>
        <w:rPr>
          <w:b/>
          <w:sz w:val="24"/>
        </w:rPr>
        <w:t>Les adolescents et le travail </w:t>
      </w:r>
      <w:r>
        <w:rPr>
          <w:b/>
          <w:sz w:val="24"/>
          <w:vertAlign w:val="superscript"/>
        </w:rPr>
        <w:footnoteReference w:id="85"/>
      </w:r>
    </w:p>
    <w:p w:rsidR="00000000" w:rsidRDefault="00000000">
      <w:pPr>
        <w:tabs>
          <w:tab w:val="clear" w:pos="720"/>
        </w:tabs>
        <w:jc w:val="left"/>
        <w:rPr>
          <w:b/>
          <w:sz w:val="24"/>
        </w:rPr>
      </w:pPr>
    </w:p>
    <w:p w:rsidR="00000000" w:rsidRDefault="00000000">
      <w:pPr>
        <w:tabs>
          <w:tab w:val="clear" w:pos="720"/>
        </w:tabs>
        <w:jc w:val="left"/>
        <w:rPr>
          <w:sz w:val="24"/>
        </w:rPr>
      </w:pPr>
      <w:r>
        <w:rPr>
          <w:sz w:val="24"/>
        </w:rPr>
        <w:t>301.</w:t>
      </w:r>
      <w:r>
        <w:rPr>
          <w:sz w:val="24"/>
        </w:rPr>
        <w:tab/>
        <w:t>En 1999, sur une population estimée de 1 900 000 adolescents de 10 à 17 ans, 847 833 travaillaient; parmi ces adolescents et selon le type de travail, 322 633 d'entre eux (17</w:t>
      </w:r>
      <w:del w:id="2277" w:author="CHF" w:date="2004-09-21T20:15:00Z">
        <w:r>
          <w:rPr>
            <w:sz w:val="24"/>
          </w:rPr>
          <w:delText>%</w:delText>
        </w:r>
      </w:del>
      <w:ins w:id="2278" w:author="CHF" w:date="2004-09-21T20:15:00Z">
        <w:r>
          <w:rPr>
            <w:sz w:val="24"/>
          </w:rPr>
          <w:t> %</w:t>
        </w:r>
      </w:ins>
      <w:r>
        <w:rPr>
          <w:sz w:val="24"/>
        </w:rPr>
        <w:t>) ne faisaient que travailler tandis que 525 170 (28</w:t>
      </w:r>
      <w:del w:id="2279" w:author="CHF" w:date="2004-09-21T20:15:00Z">
        <w:r>
          <w:rPr>
            <w:sz w:val="24"/>
          </w:rPr>
          <w:delText>%</w:delText>
        </w:r>
      </w:del>
      <w:ins w:id="2280" w:author="CHF" w:date="2004-09-21T20:15:00Z">
        <w:r>
          <w:rPr>
            <w:sz w:val="24"/>
          </w:rPr>
          <w:t> %</w:t>
        </w:r>
      </w:ins>
      <w:r>
        <w:rPr>
          <w:sz w:val="24"/>
        </w:rPr>
        <w:t>) travaillaient et étudiaient, 961 326 (50</w:t>
      </w:r>
      <w:del w:id="2281" w:author="CHF" w:date="2004-09-21T20:15:00Z">
        <w:r>
          <w:rPr>
            <w:sz w:val="24"/>
          </w:rPr>
          <w:delText>%</w:delText>
        </w:r>
      </w:del>
      <w:ins w:id="2282" w:author="CHF" w:date="2004-09-21T20:15:00Z">
        <w:r>
          <w:rPr>
            <w:sz w:val="24"/>
          </w:rPr>
          <w:t> %</w:t>
        </w:r>
      </w:ins>
      <w:r>
        <w:rPr>
          <w:sz w:val="24"/>
        </w:rPr>
        <w:t>) étudiaient seulement tandis que le reste, 5</w:t>
      </w:r>
      <w:del w:id="2283" w:author="CHF" w:date="2004-09-21T20:15:00Z">
        <w:r>
          <w:rPr>
            <w:sz w:val="24"/>
          </w:rPr>
          <w:delText>%</w:delText>
        </w:r>
      </w:del>
      <w:ins w:id="2284" w:author="CHF" w:date="2004-09-21T20:15:00Z">
        <w:r>
          <w:rPr>
            <w:sz w:val="24"/>
          </w:rPr>
          <w:t> %</w:t>
        </w:r>
      </w:ins>
      <w:r>
        <w:rPr>
          <w:sz w:val="24"/>
        </w:rPr>
        <w:t xml:space="preserve"> (92 043) n'étudiaient ni ne travaillaient; ce dernier groupe comprenait surtout des handicapés.</w:t>
      </w:r>
    </w:p>
    <w:p w:rsidR="00000000" w:rsidRDefault="00000000">
      <w:pPr>
        <w:tabs>
          <w:tab w:val="clear" w:pos="720"/>
        </w:tabs>
        <w:jc w:val="left"/>
        <w:rPr>
          <w:sz w:val="24"/>
        </w:rPr>
      </w:pPr>
    </w:p>
    <w:p w:rsidR="00000000" w:rsidRDefault="00000000">
      <w:pPr>
        <w:tabs>
          <w:tab w:val="clear" w:pos="720"/>
        </w:tabs>
        <w:jc w:val="left"/>
        <w:rPr>
          <w:ins w:id="2285" w:author="CHF" w:date="2004-09-22T08:42:00Z"/>
          <w:sz w:val="24"/>
        </w:rPr>
      </w:pPr>
      <w:r>
        <w:rPr>
          <w:sz w:val="24"/>
        </w:rPr>
        <w:t>302.</w:t>
      </w:r>
      <w:r>
        <w:rPr>
          <w:sz w:val="24"/>
        </w:rPr>
        <w:tab/>
        <w:t>Répartition du travail selon le lieu de résidence : dans les campagnes, 41</w:t>
      </w:r>
      <w:del w:id="2286" w:author="CHF" w:date="2004-09-21T20:15:00Z">
        <w:r>
          <w:rPr>
            <w:sz w:val="24"/>
          </w:rPr>
          <w:delText>%</w:delText>
        </w:r>
      </w:del>
      <w:ins w:id="2287" w:author="CHF" w:date="2004-09-21T20:15:00Z">
        <w:r>
          <w:rPr>
            <w:sz w:val="24"/>
          </w:rPr>
          <w:t> %</w:t>
        </w:r>
      </w:ins>
      <w:r>
        <w:rPr>
          <w:sz w:val="24"/>
        </w:rPr>
        <w:t xml:space="preserve"> des adolescents travaillent. Le groupe le plus vulnérable est celui des adolescents qui ne travaillent ni n'étudient, soit 8,6</w:t>
      </w:r>
      <w:del w:id="2288" w:author="CHF" w:date="2004-09-21T20:15:00Z">
        <w:r>
          <w:rPr>
            <w:sz w:val="24"/>
          </w:rPr>
          <w:delText>%</w:delText>
        </w:r>
      </w:del>
      <w:ins w:id="2289" w:author="CHF" w:date="2004-09-21T20:15:00Z">
        <w:r>
          <w:rPr>
            <w:sz w:val="24"/>
          </w:rPr>
          <w:t> %</w:t>
        </w:r>
      </w:ins>
      <w:r>
        <w:rPr>
          <w:sz w:val="24"/>
        </w:rPr>
        <w:t xml:space="preserve"> dans les villes et 28,4</w:t>
      </w:r>
      <w:del w:id="2290" w:author="CHF" w:date="2004-09-21T20:15:00Z">
        <w:r>
          <w:rPr>
            <w:sz w:val="24"/>
          </w:rPr>
          <w:delText>%</w:delText>
        </w:r>
      </w:del>
      <w:ins w:id="2291" w:author="CHF" w:date="2004-09-21T20:15:00Z">
        <w:r>
          <w:rPr>
            <w:sz w:val="24"/>
          </w:rPr>
          <w:t> %</w:t>
        </w:r>
      </w:ins>
      <w:r>
        <w:rPr>
          <w:sz w:val="24"/>
        </w:rPr>
        <w:t xml:space="preserve"> dans les campagnes. Au niveau national, cette population représente 17</w:t>
      </w:r>
      <w:del w:id="2292" w:author="CHF" w:date="2004-09-21T20:15:00Z">
        <w:r>
          <w:rPr>
            <w:sz w:val="24"/>
          </w:rPr>
          <w:delText>%</w:delText>
        </w:r>
      </w:del>
      <w:ins w:id="2293" w:author="CHF" w:date="2004-09-21T20:15:00Z">
        <w:r>
          <w:rPr>
            <w:sz w:val="24"/>
          </w:rPr>
          <w:t> %</w:t>
        </w:r>
      </w:ins>
      <w:r>
        <w:rPr>
          <w:sz w:val="24"/>
        </w:rPr>
        <w:t xml:space="preserve"> des enfants qui travaillent et n'étudient pas.</w:t>
      </w:r>
    </w:p>
    <w:p w:rsidR="00000000" w:rsidRDefault="00000000">
      <w:pPr>
        <w:numPr>
          <w:ins w:id="2294" w:author="CHF" w:date="2004-09-22T08:42:00Z"/>
        </w:numPr>
        <w:tabs>
          <w:tab w:val="clear" w:pos="720"/>
        </w:tabs>
        <w:jc w:val="left"/>
        <w:rPr>
          <w:sz w:val="24"/>
        </w:rPr>
      </w:pPr>
    </w:p>
    <w:p w:rsidR="00000000" w:rsidRDefault="00000000">
      <w:pPr>
        <w:tabs>
          <w:tab w:val="clear" w:pos="720"/>
        </w:tabs>
        <w:jc w:val="left"/>
        <w:rPr>
          <w:sz w:val="24"/>
        </w:rPr>
      </w:pPr>
      <w:r>
        <w:rPr>
          <w:sz w:val="24"/>
        </w:rPr>
        <w:t>303.</w:t>
      </w:r>
      <w:r>
        <w:rPr>
          <w:sz w:val="24"/>
        </w:rPr>
        <w:tab/>
        <w:t>Parmi les adolescents qui travaillent, on relève une proportion de 61</w:t>
      </w:r>
      <w:del w:id="2295" w:author="CHF" w:date="2004-09-21T20:15:00Z">
        <w:r>
          <w:rPr>
            <w:sz w:val="24"/>
          </w:rPr>
          <w:delText>%</w:delText>
        </w:r>
      </w:del>
      <w:ins w:id="2296" w:author="CHF" w:date="2004-09-21T20:15:00Z">
        <w:r>
          <w:rPr>
            <w:sz w:val="24"/>
          </w:rPr>
          <w:t> %</w:t>
        </w:r>
      </w:ins>
      <w:r>
        <w:rPr>
          <w:sz w:val="24"/>
        </w:rPr>
        <w:t xml:space="preserve"> de garçons et</w:t>
      </w:r>
      <w:del w:id="2297" w:author="CHF" w:date="2004-09-22T09:59:00Z">
        <w:r>
          <w:rPr>
            <w:sz w:val="24"/>
          </w:rPr>
          <w:delText xml:space="preserve"> </w:delText>
        </w:r>
      </w:del>
      <w:ins w:id="2298" w:author="CHF" w:date="2004-09-22T09:59:00Z">
        <w:r>
          <w:rPr>
            <w:sz w:val="24"/>
          </w:rPr>
          <w:br/>
        </w:r>
      </w:ins>
      <w:r>
        <w:rPr>
          <w:sz w:val="24"/>
        </w:rPr>
        <w:t>de 39</w:t>
      </w:r>
      <w:del w:id="2299" w:author="CHF" w:date="2004-09-21T20:15:00Z">
        <w:r>
          <w:rPr>
            <w:sz w:val="24"/>
          </w:rPr>
          <w:delText>%</w:delText>
        </w:r>
      </w:del>
      <w:ins w:id="2300" w:author="CHF" w:date="2004-09-21T20:15:00Z">
        <w:r>
          <w:rPr>
            <w:sz w:val="24"/>
          </w:rPr>
          <w:t> %</w:t>
        </w:r>
      </w:ins>
      <w:r>
        <w:rPr>
          <w:sz w:val="24"/>
        </w:rPr>
        <w:t xml:space="preserve"> de filles.</w:t>
      </w:r>
    </w:p>
    <w:p w:rsidR="00000000" w:rsidRDefault="00000000">
      <w:pPr>
        <w:tabs>
          <w:tab w:val="clear" w:pos="720"/>
        </w:tabs>
        <w:jc w:val="left"/>
        <w:rPr>
          <w:sz w:val="24"/>
        </w:rPr>
      </w:pPr>
    </w:p>
    <w:p w:rsidR="00000000" w:rsidRDefault="00000000">
      <w:pPr>
        <w:tabs>
          <w:tab w:val="clear" w:pos="720"/>
        </w:tabs>
        <w:jc w:val="left"/>
        <w:rPr>
          <w:b/>
          <w:sz w:val="24"/>
        </w:rPr>
      </w:pPr>
      <w:r>
        <w:rPr>
          <w:sz w:val="24"/>
        </w:rPr>
        <w:tab/>
      </w:r>
      <w:r>
        <w:rPr>
          <w:b/>
          <w:sz w:val="24"/>
        </w:rPr>
        <w:t>Projet sur l'élimination du travail des enfants dans les mines </w:t>
      </w:r>
      <w:r>
        <w:rPr>
          <w:b/>
          <w:sz w:val="24"/>
          <w:vertAlign w:val="superscript"/>
        </w:rPr>
        <w:footnoteReference w:id="86"/>
      </w:r>
    </w:p>
    <w:p w:rsidR="00000000" w:rsidRDefault="00000000">
      <w:pPr>
        <w:tabs>
          <w:tab w:val="clear" w:pos="720"/>
        </w:tabs>
        <w:jc w:val="left"/>
        <w:rPr>
          <w:b/>
          <w:sz w:val="24"/>
        </w:rPr>
      </w:pPr>
    </w:p>
    <w:p w:rsidR="00000000" w:rsidRDefault="00000000">
      <w:pPr>
        <w:tabs>
          <w:tab w:val="clear" w:pos="720"/>
        </w:tabs>
        <w:jc w:val="left"/>
        <w:rPr>
          <w:sz w:val="24"/>
        </w:rPr>
      </w:pPr>
      <w:r>
        <w:rPr>
          <w:sz w:val="24"/>
        </w:rPr>
        <w:t>304.</w:t>
      </w:r>
      <w:r>
        <w:rPr>
          <w:sz w:val="24"/>
        </w:rPr>
        <w:tab/>
        <w:t xml:space="preserve">Le travail des enfants dans les mines est considéré par l'Organisation internationale du Travail (OIT) comme l'une des pires formes du travail des enfants. De ce fait, l'État équatorien s'est engagé à interdire toute forme d'exploitation des enfants des deux sexes en signant et en ratifiant la </w:t>
      </w:r>
      <w:r>
        <w:rPr>
          <w:i/>
          <w:sz w:val="24"/>
        </w:rPr>
        <w:t>Convention n° 182 de l'OIT</w:t>
      </w:r>
      <w:r>
        <w:rPr>
          <w:sz w:val="24"/>
        </w:rPr>
        <w:t xml:space="preserve"> sur les pires formes de travail des enfants et la </w:t>
      </w:r>
      <w:r>
        <w:rPr>
          <w:i/>
          <w:sz w:val="24"/>
        </w:rPr>
        <w:t xml:space="preserve">Convention n° 138 de l'OIT </w:t>
      </w:r>
      <w:r>
        <w:rPr>
          <w:sz w:val="24"/>
        </w:rPr>
        <w:t>concernant l'âge minimum d'admission à l'emploi, conjointement avec d'autres dispositions juridiques contenues dans la Convention sur les droits de l'enfant, la Constitution de la République, le Code du travail, la loi sur les mines, etc.</w:t>
      </w:r>
    </w:p>
    <w:p w:rsidR="00000000" w:rsidRDefault="00000000">
      <w:pPr>
        <w:tabs>
          <w:tab w:val="clear" w:pos="720"/>
        </w:tabs>
        <w:jc w:val="left"/>
        <w:rPr>
          <w:sz w:val="24"/>
        </w:rPr>
      </w:pPr>
    </w:p>
    <w:p w:rsidR="00000000" w:rsidRDefault="00000000">
      <w:pPr>
        <w:tabs>
          <w:tab w:val="clear" w:pos="720"/>
        </w:tabs>
        <w:jc w:val="left"/>
        <w:rPr>
          <w:sz w:val="24"/>
        </w:rPr>
      </w:pPr>
      <w:r>
        <w:rPr>
          <w:sz w:val="24"/>
        </w:rPr>
        <w:t>305.</w:t>
      </w:r>
      <w:r>
        <w:rPr>
          <w:sz w:val="24"/>
        </w:rPr>
        <w:tab/>
        <w:t>Sur un million d'enfants des deux sexes qui travaillent, environ 4 000 sont affectés illégalement à des travaux d'exploitation minière dans les zones de Ponce Enríquez et Bella Rica, province d'Azuay, dans les zones de Zaruma et Portovelo, province d'El Oro et à Nambija, province de Zamora Chinchipe.</w:t>
      </w:r>
    </w:p>
    <w:p w:rsidR="00000000" w:rsidRDefault="00000000">
      <w:pPr>
        <w:tabs>
          <w:tab w:val="clear" w:pos="720"/>
        </w:tabs>
        <w:jc w:val="left"/>
        <w:rPr>
          <w:sz w:val="24"/>
        </w:rPr>
      </w:pPr>
    </w:p>
    <w:p w:rsidR="00000000" w:rsidRDefault="00000000">
      <w:pPr>
        <w:tabs>
          <w:tab w:val="clear" w:pos="720"/>
        </w:tabs>
        <w:jc w:val="left"/>
        <w:rPr>
          <w:sz w:val="24"/>
        </w:rPr>
      </w:pPr>
      <w:r>
        <w:rPr>
          <w:sz w:val="24"/>
        </w:rPr>
        <w:t>306.</w:t>
      </w:r>
      <w:r>
        <w:rPr>
          <w:sz w:val="24"/>
        </w:rPr>
        <w:tab/>
        <w:t>Devant cette situation, l'OIT met au point, dans le cadre de son Programme international pour l'élimination du travail des enfants (IPEC), le Programme d'élimination du travail des enfants dans les mines dont l'objectif est de contribuer à prévenir et à éliminer tout travail des enfants associé à des activités d'exploitation minière, par l'amélioration de la qualité de vie des enfants et de leurs familles, tout en leur assurant de réelles possibilités de développement futur.</w:t>
      </w:r>
    </w:p>
    <w:p w:rsidR="00000000" w:rsidRDefault="00000000">
      <w:pPr>
        <w:tabs>
          <w:tab w:val="clear" w:pos="720"/>
        </w:tabs>
        <w:jc w:val="left"/>
        <w:rPr>
          <w:sz w:val="24"/>
        </w:rPr>
      </w:pPr>
    </w:p>
    <w:p w:rsidR="00000000" w:rsidRDefault="00000000">
      <w:pPr>
        <w:tabs>
          <w:tab w:val="clear" w:pos="720"/>
        </w:tabs>
        <w:jc w:val="left"/>
        <w:rPr>
          <w:sz w:val="24"/>
        </w:rPr>
      </w:pPr>
      <w:r>
        <w:rPr>
          <w:sz w:val="24"/>
        </w:rPr>
        <w:t>307.</w:t>
      </w:r>
      <w:r>
        <w:rPr>
          <w:sz w:val="24"/>
        </w:rPr>
        <w:tab/>
        <w:t>Le programme comporte trois axes fondamentaux : l'intervention directe grâce à des actions de développement local, la sensibilisation dans le cadre d'une campagne nationale et locale, et un système unique de contrôle et de vérification du travail des enfants dans les mines.</w:t>
      </w:r>
    </w:p>
    <w:p w:rsidR="00000000" w:rsidRDefault="00000000">
      <w:pPr>
        <w:tabs>
          <w:tab w:val="clear" w:pos="720"/>
        </w:tabs>
        <w:jc w:val="left"/>
        <w:rPr>
          <w:sz w:val="24"/>
        </w:rPr>
      </w:pPr>
    </w:p>
    <w:p w:rsidR="00000000" w:rsidRDefault="00000000">
      <w:pPr>
        <w:tabs>
          <w:tab w:val="clear" w:pos="720"/>
        </w:tabs>
        <w:jc w:val="left"/>
        <w:rPr>
          <w:sz w:val="24"/>
        </w:rPr>
      </w:pPr>
      <w:r>
        <w:rPr>
          <w:sz w:val="24"/>
        </w:rPr>
        <w:t>308.</w:t>
      </w:r>
      <w:r>
        <w:rPr>
          <w:sz w:val="24"/>
        </w:rPr>
        <w:tab/>
        <w:t>Ce type d'intervention devrait déboucher sur un modèle applicable non seulement aux zones minières mais également à d'autres secteurs où travaillent les enfants; un objectif plus ambitieux serait la mise en place de conditions permettant de supprimer progressivement le travail des enfants en Équateur.</w:t>
      </w:r>
    </w:p>
    <w:p w:rsidR="00000000" w:rsidRDefault="00000000">
      <w:pPr>
        <w:tabs>
          <w:tab w:val="clear" w:pos="720"/>
        </w:tabs>
        <w:jc w:val="left"/>
        <w:rPr>
          <w:sz w:val="24"/>
        </w:rPr>
      </w:pPr>
    </w:p>
    <w:p w:rsidR="00000000" w:rsidRDefault="00000000">
      <w:pPr>
        <w:tabs>
          <w:tab w:val="clear" w:pos="720"/>
        </w:tabs>
        <w:jc w:val="left"/>
        <w:rPr>
          <w:b/>
          <w:sz w:val="24"/>
        </w:rPr>
      </w:pPr>
      <w:r>
        <w:rPr>
          <w:b/>
          <w:sz w:val="24"/>
        </w:rPr>
        <w:tab/>
        <w:t>Accord des producteurs et exportateurs de bananes sur le travail des mineurs</w:t>
      </w:r>
    </w:p>
    <w:p w:rsidR="00000000" w:rsidRDefault="00000000">
      <w:pPr>
        <w:tabs>
          <w:tab w:val="clear" w:pos="720"/>
        </w:tabs>
        <w:jc w:val="left"/>
        <w:rPr>
          <w:b/>
          <w:sz w:val="24"/>
        </w:rPr>
      </w:pPr>
    </w:p>
    <w:p w:rsidR="00000000" w:rsidRDefault="00000000">
      <w:pPr>
        <w:tabs>
          <w:tab w:val="clear" w:pos="720"/>
        </w:tabs>
        <w:jc w:val="left"/>
        <w:rPr>
          <w:sz w:val="24"/>
        </w:rPr>
      </w:pPr>
      <w:r>
        <w:rPr>
          <w:sz w:val="24"/>
        </w:rPr>
        <w:t>309.</w:t>
      </w:r>
      <w:r>
        <w:rPr>
          <w:sz w:val="24"/>
        </w:rPr>
        <w:tab/>
        <w:t>Un accord conclu le 23 juillet 2002 entre les associations de producteurs et exportateurs de bananes, le Ministère du travail de l'Équateur, l'UNICEF, le Ministère de l'éducation, l'Organisation internationale du travail (OIT – Programme IPEC) et l'INNFA, sous la coordination de l'Organisme de promotion des exportations (CORPEI), visait à supprimer le travail des mineurs de 15 ans dans les bananeraies dans un délai de 12 mois </w:t>
      </w:r>
      <w:r>
        <w:rPr>
          <w:b/>
          <w:sz w:val="24"/>
          <w:vertAlign w:val="superscript"/>
        </w:rPr>
        <w:footnoteReference w:id="87"/>
      </w:r>
      <w:r>
        <w:rPr>
          <w:sz w:val="24"/>
        </w:rPr>
        <w:t>.</w:t>
      </w:r>
    </w:p>
    <w:p w:rsidR="00000000" w:rsidRDefault="00000000">
      <w:pPr>
        <w:numPr>
          <w:ins w:id="2312" w:author="CHF" w:date="2004-09-22T08:43:00Z"/>
        </w:numPr>
        <w:tabs>
          <w:tab w:val="clear" w:pos="720"/>
        </w:tabs>
        <w:jc w:val="left"/>
        <w:rPr>
          <w:ins w:id="2313" w:author="CHF" w:date="2004-09-22T08:43:00Z"/>
          <w:sz w:val="24"/>
        </w:rPr>
      </w:pPr>
    </w:p>
    <w:p w:rsidR="00000000" w:rsidRDefault="00000000">
      <w:pPr>
        <w:tabs>
          <w:tab w:val="clear" w:pos="720"/>
        </w:tabs>
        <w:jc w:val="left"/>
        <w:rPr>
          <w:sz w:val="24"/>
        </w:rPr>
      </w:pPr>
      <w:r>
        <w:rPr>
          <w:sz w:val="24"/>
        </w:rPr>
        <w:t>310.</w:t>
      </w:r>
      <w:r>
        <w:rPr>
          <w:sz w:val="24"/>
        </w:rPr>
        <w:tab/>
        <w:t>À cette fin, on met en œuvre un projet pilote d'élimination du travail des mineurs dans les bananeraies, sur la base des engagements suivants :</w:t>
      </w:r>
    </w:p>
    <w:p w:rsidR="00000000" w:rsidRDefault="00000000">
      <w:pPr>
        <w:tabs>
          <w:tab w:val="clear" w:pos="720"/>
        </w:tabs>
        <w:jc w:val="left"/>
        <w:rPr>
          <w:sz w:val="20"/>
        </w:rPr>
      </w:pPr>
    </w:p>
    <w:p w:rsidR="00000000" w:rsidRDefault="00000000">
      <w:pPr>
        <w:numPr>
          <w:ilvl w:val="0"/>
          <w:numId w:val="112"/>
          <w:ins w:id="2314" w:author="CHF" w:date="2004-09-21T19:47:00Z"/>
        </w:numPr>
        <w:tabs>
          <w:tab w:val="clear" w:pos="720"/>
        </w:tabs>
        <w:jc w:val="left"/>
        <w:rPr>
          <w:sz w:val="24"/>
        </w:rPr>
      </w:pPr>
      <w:r>
        <w:rPr>
          <w:sz w:val="24"/>
        </w:rPr>
        <w:t>Réunir les représentants des entreprises bananières pour mettre au point des politiques de suppression du travail des mineurs dans ce secteur.</w:t>
      </w:r>
    </w:p>
    <w:p w:rsidR="00000000" w:rsidRDefault="00000000">
      <w:pPr>
        <w:tabs>
          <w:tab w:val="clear" w:pos="720"/>
        </w:tabs>
        <w:jc w:val="left"/>
        <w:rPr>
          <w:sz w:val="20"/>
        </w:rPr>
      </w:pPr>
    </w:p>
    <w:p w:rsidR="00000000" w:rsidRDefault="00000000">
      <w:pPr>
        <w:numPr>
          <w:ilvl w:val="0"/>
          <w:numId w:val="112"/>
          <w:ins w:id="2315" w:author="CHF" w:date="2004-09-21T19:47:00Z"/>
        </w:numPr>
        <w:tabs>
          <w:tab w:val="clear" w:pos="720"/>
        </w:tabs>
        <w:jc w:val="left"/>
        <w:rPr>
          <w:sz w:val="24"/>
        </w:rPr>
      </w:pPr>
      <w:r>
        <w:rPr>
          <w:sz w:val="24"/>
        </w:rPr>
        <w:t>Veiller à l'application des lois concernant le travail des mineurs.</w:t>
      </w:r>
    </w:p>
    <w:p w:rsidR="00000000" w:rsidRDefault="00000000">
      <w:pPr>
        <w:tabs>
          <w:tab w:val="clear" w:pos="720"/>
        </w:tabs>
        <w:jc w:val="left"/>
        <w:rPr>
          <w:sz w:val="20"/>
        </w:rPr>
      </w:pPr>
    </w:p>
    <w:p w:rsidR="00000000" w:rsidRDefault="00000000">
      <w:pPr>
        <w:numPr>
          <w:ilvl w:val="0"/>
          <w:numId w:val="112"/>
          <w:ins w:id="2316" w:author="CHF" w:date="2004-09-21T19:47:00Z"/>
        </w:numPr>
        <w:tabs>
          <w:tab w:val="clear" w:pos="720"/>
        </w:tabs>
        <w:jc w:val="left"/>
        <w:rPr>
          <w:sz w:val="24"/>
        </w:rPr>
      </w:pPr>
      <w:r>
        <w:rPr>
          <w:sz w:val="24"/>
        </w:rPr>
        <w:t>Promouvoir une étude de base sur la prévention et l'élimination progressive du travail des mineurs dans la production bananière.</w:t>
      </w:r>
    </w:p>
    <w:p w:rsidR="00000000" w:rsidRDefault="00000000">
      <w:pPr>
        <w:tabs>
          <w:tab w:val="clear" w:pos="720"/>
        </w:tabs>
        <w:jc w:val="left"/>
        <w:rPr>
          <w:sz w:val="20"/>
        </w:rPr>
      </w:pPr>
    </w:p>
    <w:p w:rsidR="00000000" w:rsidRDefault="00000000">
      <w:pPr>
        <w:numPr>
          <w:ilvl w:val="0"/>
          <w:numId w:val="112"/>
          <w:ins w:id="2317" w:author="CHF" w:date="2004-09-21T19:47:00Z"/>
        </w:numPr>
        <w:tabs>
          <w:tab w:val="clear" w:pos="720"/>
        </w:tabs>
        <w:jc w:val="left"/>
        <w:rPr>
          <w:sz w:val="24"/>
        </w:rPr>
      </w:pPr>
      <w:r>
        <w:rPr>
          <w:sz w:val="24"/>
        </w:rPr>
        <w:t>Ne pas employer de mineurs de 15 ans dans les bananeraies; cet engagement doit être respecté dans un délai d'un an à partir de la publication de l'étude.</w:t>
      </w:r>
    </w:p>
    <w:p w:rsidR="00000000" w:rsidRDefault="00000000">
      <w:pPr>
        <w:tabs>
          <w:tab w:val="clear" w:pos="720"/>
        </w:tabs>
        <w:jc w:val="left"/>
        <w:rPr>
          <w:sz w:val="20"/>
        </w:rPr>
      </w:pPr>
    </w:p>
    <w:p w:rsidR="00000000" w:rsidRDefault="00000000">
      <w:pPr>
        <w:numPr>
          <w:ilvl w:val="0"/>
          <w:numId w:val="112"/>
          <w:ins w:id="2318" w:author="CHF" w:date="2004-09-21T19:47:00Z"/>
        </w:numPr>
        <w:tabs>
          <w:tab w:val="clear" w:pos="720"/>
        </w:tabs>
        <w:jc w:val="left"/>
        <w:rPr>
          <w:sz w:val="24"/>
        </w:rPr>
      </w:pPr>
      <w:r>
        <w:rPr>
          <w:sz w:val="24"/>
        </w:rPr>
        <w:t>Légaliser le travail des adolescents à partir de 15 ans, conformément aux normes en vigueur, en évitant de les affecter à des activités dangereuses, et notamment à la manipulation de produits chimiques agricoles synthétiques.</w:t>
      </w:r>
    </w:p>
    <w:p w:rsidR="00000000" w:rsidRDefault="00000000">
      <w:pPr>
        <w:tabs>
          <w:tab w:val="clear" w:pos="720"/>
        </w:tabs>
        <w:jc w:val="left"/>
        <w:rPr>
          <w:sz w:val="20"/>
        </w:rPr>
      </w:pPr>
    </w:p>
    <w:p w:rsidR="00000000" w:rsidRDefault="00000000">
      <w:pPr>
        <w:numPr>
          <w:ilvl w:val="0"/>
          <w:numId w:val="112"/>
          <w:ins w:id="2319" w:author="CHF" w:date="2004-09-21T19:47:00Z"/>
        </w:numPr>
        <w:tabs>
          <w:tab w:val="clear" w:pos="720"/>
        </w:tabs>
        <w:jc w:val="left"/>
        <w:rPr>
          <w:sz w:val="24"/>
        </w:rPr>
      </w:pPr>
      <w:r>
        <w:rPr>
          <w:sz w:val="24"/>
        </w:rPr>
        <w:t>Adopter un Code d'éthique sociale présidant à la délivrance d'un label social. Ce code prévoit, outre les interdictions susmentionnées, la promotion d'activités éducatives et l'interdiction de l'affectation des femmes et des garçons de moins de 18 ans à des tâches dangereuses ou insalubres.</w:t>
      </w:r>
    </w:p>
    <w:p w:rsidR="00000000" w:rsidRDefault="00000000">
      <w:pPr>
        <w:tabs>
          <w:tab w:val="clear" w:pos="720"/>
        </w:tabs>
        <w:jc w:val="left"/>
        <w:rPr>
          <w:sz w:val="20"/>
        </w:rPr>
      </w:pPr>
    </w:p>
    <w:p w:rsidR="00000000" w:rsidRDefault="00000000">
      <w:pPr>
        <w:numPr>
          <w:ilvl w:val="0"/>
          <w:numId w:val="112"/>
          <w:ins w:id="2320" w:author="CHF" w:date="2004-09-21T19:47:00Z"/>
        </w:numPr>
        <w:tabs>
          <w:tab w:val="clear" w:pos="720"/>
        </w:tabs>
        <w:jc w:val="left"/>
        <w:rPr>
          <w:sz w:val="24"/>
        </w:rPr>
      </w:pPr>
      <w:r>
        <w:rPr>
          <w:sz w:val="24"/>
        </w:rPr>
        <w:t>Faciliter les visites de contrôle périodiques.</w:t>
      </w:r>
    </w:p>
    <w:p w:rsidR="00000000" w:rsidRDefault="00000000">
      <w:pPr>
        <w:tabs>
          <w:tab w:val="clear" w:pos="720"/>
        </w:tabs>
        <w:jc w:val="left"/>
        <w:rPr>
          <w:sz w:val="20"/>
        </w:rPr>
      </w:pPr>
    </w:p>
    <w:p w:rsidR="00000000" w:rsidRDefault="00000000">
      <w:pPr>
        <w:numPr>
          <w:ilvl w:val="0"/>
          <w:numId w:val="112"/>
          <w:ins w:id="2321" w:author="CHF" w:date="2004-09-21T19:47:00Z"/>
        </w:numPr>
        <w:tabs>
          <w:tab w:val="clear" w:pos="720"/>
        </w:tabs>
        <w:jc w:val="left"/>
        <w:rPr>
          <w:sz w:val="24"/>
        </w:rPr>
      </w:pPr>
      <w:r>
        <w:rPr>
          <w:sz w:val="24"/>
        </w:rPr>
        <w:t>Promouvoir des campagnes d'information et de communication afin d'éviter le travail des mineurs, favoriser leur éducation et protéger leur santé.</w:t>
      </w:r>
    </w:p>
    <w:p w:rsidR="00000000" w:rsidRDefault="00000000">
      <w:pPr>
        <w:tabs>
          <w:tab w:val="clear" w:pos="720"/>
        </w:tabs>
        <w:jc w:val="left"/>
        <w:rPr>
          <w:sz w:val="20"/>
        </w:rPr>
      </w:pPr>
    </w:p>
    <w:p w:rsidR="00000000" w:rsidRDefault="00000000">
      <w:pPr>
        <w:numPr>
          <w:ilvl w:val="0"/>
          <w:numId w:val="112"/>
          <w:ins w:id="2322" w:author="CHF" w:date="2004-09-21T19:47:00Z"/>
        </w:numPr>
        <w:tabs>
          <w:tab w:val="clear" w:pos="720"/>
        </w:tabs>
        <w:jc w:val="left"/>
        <w:rPr>
          <w:sz w:val="24"/>
        </w:rPr>
      </w:pPr>
      <w:r>
        <w:rPr>
          <w:sz w:val="24"/>
        </w:rPr>
        <w:t>Accroître la portée et la qualité de l'enseignement grâce à un programme de formation agroécologique.</w:t>
      </w:r>
    </w:p>
    <w:p w:rsidR="00000000" w:rsidRDefault="00000000">
      <w:pPr>
        <w:tabs>
          <w:tab w:val="clear" w:pos="720"/>
        </w:tabs>
        <w:jc w:val="left"/>
        <w:rPr>
          <w:del w:id="2323" w:author="CHF" w:date="2004-09-22T08:44:00Z"/>
          <w:sz w:val="24"/>
        </w:rPr>
      </w:pPr>
      <w:ins w:id="2324" w:author="CHF" w:date="2004-09-22T09:08:00Z">
        <w:r>
          <w:rPr>
            <w:sz w:val="24"/>
          </w:rPr>
          <w:tab/>
        </w:r>
      </w:ins>
    </w:p>
    <w:p w:rsidR="00000000" w:rsidRDefault="00000000">
      <w:pPr>
        <w:tabs>
          <w:tab w:val="clear" w:pos="720"/>
        </w:tabs>
        <w:jc w:val="left"/>
        <w:rPr>
          <w:b/>
          <w:sz w:val="24"/>
        </w:rPr>
      </w:pPr>
      <w:r>
        <w:rPr>
          <w:b/>
          <w:sz w:val="24"/>
        </w:rPr>
        <w:t>Enfants perdus </w:t>
      </w:r>
      <w:r>
        <w:rPr>
          <w:b/>
          <w:sz w:val="24"/>
          <w:vertAlign w:val="superscript"/>
        </w:rPr>
        <w:footnoteReference w:id="88"/>
      </w:r>
    </w:p>
    <w:p w:rsidR="00000000" w:rsidRDefault="00000000">
      <w:pPr>
        <w:tabs>
          <w:tab w:val="clear" w:pos="720"/>
        </w:tabs>
        <w:jc w:val="left"/>
        <w:rPr>
          <w:b/>
          <w:sz w:val="24"/>
        </w:rPr>
      </w:pPr>
    </w:p>
    <w:p w:rsidR="00000000" w:rsidRDefault="00000000">
      <w:pPr>
        <w:tabs>
          <w:tab w:val="clear" w:pos="720"/>
        </w:tabs>
        <w:jc w:val="left"/>
        <w:rPr>
          <w:sz w:val="24"/>
        </w:rPr>
      </w:pPr>
      <w:r>
        <w:rPr>
          <w:sz w:val="24"/>
        </w:rPr>
        <w:t>311.</w:t>
      </w:r>
      <w:r>
        <w:rPr>
          <w:sz w:val="24"/>
        </w:rPr>
        <w:tab/>
        <w:t>On ne dispose pas pour l'instant d'études qui permettraient d'établir une distinction entre la "disparition" d'enfants et un trafic éventuel des enfants (soit parce qu'ils se sont égarés ou parce qu'ils sont sortis illégalement du pays avec un de leurs parents). Les données de l'INNFA et de la police nationale concernent uniquement les deux principales villes du pays. Par exemple, à Guayaquil, entre 1992 et 1996, on a enregistré 1 807 déclarations de disparition d'enfants (1 068</w:t>
      </w:r>
      <w:del w:id="2329" w:author="CHF" w:date="2004-09-22T09:09:00Z">
        <w:r>
          <w:rPr>
            <w:sz w:val="24"/>
          </w:rPr>
          <w:delText xml:space="preserve"> </w:delText>
        </w:r>
      </w:del>
      <w:ins w:id="2330" w:author="CHF" w:date="2004-09-22T09:09:00Z">
        <w:r>
          <w:rPr>
            <w:sz w:val="24"/>
          </w:rPr>
          <w:t> </w:t>
        </w:r>
      </w:ins>
      <w:r>
        <w:rPr>
          <w:sz w:val="24"/>
        </w:rPr>
        <w:t>cas de disparitions volontaires et 785 cas de disparitions involontaires); 749 enfants n'ont jamais réapparu.</w:t>
      </w:r>
    </w:p>
    <w:p w:rsidR="00000000" w:rsidRDefault="00000000">
      <w:pPr>
        <w:tabs>
          <w:tab w:val="clear" w:pos="720"/>
        </w:tabs>
        <w:jc w:val="left"/>
        <w:rPr>
          <w:sz w:val="24"/>
        </w:rPr>
      </w:pPr>
    </w:p>
    <w:p w:rsidR="00000000" w:rsidRDefault="00000000">
      <w:pPr>
        <w:tabs>
          <w:tab w:val="clear" w:pos="720"/>
        </w:tabs>
        <w:jc w:val="left"/>
        <w:rPr>
          <w:b/>
          <w:sz w:val="24"/>
        </w:rPr>
      </w:pPr>
      <w:r>
        <w:rPr>
          <w:sz w:val="24"/>
        </w:rPr>
        <w:tab/>
      </w:r>
      <w:r>
        <w:rPr>
          <w:b/>
          <w:sz w:val="24"/>
        </w:rPr>
        <w:t>Définition de "l'enfant perdu" ou "disparu"</w:t>
      </w:r>
    </w:p>
    <w:p w:rsidR="00000000" w:rsidRDefault="00000000">
      <w:pPr>
        <w:tabs>
          <w:tab w:val="clear" w:pos="720"/>
        </w:tabs>
        <w:jc w:val="left"/>
        <w:rPr>
          <w:b/>
          <w:sz w:val="24"/>
        </w:rPr>
      </w:pPr>
    </w:p>
    <w:p w:rsidR="00000000" w:rsidRDefault="00000000">
      <w:pPr>
        <w:tabs>
          <w:tab w:val="clear" w:pos="720"/>
        </w:tabs>
        <w:jc w:val="left"/>
        <w:rPr>
          <w:sz w:val="24"/>
        </w:rPr>
      </w:pPr>
      <w:r>
        <w:rPr>
          <w:sz w:val="24"/>
        </w:rPr>
        <w:t>312.</w:t>
      </w:r>
      <w:r>
        <w:rPr>
          <w:sz w:val="24"/>
        </w:rPr>
        <w:tab/>
        <w:t>Les enfants ou adolescents perdus sont ceux qui, pour différentes raisons, se trouvent exclus volontairement ou involontairement de leur milieu familial. Cette définition s'applique aux enfants égarés, disparus, kidnappés, abandonnés, enlevés, victimes d'un trafic, ainsi qu'aux enfants des deux sexes qui ont quitté leur domicile.</w:t>
      </w:r>
    </w:p>
    <w:p w:rsidR="00000000" w:rsidRDefault="00000000">
      <w:pPr>
        <w:tabs>
          <w:tab w:val="clear" w:pos="720"/>
        </w:tabs>
        <w:jc w:val="left"/>
        <w:rPr>
          <w:sz w:val="24"/>
        </w:rPr>
      </w:pPr>
    </w:p>
    <w:p w:rsidR="00000000" w:rsidRDefault="00000000">
      <w:pPr>
        <w:tabs>
          <w:tab w:val="clear" w:pos="720"/>
        </w:tabs>
        <w:ind w:left="567" w:hanging="567"/>
        <w:jc w:val="left"/>
        <w:rPr>
          <w:b/>
          <w:sz w:val="24"/>
        </w:rPr>
      </w:pPr>
      <w:r>
        <w:rPr>
          <w:sz w:val="24"/>
        </w:rPr>
        <w:tab/>
      </w:r>
      <w:r>
        <w:rPr>
          <w:b/>
          <w:sz w:val="24"/>
        </w:rPr>
        <w:t>Un exemple d'intervention : l'Institut national de l'enfant et de la famille et la Fondation "Rencontre"</w:t>
      </w:r>
    </w:p>
    <w:p w:rsidR="00000000" w:rsidRDefault="00000000">
      <w:pPr>
        <w:tabs>
          <w:tab w:val="clear" w:pos="720"/>
        </w:tabs>
        <w:jc w:val="left"/>
        <w:rPr>
          <w:b/>
          <w:sz w:val="24"/>
        </w:rPr>
      </w:pPr>
    </w:p>
    <w:p w:rsidR="00000000" w:rsidRDefault="00000000">
      <w:pPr>
        <w:tabs>
          <w:tab w:val="clear" w:pos="720"/>
        </w:tabs>
        <w:jc w:val="left"/>
        <w:rPr>
          <w:sz w:val="24"/>
        </w:rPr>
      </w:pPr>
      <w:r>
        <w:rPr>
          <w:sz w:val="24"/>
        </w:rPr>
        <w:t>313.</w:t>
      </w:r>
      <w:r>
        <w:rPr>
          <w:sz w:val="24"/>
        </w:rPr>
        <w:tab/>
        <w:t>L'INNFA, dans le cadre de son Programme d'action civique – ACT, accorde un appui technique et financier aux initiatives visant à rechercher les enfants et adolescents perdus. L'Institut travaille à cet effet avec la Fondation "Rencontre" qui s'occupe des enfants perdus ou disparus à Quito et qui dispose d'un budget annuel de 20 940 dollars des États</w:t>
      </w:r>
      <w:r>
        <w:rPr>
          <w:sz w:val="24"/>
        </w:rPr>
        <w:noBreakHyphen/>
        <w:t>Unis. De son côté, la Fondation "Rencontre" dispose d'un budget annuel de 24 525 dollars des États</w:t>
      </w:r>
      <w:r>
        <w:rPr>
          <w:sz w:val="24"/>
        </w:rPr>
        <w:noBreakHyphen/>
        <w:t>Unis.</w:t>
      </w:r>
    </w:p>
    <w:p w:rsidR="00000000" w:rsidRDefault="00000000">
      <w:pPr>
        <w:tabs>
          <w:tab w:val="clear" w:pos="720"/>
        </w:tabs>
        <w:jc w:val="left"/>
        <w:rPr>
          <w:sz w:val="24"/>
        </w:rPr>
      </w:pPr>
    </w:p>
    <w:p w:rsidR="00000000" w:rsidRDefault="00000000">
      <w:pPr>
        <w:tabs>
          <w:tab w:val="clear" w:pos="720"/>
        </w:tabs>
        <w:jc w:val="left"/>
        <w:rPr>
          <w:sz w:val="24"/>
        </w:rPr>
      </w:pPr>
      <w:r>
        <w:rPr>
          <w:sz w:val="24"/>
        </w:rPr>
        <w:tab/>
      </w:r>
      <w:r>
        <w:rPr>
          <w:b/>
          <w:sz w:val="24"/>
        </w:rPr>
        <w:t>Gravité de la situation en ce qui concerne les enfants perdus ou disparus</w:t>
      </w:r>
    </w:p>
    <w:p w:rsidR="00000000" w:rsidRDefault="00000000">
      <w:pPr>
        <w:tabs>
          <w:tab w:val="clear" w:pos="720"/>
        </w:tabs>
        <w:jc w:val="left"/>
        <w:rPr>
          <w:sz w:val="24"/>
        </w:rPr>
      </w:pPr>
    </w:p>
    <w:p w:rsidR="00000000" w:rsidRDefault="00000000">
      <w:pPr>
        <w:tabs>
          <w:tab w:val="clear" w:pos="720"/>
        </w:tabs>
        <w:jc w:val="left"/>
        <w:rPr>
          <w:sz w:val="24"/>
        </w:rPr>
      </w:pPr>
      <w:r>
        <w:rPr>
          <w:sz w:val="24"/>
        </w:rPr>
        <w:t>314.</w:t>
      </w:r>
      <w:r>
        <w:rPr>
          <w:sz w:val="24"/>
        </w:rPr>
        <w:tab/>
        <w:t>La proportion de cas où les enfants et adolescents des deux sexes ont disparu volontairement est élevée, et cela pour des raisons de relations familiales conflictuelles, de dislocation des familles, d'absence permanente de l'un des parents, ou encore lorsque l'un de ceux</w:t>
      </w:r>
      <w:r>
        <w:rPr>
          <w:sz w:val="24"/>
        </w:rPr>
        <w:noBreakHyphen/>
        <w:t>ci n'est pas un parent biologique. En d'autres termes, ce phénomène est fréquent surtout lorsque les familles de ces enfants sont détruites. En second lieu, il faut tenir compte des mauvais traitements au sein de la famille, de l'ambiance de violence et de la pauvreté. Pour toutes ces raisons, les enfants et les adolescents ne communiquent guère avec leurs parents, la confiance ne règne pas au sein de la famille, l'instabilité psychologique est fréquente et les enfants sentent fréquemment qu'ils constituent une charge pour leur famille.</w:t>
      </w:r>
    </w:p>
    <w:p w:rsidR="00000000" w:rsidRDefault="00000000">
      <w:pPr>
        <w:tabs>
          <w:tab w:val="clear" w:pos="720"/>
        </w:tabs>
        <w:jc w:val="left"/>
        <w:rPr>
          <w:sz w:val="24"/>
        </w:rPr>
      </w:pPr>
    </w:p>
    <w:p w:rsidR="00000000" w:rsidRDefault="00000000">
      <w:pPr>
        <w:tabs>
          <w:tab w:val="clear" w:pos="720"/>
        </w:tabs>
        <w:jc w:val="left"/>
        <w:rPr>
          <w:sz w:val="24"/>
        </w:rPr>
      </w:pPr>
      <w:r>
        <w:rPr>
          <w:sz w:val="24"/>
        </w:rPr>
        <w:t>315.</w:t>
      </w:r>
      <w:r>
        <w:rPr>
          <w:sz w:val="24"/>
        </w:rPr>
        <w:tab/>
        <w:t>Les mauvais résultats scolaires constituent une autre cause qui influe sur la décision de quitter volontairement sa famille.</w:t>
      </w:r>
    </w:p>
    <w:p w:rsidR="00000000" w:rsidRDefault="00000000">
      <w:pPr>
        <w:tabs>
          <w:tab w:val="clear" w:pos="720"/>
        </w:tabs>
        <w:jc w:val="left"/>
        <w:rPr>
          <w:sz w:val="24"/>
        </w:rPr>
      </w:pPr>
    </w:p>
    <w:p w:rsidR="00000000" w:rsidRDefault="00000000">
      <w:pPr>
        <w:tabs>
          <w:tab w:val="clear" w:pos="720"/>
        </w:tabs>
        <w:jc w:val="left"/>
        <w:rPr>
          <w:sz w:val="24"/>
        </w:rPr>
      </w:pPr>
      <w:r>
        <w:rPr>
          <w:sz w:val="24"/>
        </w:rPr>
        <w:t>316.</w:t>
      </w:r>
      <w:r>
        <w:rPr>
          <w:sz w:val="24"/>
        </w:rPr>
        <w:tab/>
        <w:t>Les difficultés économiques que traverse la société équatorienne obligent les deux parents à travailler, parfois à amener leurs enfants sur leur lieu de travail ou à les laisser pendant des périodes prolongées dans la rue avec les risques que cela comporte. D'autres causes sont liées aux handicaps physiques ou mentaux des enfants et des adolescents ou à une mauvaise connaissance de l'espagnol, comme c'est le cas pour les autochtones.</w:t>
      </w:r>
    </w:p>
    <w:p w:rsidR="00000000" w:rsidRDefault="00000000">
      <w:pPr>
        <w:tabs>
          <w:tab w:val="clear" w:pos="720"/>
        </w:tabs>
        <w:jc w:val="left"/>
        <w:rPr>
          <w:b/>
          <w:sz w:val="24"/>
        </w:rPr>
      </w:pPr>
      <w:r>
        <w:rPr>
          <w:sz w:val="24"/>
        </w:rPr>
        <w:tab/>
      </w:r>
      <w:r>
        <w:rPr>
          <w:b/>
          <w:sz w:val="24"/>
        </w:rPr>
        <w:t>Quelques données sur la situation dans deux provinces </w:t>
      </w:r>
      <w:r>
        <w:rPr>
          <w:b/>
          <w:sz w:val="24"/>
          <w:vertAlign w:val="superscript"/>
        </w:rPr>
        <w:footnoteReference w:id="89"/>
      </w:r>
    </w:p>
    <w:p w:rsidR="00000000" w:rsidRDefault="00000000">
      <w:pPr>
        <w:tabs>
          <w:tab w:val="clear" w:pos="720"/>
        </w:tabs>
        <w:jc w:val="left"/>
        <w:rPr>
          <w:b/>
          <w:sz w:val="24"/>
        </w:rPr>
      </w:pPr>
    </w:p>
    <w:p w:rsidR="00000000" w:rsidRDefault="00000000">
      <w:pPr>
        <w:tabs>
          <w:tab w:val="clear" w:pos="720"/>
        </w:tabs>
        <w:jc w:val="left"/>
        <w:rPr>
          <w:sz w:val="24"/>
        </w:rPr>
      </w:pPr>
      <w:r>
        <w:rPr>
          <w:sz w:val="24"/>
        </w:rPr>
        <w:t>317.</w:t>
      </w:r>
      <w:r>
        <w:rPr>
          <w:sz w:val="24"/>
        </w:rPr>
        <w:tab/>
        <w:t xml:space="preserve">Selon la </w:t>
      </w:r>
      <w:r>
        <w:rPr>
          <w:sz w:val="24"/>
          <w:rPrChange w:id="2335" w:author="CHF" w:date="2004-09-22T09:10:00Z">
            <w:rPr>
              <w:sz w:val="24"/>
            </w:rPr>
          </w:rPrChange>
        </w:rPr>
        <w:t>Fondation CEDANP</w:t>
      </w:r>
      <w:r>
        <w:rPr>
          <w:sz w:val="24"/>
        </w:rPr>
        <w:t xml:space="preserve">, dans la province de </w:t>
      </w:r>
      <w:r>
        <w:rPr>
          <w:sz w:val="24"/>
          <w:rPrChange w:id="2336" w:author="CHF" w:date="2004-09-22T09:10:00Z">
            <w:rPr>
              <w:sz w:val="24"/>
            </w:rPr>
          </w:rPrChange>
        </w:rPr>
        <w:t>Guayas</w:t>
      </w:r>
      <w:r>
        <w:rPr>
          <w:i/>
          <w:iCs/>
          <w:sz w:val="24"/>
          <w:rPrChange w:id="2337" w:author="CHF" w:date="2004-09-22T09:09:00Z">
            <w:rPr>
              <w:i/>
              <w:iCs/>
              <w:sz w:val="24"/>
            </w:rPr>
          </w:rPrChange>
        </w:rPr>
        <w:t xml:space="preserve"> </w:t>
      </w:r>
      <w:r>
        <w:rPr>
          <w:sz w:val="24"/>
        </w:rPr>
        <w:t>(en 1996), on a recensé 454 déclarations de disparition d'enfants et d'adolescents, dont 271 cas d'absences volontaires et 183 cas d'absences involontaires. En 1997, on a signalé 480 cas d'absences d'enfants, dont 290</w:t>
      </w:r>
      <w:del w:id="2338" w:author="CHF" w:date="2004-09-22T09:10:00Z">
        <w:r>
          <w:rPr>
            <w:sz w:val="24"/>
          </w:rPr>
          <w:delText xml:space="preserve"> </w:delText>
        </w:r>
      </w:del>
      <w:ins w:id="2339" w:author="CHF" w:date="2004-09-22T09:10:00Z">
        <w:r>
          <w:rPr>
            <w:sz w:val="24"/>
          </w:rPr>
          <w:t> </w:t>
        </w:r>
      </w:ins>
      <w:r>
        <w:rPr>
          <w:sz w:val="24"/>
        </w:rPr>
        <w:t>volontaires et 190 involontaires. En 1998, on a signalé 449 cas, dont 261 cas d'absences volontaires et 188 cas d'absences involontaires. En 1999, on a signalé 488 cas, dont 306 cas d'absences volontaires et 182 cas d'absences involontaires. Pour 2000, on a recensé 478 cas dont 277 cas d'absences volontaires et 201 cas d'absences involontaires. Pour le premier trimestre 2001, soit de janvier à juin, on a signalé 266 cas, dont 168 cas d'absences volontaires et 98 cas d'absences involontaires.</w:t>
      </w:r>
    </w:p>
    <w:p w:rsidR="00000000" w:rsidRDefault="00000000">
      <w:pPr>
        <w:numPr>
          <w:ins w:id="2340" w:author="CHF" w:date="2004-09-22T09:10:00Z"/>
        </w:numPr>
        <w:tabs>
          <w:tab w:val="clear" w:pos="720"/>
        </w:tabs>
        <w:jc w:val="left"/>
        <w:rPr>
          <w:ins w:id="2341" w:author="CHF" w:date="2004-09-22T09:10:00Z"/>
          <w:sz w:val="24"/>
        </w:rPr>
      </w:pPr>
    </w:p>
    <w:p w:rsidR="00000000" w:rsidRDefault="00000000">
      <w:pPr>
        <w:tabs>
          <w:tab w:val="clear" w:pos="720"/>
        </w:tabs>
        <w:jc w:val="left"/>
        <w:rPr>
          <w:sz w:val="24"/>
        </w:rPr>
      </w:pPr>
      <w:r>
        <w:rPr>
          <w:sz w:val="24"/>
        </w:rPr>
        <w:t>318.</w:t>
      </w:r>
      <w:r>
        <w:rPr>
          <w:sz w:val="24"/>
        </w:rPr>
        <w:tab/>
        <w:t xml:space="preserve">Dans la province de </w:t>
      </w:r>
      <w:r>
        <w:rPr>
          <w:sz w:val="24"/>
          <w:rPrChange w:id="2342" w:author="CHF" w:date="2004-09-22T10:00:00Z">
            <w:rPr>
              <w:sz w:val="24"/>
            </w:rPr>
          </w:rPrChange>
        </w:rPr>
        <w:t>Pichincha</w:t>
      </w:r>
      <w:r>
        <w:rPr>
          <w:sz w:val="24"/>
        </w:rPr>
        <w:t xml:space="preserve">, la </w:t>
      </w:r>
      <w:r>
        <w:rPr>
          <w:sz w:val="24"/>
          <w:rPrChange w:id="2343" w:author="CHF" w:date="2004-09-22T10:00:00Z">
            <w:rPr>
              <w:sz w:val="24"/>
            </w:rPr>
          </w:rPrChange>
        </w:rPr>
        <w:t>Fondation "Rencontre</w:t>
      </w:r>
      <w:r>
        <w:rPr>
          <w:sz w:val="24"/>
        </w:rPr>
        <w:t>" s'est occupée, en 1998, de 233 cas dont 135 absences volontaires et 98 absences involontaires. En 1999, la Fondation s'est occupée de 333 cas, dont 238 absences volontaires et 95 absences involontaires. En 2000, on a signalé 449</w:t>
      </w:r>
      <w:del w:id="2344" w:author="CHF" w:date="2004-09-22T09:10:00Z">
        <w:r>
          <w:rPr>
            <w:sz w:val="24"/>
          </w:rPr>
          <w:delText xml:space="preserve"> </w:delText>
        </w:r>
      </w:del>
      <w:ins w:id="2345" w:author="CHF" w:date="2004-09-22T09:10:00Z">
        <w:r>
          <w:rPr>
            <w:sz w:val="24"/>
          </w:rPr>
          <w:t> </w:t>
        </w:r>
      </w:ins>
      <w:r>
        <w:rPr>
          <w:sz w:val="24"/>
        </w:rPr>
        <w:t>cas dont 319 absences volontaires et 130 absences involontaires. Pour le premier semestre 2001 (de janvier à juin), on a signalé un total de 229 cas d'absences, dont 164 absences volontaires et 65 absences involontaires.</w:t>
      </w:r>
    </w:p>
    <w:p w:rsidR="00000000" w:rsidRDefault="00000000">
      <w:pPr>
        <w:tabs>
          <w:tab w:val="clear" w:pos="720"/>
        </w:tabs>
        <w:jc w:val="left"/>
        <w:rPr>
          <w:sz w:val="24"/>
        </w:rPr>
      </w:pPr>
    </w:p>
    <w:p w:rsidR="00000000" w:rsidRDefault="00000000">
      <w:pPr>
        <w:tabs>
          <w:tab w:val="clear" w:pos="720"/>
        </w:tabs>
        <w:jc w:val="left"/>
        <w:rPr>
          <w:b/>
          <w:sz w:val="24"/>
        </w:rPr>
      </w:pPr>
      <w:r>
        <w:rPr>
          <w:b/>
          <w:sz w:val="24"/>
        </w:rPr>
        <w:t>7.</w:t>
      </w:r>
      <w:r>
        <w:rPr>
          <w:b/>
          <w:sz w:val="24"/>
        </w:rPr>
        <w:tab/>
        <w:t>Abus et exploitation sexuels, pornographie infantile, exploitation sexuelle</w:t>
      </w:r>
    </w:p>
    <w:p w:rsidR="00000000" w:rsidRDefault="00000000">
      <w:pPr>
        <w:tabs>
          <w:tab w:val="clear" w:pos="720"/>
        </w:tabs>
        <w:jc w:val="left"/>
        <w:rPr>
          <w:b/>
          <w:sz w:val="24"/>
        </w:rPr>
      </w:pPr>
    </w:p>
    <w:p w:rsidR="00000000" w:rsidRDefault="00000000">
      <w:pPr>
        <w:tabs>
          <w:tab w:val="clear" w:pos="720"/>
        </w:tabs>
        <w:jc w:val="left"/>
        <w:rPr>
          <w:sz w:val="24"/>
        </w:rPr>
      </w:pPr>
      <w:r>
        <w:rPr>
          <w:sz w:val="24"/>
        </w:rPr>
        <w:t>319.</w:t>
      </w:r>
      <w:r>
        <w:rPr>
          <w:sz w:val="24"/>
        </w:rPr>
        <w:tab/>
        <w:t>Les actions entreprises par les diverses organisations compétentes visent les mauvais traitements infligés aux enfants, l'enseignement, la santé, la recherche d'enfants perdus ou disparus et, à cet effet, on a organisé des ateliers de formation en matière d'éducation, de renforcement de l'estime de soi, et en ce qui concerne les droits, l'identité et la prise de décisions, les violences sexuelles, le corps et la sexualité, la communication et l'autorité sur les enfants.</w:t>
      </w:r>
    </w:p>
    <w:p w:rsidR="00000000" w:rsidRDefault="00000000">
      <w:pPr>
        <w:tabs>
          <w:tab w:val="clear" w:pos="720"/>
        </w:tabs>
        <w:jc w:val="left"/>
        <w:rPr>
          <w:sz w:val="24"/>
        </w:rPr>
      </w:pPr>
    </w:p>
    <w:p w:rsidR="00000000" w:rsidRDefault="00000000">
      <w:pPr>
        <w:tabs>
          <w:tab w:val="clear" w:pos="720"/>
        </w:tabs>
        <w:jc w:val="left"/>
        <w:rPr>
          <w:sz w:val="24"/>
        </w:rPr>
      </w:pPr>
      <w:r>
        <w:rPr>
          <w:sz w:val="24"/>
        </w:rPr>
        <w:t>320.</w:t>
      </w:r>
      <w:r>
        <w:rPr>
          <w:sz w:val="24"/>
        </w:rPr>
        <w:tab/>
        <w:t>On trouvera ci</w:t>
      </w:r>
      <w:r>
        <w:rPr>
          <w:sz w:val="24"/>
        </w:rPr>
        <w:noBreakHyphen/>
        <w:t>après le témoignage de quelques institutions qui se sont penchées sur le problème de l'exploitation sexuelle :</w:t>
      </w:r>
    </w:p>
    <w:p w:rsidR="00000000" w:rsidRDefault="00000000">
      <w:pPr>
        <w:tabs>
          <w:tab w:val="clear" w:pos="720"/>
        </w:tabs>
        <w:jc w:val="left"/>
        <w:rPr>
          <w:sz w:val="24"/>
        </w:rPr>
      </w:pPr>
    </w:p>
    <w:p w:rsidR="00000000" w:rsidRDefault="00000000">
      <w:pPr>
        <w:numPr>
          <w:numberingChange w:id="2346" w:author="CHF" w:date="2004-09-21T19:47:00Z" w:original=""/>
        </w:numPr>
        <w:rPr>
          <w:i/>
          <w:iCs/>
          <w:sz w:val="24"/>
          <w:rPrChange w:id="2347" w:author="CHF" w:date="2004-09-22T09:10:00Z">
            <w:rPr>
              <w:i/>
              <w:iCs/>
              <w:sz w:val="24"/>
            </w:rPr>
          </w:rPrChange>
        </w:rPr>
      </w:pPr>
      <w:r>
        <w:rPr>
          <w:i/>
          <w:iCs/>
          <w:sz w:val="24"/>
          <w:rPrChange w:id="2348" w:author="CHF" w:date="2004-09-22T09:10:00Z">
            <w:rPr>
              <w:i/>
              <w:iCs/>
              <w:sz w:val="24"/>
            </w:rPr>
          </w:rPrChange>
        </w:rPr>
        <w:t>Fondation Esperanza :</w:t>
      </w:r>
    </w:p>
    <w:p w:rsidR="00000000" w:rsidRDefault="00000000">
      <w:pPr>
        <w:tabs>
          <w:tab w:val="clear" w:pos="720"/>
        </w:tabs>
        <w:jc w:val="left"/>
        <w:rPr>
          <w:sz w:val="24"/>
          <w:u w:val="single"/>
        </w:rPr>
      </w:pPr>
    </w:p>
    <w:p w:rsidR="00000000" w:rsidRDefault="00000000">
      <w:pPr>
        <w:tabs>
          <w:tab w:val="clear" w:pos="720"/>
        </w:tabs>
        <w:ind w:left="1134" w:hanging="567"/>
        <w:jc w:val="left"/>
        <w:rPr>
          <w:sz w:val="24"/>
        </w:rPr>
      </w:pPr>
      <w:del w:id="2349" w:author="CHF" w:date="2004-09-22T09:10:00Z">
        <w:r>
          <w:rPr>
            <w:sz w:val="24"/>
          </w:rPr>
          <w:delText>-</w:delText>
        </w:r>
      </w:del>
      <w:ins w:id="2350" w:author="CHF" w:date="2004-09-22T09:10:00Z">
        <w:r>
          <w:rPr>
            <w:sz w:val="24"/>
          </w:rPr>
          <w:t>–</w:t>
        </w:r>
      </w:ins>
      <w:r>
        <w:rPr>
          <w:sz w:val="24"/>
        </w:rPr>
        <w:tab/>
        <w:t>Sur les 215 prostituées interrogées, 48,4</w:t>
      </w:r>
      <w:del w:id="2351" w:author="CHF" w:date="2004-09-21T20:15:00Z">
        <w:r>
          <w:rPr>
            <w:sz w:val="24"/>
          </w:rPr>
          <w:delText>%</w:delText>
        </w:r>
      </w:del>
      <w:ins w:id="2352" w:author="CHF" w:date="2004-09-21T20:15:00Z">
        <w:r>
          <w:rPr>
            <w:sz w:val="24"/>
          </w:rPr>
          <w:t> %</w:t>
        </w:r>
      </w:ins>
      <w:r>
        <w:rPr>
          <w:sz w:val="24"/>
        </w:rPr>
        <w:t xml:space="preserve"> avaient eu leur première relation sexuelle entre 12 et 15 ans.</w:t>
      </w:r>
    </w:p>
    <w:p w:rsidR="00000000" w:rsidRDefault="00000000">
      <w:pPr>
        <w:tabs>
          <w:tab w:val="clear" w:pos="720"/>
        </w:tabs>
        <w:ind w:left="1134" w:hanging="567"/>
        <w:jc w:val="left"/>
        <w:rPr>
          <w:sz w:val="24"/>
        </w:rPr>
      </w:pPr>
    </w:p>
    <w:p w:rsidR="00000000" w:rsidRDefault="00000000">
      <w:pPr>
        <w:tabs>
          <w:tab w:val="clear" w:pos="720"/>
        </w:tabs>
        <w:ind w:left="1134" w:hanging="567"/>
        <w:jc w:val="left"/>
        <w:rPr>
          <w:sz w:val="24"/>
        </w:rPr>
      </w:pPr>
      <w:ins w:id="2353" w:author="CHF" w:date="2004-09-22T09:11:00Z">
        <w:r>
          <w:rPr>
            <w:sz w:val="24"/>
          </w:rPr>
          <w:t>–</w:t>
        </w:r>
      </w:ins>
      <w:del w:id="2354" w:author="CHF" w:date="2004-09-22T09:10:00Z">
        <w:r>
          <w:rPr>
            <w:sz w:val="24"/>
          </w:rPr>
          <w:delText>-</w:delText>
        </w:r>
      </w:del>
      <w:r>
        <w:rPr>
          <w:sz w:val="24"/>
        </w:rPr>
        <w:tab/>
        <w:t>Il ressort de ce sondage que 34,2</w:t>
      </w:r>
      <w:del w:id="2355" w:author="CHF" w:date="2004-09-21T20:15:00Z">
        <w:r>
          <w:rPr>
            <w:sz w:val="24"/>
          </w:rPr>
          <w:delText>%</w:delText>
        </w:r>
      </w:del>
      <w:ins w:id="2356" w:author="CHF" w:date="2004-09-21T20:15:00Z">
        <w:r>
          <w:rPr>
            <w:sz w:val="24"/>
          </w:rPr>
          <w:t> %</w:t>
        </w:r>
      </w:ins>
      <w:r>
        <w:rPr>
          <w:sz w:val="24"/>
        </w:rPr>
        <w:t xml:space="preserve"> qui ont commencé leurs activités entre 14 et 17</w:t>
      </w:r>
      <w:del w:id="2357" w:author="CHF" w:date="2004-09-22T09:11:00Z">
        <w:r>
          <w:rPr>
            <w:sz w:val="24"/>
          </w:rPr>
          <w:delText xml:space="preserve"> </w:delText>
        </w:r>
      </w:del>
      <w:ins w:id="2358" w:author="CHF" w:date="2004-09-22T09:11:00Z">
        <w:r>
          <w:rPr>
            <w:sz w:val="24"/>
          </w:rPr>
          <w:t> </w:t>
        </w:r>
      </w:ins>
      <w:r>
        <w:rPr>
          <w:sz w:val="24"/>
        </w:rPr>
        <w:t>ans avaient eu leur première relation sexuelle à la suite de violences commises par un membre de leur foyer, le père ou le beau</w:t>
      </w:r>
      <w:r>
        <w:rPr>
          <w:sz w:val="24"/>
        </w:rPr>
        <w:noBreakHyphen/>
        <w:t>père, des frères ou des parents proches.</w:t>
      </w:r>
    </w:p>
    <w:p w:rsidR="00000000" w:rsidRDefault="00000000">
      <w:pPr>
        <w:tabs>
          <w:tab w:val="clear" w:pos="720"/>
        </w:tabs>
        <w:ind w:left="1134" w:hanging="567"/>
        <w:jc w:val="left"/>
        <w:rPr>
          <w:sz w:val="24"/>
        </w:rPr>
      </w:pPr>
    </w:p>
    <w:p w:rsidR="00000000" w:rsidRDefault="00000000">
      <w:pPr>
        <w:tabs>
          <w:tab w:val="clear" w:pos="720"/>
        </w:tabs>
        <w:ind w:left="1134" w:hanging="567"/>
        <w:jc w:val="left"/>
        <w:rPr>
          <w:sz w:val="24"/>
        </w:rPr>
      </w:pPr>
      <w:del w:id="2359" w:author="CHF" w:date="2004-09-22T09:11:00Z">
        <w:r>
          <w:rPr>
            <w:sz w:val="24"/>
          </w:rPr>
          <w:delText>-</w:delText>
        </w:r>
      </w:del>
      <w:ins w:id="2360" w:author="CHF" w:date="2004-09-22T09:11:00Z">
        <w:r>
          <w:rPr>
            <w:sz w:val="24"/>
          </w:rPr>
          <w:t>–</w:t>
        </w:r>
      </w:ins>
      <w:r>
        <w:rPr>
          <w:sz w:val="24"/>
        </w:rPr>
        <w:tab/>
        <w:t>Les sources d'information sur la sexualité ou l'éducation sexuelle étaient : les petits amis 29,8</w:t>
      </w:r>
      <w:del w:id="2361" w:author="CHF" w:date="2004-09-21T20:15:00Z">
        <w:r>
          <w:rPr>
            <w:sz w:val="24"/>
          </w:rPr>
          <w:delText>%</w:delText>
        </w:r>
      </w:del>
      <w:ins w:id="2362" w:author="CHF" w:date="2004-09-21T20:15:00Z">
        <w:r>
          <w:rPr>
            <w:sz w:val="24"/>
          </w:rPr>
          <w:t> %</w:t>
        </w:r>
      </w:ins>
      <w:r>
        <w:rPr>
          <w:sz w:val="24"/>
        </w:rPr>
        <w:t>, les amis 24,7</w:t>
      </w:r>
      <w:del w:id="2363" w:author="CHF" w:date="2004-09-21T20:15:00Z">
        <w:r>
          <w:rPr>
            <w:sz w:val="24"/>
          </w:rPr>
          <w:delText>%</w:delText>
        </w:r>
      </w:del>
      <w:ins w:id="2364" w:author="CHF" w:date="2004-09-21T20:15:00Z">
        <w:r>
          <w:rPr>
            <w:sz w:val="24"/>
          </w:rPr>
          <w:t> %</w:t>
        </w:r>
      </w:ins>
      <w:r>
        <w:rPr>
          <w:sz w:val="24"/>
        </w:rPr>
        <w:t>, les professeurs 18,1</w:t>
      </w:r>
      <w:del w:id="2365" w:author="CHF" w:date="2004-09-21T20:15:00Z">
        <w:r>
          <w:rPr>
            <w:sz w:val="24"/>
          </w:rPr>
          <w:delText>%</w:delText>
        </w:r>
      </w:del>
      <w:ins w:id="2366" w:author="CHF" w:date="2004-09-21T20:15:00Z">
        <w:r>
          <w:rPr>
            <w:sz w:val="24"/>
          </w:rPr>
          <w:t> %</w:t>
        </w:r>
      </w:ins>
      <w:r>
        <w:rPr>
          <w:sz w:val="24"/>
        </w:rPr>
        <w:t>, la mère 14</w:t>
      </w:r>
      <w:del w:id="2367" w:author="CHF" w:date="2004-09-21T20:15:00Z">
        <w:r>
          <w:rPr>
            <w:sz w:val="24"/>
          </w:rPr>
          <w:delText>%</w:delText>
        </w:r>
      </w:del>
      <w:ins w:id="2368" w:author="CHF" w:date="2004-09-21T20:15:00Z">
        <w:r>
          <w:rPr>
            <w:sz w:val="24"/>
          </w:rPr>
          <w:t> %</w:t>
        </w:r>
      </w:ins>
      <w:r>
        <w:rPr>
          <w:sz w:val="24"/>
        </w:rPr>
        <w:t>.</w:t>
      </w:r>
    </w:p>
    <w:p w:rsidR="00000000" w:rsidRDefault="00000000">
      <w:pPr>
        <w:tabs>
          <w:tab w:val="clear" w:pos="720"/>
        </w:tabs>
        <w:ind w:left="1134" w:hanging="567"/>
        <w:jc w:val="left"/>
        <w:rPr>
          <w:sz w:val="24"/>
        </w:rPr>
      </w:pPr>
    </w:p>
    <w:p w:rsidR="00000000" w:rsidRDefault="00000000">
      <w:pPr>
        <w:tabs>
          <w:tab w:val="clear" w:pos="720"/>
        </w:tabs>
        <w:ind w:left="1134" w:hanging="567"/>
        <w:jc w:val="left"/>
        <w:rPr>
          <w:sz w:val="24"/>
        </w:rPr>
      </w:pPr>
      <w:del w:id="2369" w:author="CHF" w:date="2004-09-22T09:11:00Z">
        <w:r>
          <w:rPr>
            <w:sz w:val="24"/>
          </w:rPr>
          <w:delText>-</w:delText>
        </w:r>
      </w:del>
      <w:ins w:id="2370" w:author="CHF" w:date="2004-09-22T09:11:00Z">
        <w:r>
          <w:rPr>
            <w:sz w:val="24"/>
          </w:rPr>
          <w:t>–</w:t>
        </w:r>
      </w:ins>
      <w:r>
        <w:rPr>
          <w:sz w:val="24"/>
        </w:rPr>
        <w:tab/>
        <w:t>Des enquêtes menées, il ressort que l'on cache fréquemment le fait que des enfants de moins de 18 ans travaillent. De plus, selon les informations fournies par les responsables des associations, les papiers d'identité utilisés par les adolescents pour se livrer à des activités sexuelles sont fréquemment falsifiés. Ces documents sont utilisés par les exploiteurs des mineurs et par les proxénètes, patrons de maisons de tolérance ou clients qui ont une préférence pour les mineures.</w:t>
      </w:r>
    </w:p>
    <w:p w:rsidR="00000000" w:rsidRDefault="00000000">
      <w:pPr>
        <w:tabs>
          <w:tab w:val="clear" w:pos="720"/>
        </w:tabs>
        <w:jc w:val="left"/>
        <w:rPr>
          <w:sz w:val="24"/>
        </w:rPr>
      </w:pPr>
    </w:p>
    <w:p w:rsidR="00000000" w:rsidRDefault="00000000">
      <w:pPr>
        <w:tabs>
          <w:tab w:val="clear" w:pos="720"/>
        </w:tabs>
        <w:ind w:left="1134" w:hanging="567"/>
        <w:jc w:val="left"/>
        <w:rPr>
          <w:sz w:val="24"/>
        </w:rPr>
      </w:pPr>
      <w:del w:id="2371" w:author="CHF" w:date="2004-09-22T09:11:00Z">
        <w:r>
          <w:rPr>
            <w:sz w:val="24"/>
          </w:rPr>
          <w:delText>-</w:delText>
        </w:r>
      </w:del>
      <w:ins w:id="2372" w:author="CHF" w:date="2004-09-22T09:11:00Z">
        <w:r>
          <w:rPr>
            <w:sz w:val="24"/>
          </w:rPr>
          <w:t>–</w:t>
        </w:r>
      </w:ins>
      <w:r>
        <w:rPr>
          <w:sz w:val="24"/>
        </w:rPr>
        <w:tab/>
        <w:t>En 2000, on a repris l'enquête sur les travailleuses sexuelles clandestines majeures. Sur 100 de ces femmes, 18 avaient commencé leur activité entre 12 et 17 ans.</w:t>
      </w:r>
    </w:p>
    <w:p w:rsidR="00000000" w:rsidRDefault="00000000">
      <w:pPr>
        <w:tabs>
          <w:tab w:val="clear" w:pos="720"/>
        </w:tabs>
        <w:jc w:val="left"/>
        <w:rPr>
          <w:sz w:val="24"/>
        </w:rPr>
      </w:pPr>
    </w:p>
    <w:p w:rsidR="00000000" w:rsidRDefault="00000000">
      <w:pPr>
        <w:tabs>
          <w:tab w:val="clear" w:pos="720"/>
        </w:tabs>
        <w:ind w:left="1134" w:hanging="567"/>
        <w:jc w:val="left"/>
        <w:rPr>
          <w:sz w:val="24"/>
        </w:rPr>
      </w:pPr>
      <w:del w:id="2373" w:author="CHF" w:date="2004-09-22T09:11:00Z">
        <w:r>
          <w:rPr>
            <w:sz w:val="24"/>
          </w:rPr>
          <w:delText>-</w:delText>
        </w:r>
      </w:del>
      <w:ins w:id="2374" w:author="CHF" w:date="2004-09-22T09:11:00Z">
        <w:r>
          <w:rPr>
            <w:sz w:val="24"/>
          </w:rPr>
          <w:t>–</w:t>
        </w:r>
      </w:ins>
      <w:r>
        <w:rPr>
          <w:sz w:val="24"/>
        </w:rPr>
        <w:tab/>
        <w:t>Une proportion de 38,8</w:t>
      </w:r>
      <w:del w:id="2375" w:author="CHF" w:date="2004-09-21T20:15:00Z">
        <w:r>
          <w:rPr>
            <w:sz w:val="24"/>
          </w:rPr>
          <w:delText>%</w:delText>
        </w:r>
      </w:del>
      <w:ins w:id="2376" w:author="CHF" w:date="2004-09-21T20:15:00Z">
        <w:r>
          <w:rPr>
            <w:sz w:val="24"/>
          </w:rPr>
          <w:t> %</w:t>
        </w:r>
      </w:ins>
      <w:r>
        <w:rPr>
          <w:sz w:val="24"/>
        </w:rPr>
        <w:t xml:space="preserve"> de ces femmes avaient eu leur première relation sexuelle à la suite d'un viol.</w:t>
      </w:r>
    </w:p>
    <w:p w:rsidR="00000000" w:rsidRDefault="00000000">
      <w:pPr>
        <w:tabs>
          <w:tab w:val="clear" w:pos="720"/>
        </w:tabs>
        <w:jc w:val="left"/>
        <w:rPr>
          <w:sz w:val="24"/>
        </w:rPr>
      </w:pPr>
    </w:p>
    <w:p w:rsidR="00000000" w:rsidRDefault="00000000">
      <w:pPr>
        <w:tabs>
          <w:tab w:val="clear" w:pos="720"/>
        </w:tabs>
        <w:ind w:left="1134" w:hanging="567"/>
        <w:jc w:val="left"/>
        <w:rPr>
          <w:sz w:val="24"/>
        </w:rPr>
      </w:pPr>
      <w:del w:id="2377" w:author="CHF" w:date="2004-09-22T09:11:00Z">
        <w:r>
          <w:rPr>
            <w:sz w:val="24"/>
          </w:rPr>
          <w:delText>-</w:delText>
        </w:r>
      </w:del>
      <w:ins w:id="2378" w:author="CHF" w:date="2004-09-22T09:11:00Z">
        <w:r>
          <w:rPr>
            <w:sz w:val="24"/>
          </w:rPr>
          <w:t>–</w:t>
        </w:r>
      </w:ins>
      <w:r>
        <w:rPr>
          <w:sz w:val="24"/>
        </w:rPr>
        <w:tab/>
        <w:t>Une proportion de 95</w:t>
      </w:r>
      <w:del w:id="2379" w:author="CHF" w:date="2004-09-21T20:15:00Z">
        <w:r>
          <w:rPr>
            <w:sz w:val="24"/>
          </w:rPr>
          <w:delText>%</w:delText>
        </w:r>
      </w:del>
      <w:ins w:id="2380" w:author="CHF" w:date="2004-09-21T20:15:00Z">
        <w:r>
          <w:rPr>
            <w:sz w:val="24"/>
          </w:rPr>
          <w:t> %</w:t>
        </w:r>
      </w:ins>
      <w:r>
        <w:rPr>
          <w:sz w:val="24"/>
        </w:rPr>
        <w:t xml:space="preserve"> de ces femmes ont été victimes de violences physiques et psychologiques pendant leur enfance et leur adolescence.</w:t>
      </w:r>
    </w:p>
    <w:p w:rsidR="00000000" w:rsidRDefault="00000000">
      <w:pPr>
        <w:tabs>
          <w:tab w:val="clear" w:pos="720"/>
        </w:tabs>
        <w:jc w:val="left"/>
        <w:rPr>
          <w:sz w:val="24"/>
        </w:rPr>
      </w:pPr>
    </w:p>
    <w:p w:rsidR="00000000" w:rsidRDefault="00000000">
      <w:pPr>
        <w:tabs>
          <w:tab w:val="clear" w:pos="720"/>
        </w:tabs>
        <w:ind w:left="1134" w:hanging="567"/>
        <w:jc w:val="left"/>
        <w:rPr>
          <w:sz w:val="24"/>
        </w:rPr>
      </w:pPr>
      <w:del w:id="2381" w:author="CHF" w:date="2004-09-22T09:11:00Z">
        <w:r>
          <w:rPr>
            <w:sz w:val="24"/>
          </w:rPr>
          <w:delText>-</w:delText>
        </w:r>
      </w:del>
      <w:ins w:id="2382" w:author="CHF" w:date="2004-09-22T09:11:00Z">
        <w:r>
          <w:rPr>
            <w:sz w:val="24"/>
          </w:rPr>
          <w:t>–</w:t>
        </w:r>
      </w:ins>
      <w:r>
        <w:rPr>
          <w:sz w:val="24"/>
        </w:rPr>
        <w:tab/>
        <w:t>Une proportion de 90</w:t>
      </w:r>
      <w:del w:id="2383" w:author="CHF" w:date="2004-09-21T20:15:00Z">
        <w:r>
          <w:rPr>
            <w:sz w:val="24"/>
          </w:rPr>
          <w:delText>%</w:delText>
        </w:r>
      </w:del>
      <w:ins w:id="2384" w:author="CHF" w:date="2004-09-21T20:15:00Z">
        <w:r>
          <w:rPr>
            <w:sz w:val="24"/>
          </w:rPr>
          <w:t> %</w:t>
        </w:r>
      </w:ins>
      <w:r>
        <w:rPr>
          <w:sz w:val="24"/>
        </w:rPr>
        <w:t xml:space="preserve"> sont issues de familles déstructurées, économiquement faibles et peu instruites.</w:t>
      </w:r>
    </w:p>
    <w:p w:rsidR="00000000" w:rsidRDefault="00000000">
      <w:pPr>
        <w:tabs>
          <w:tab w:val="clear" w:pos="720"/>
        </w:tabs>
        <w:jc w:val="left"/>
        <w:rPr>
          <w:sz w:val="24"/>
        </w:rPr>
      </w:pPr>
    </w:p>
    <w:p w:rsidR="00000000" w:rsidRDefault="00000000">
      <w:pPr>
        <w:tabs>
          <w:tab w:val="clear" w:pos="720"/>
        </w:tabs>
        <w:ind w:left="1134" w:hanging="567"/>
        <w:jc w:val="left"/>
        <w:rPr>
          <w:sz w:val="24"/>
        </w:rPr>
      </w:pPr>
      <w:del w:id="2385" w:author="CHF" w:date="2004-09-22T09:11:00Z">
        <w:r>
          <w:rPr>
            <w:sz w:val="24"/>
          </w:rPr>
          <w:delText>-</w:delText>
        </w:r>
      </w:del>
      <w:ins w:id="2386" w:author="CHF" w:date="2004-09-22T09:11:00Z">
        <w:r>
          <w:rPr>
            <w:sz w:val="24"/>
          </w:rPr>
          <w:t>–</w:t>
        </w:r>
      </w:ins>
      <w:r>
        <w:rPr>
          <w:sz w:val="24"/>
        </w:rPr>
        <w:tab/>
        <w:t>En 2001, on a procédé à une nouvelle enquête qui a confirmé les données antérieures.</w:t>
      </w:r>
    </w:p>
    <w:p w:rsidR="00000000" w:rsidRDefault="00000000">
      <w:pPr>
        <w:tabs>
          <w:tab w:val="clear" w:pos="720"/>
        </w:tabs>
        <w:jc w:val="left"/>
        <w:rPr>
          <w:sz w:val="24"/>
        </w:rPr>
      </w:pPr>
    </w:p>
    <w:p w:rsidR="00000000" w:rsidRDefault="00000000">
      <w:pPr>
        <w:numPr>
          <w:numberingChange w:id="2387" w:author="CHF" w:date="2004-09-21T19:47:00Z" w:original=""/>
        </w:numPr>
        <w:rPr>
          <w:i/>
          <w:iCs/>
          <w:sz w:val="24"/>
          <w:rPrChange w:id="2388" w:author="CHF" w:date="2004-09-22T09:12:00Z">
            <w:rPr>
              <w:i/>
              <w:iCs/>
              <w:sz w:val="24"/>
            </w:rPr>
          </w:rPrChange>
        </w:rPr>
      </w:pPr>
      <w:r>
        <w:rPr>
          <w:i/>
          <w:iCs/>
          <w:sz w:val="24"/>
          <w:rPrChange w:id="2389" w:author="CHF" w:date="2004-09-22T09:12:00Z">
            <w:rPr>
              <w:i/>
              <w:iCs/>
              <w:sz w:val="24"/>
            </w:rPr>
          </w:rPrChange>
        </w:rPr>
        <w:t>Collectif des droits humains (PRODH) :</w:t>
      </w:r>
    </w:p>
    <w:p w:rsidR="00000000" w:rsidRDefault="00000000">
      <w:pPr>
        <w:tabs>
          <w:tab w:val="clear" w:pos="720"/>
        </w:tabs>
        <w:jc w:val="left"/>
        <w:rPr>
          <w:sz w:val="24"/>
        </w:rPr>
      </w:pPr>
    </w:p>
    <w:p w:rsidR="00000000" w:rsidRDefault="00000000">
      <w:pPr>
        <w:tabs>
          <w:tab w:val="clear" w:pos="720"/>
        </w:tabs>
        <w:ind w:left="1134" w:hanging="567"/>
        <w:jc w:val="left"/>
        <w:rPr>
          <w:sz w:val="24"/>
        </w:rPr>
      </w:pPr>
      <w:del w:id="2390" w:author="CHF" w:date="2004-09-22T09:12:00Z">
        <w:r>
          <w:rPr>
            <w:sz w:val="24"/>
          </w:rPr>
          <w:delText>-</w:delText>
        </w:r>
      </w:del>
      <w:ins w:id="2391" w:author="CHF" w:date="2004-09-22T09:12:00Z">
        <w:r>
          <w:rPr>
            <w:sz w:val="24"/>
          </w:rPr>
          <w:t>–</w:t>
        </w:r>
      </w:ins>
      <w:r>
        <w:rPr>
          <w:sz w:val="24"/>
        </w:rPr>
        <w:tab/>
        <w:t>Il ressort de son enquête que l'itinéraire apparent suivi par les filles victimes de l'exploitation et de la prostitution se caractérise par un réseau complexe de relations qui les lient fortement et dont elles peuvent difficilement se libérer. Les chaînes de l'esclavage se renforcent à mesure que le temps passe dans ce monde interlope : les histoires abondent de mauvais traitements et de violences sexuelles, de familles déstructurées ou en crise, de graves crises de l'adolescence mal résolues, de cadre social nocif, avec peu de possibilité de développement, d'argent facile, des multiples facilités d'accès à la prostitution, de réseaux bien organisés d'exploiteurs, de mise en valeur du travail sexuel des adolescentes par les clients et par les proxénètes, d'indifférence d'une société individualiste, et d'isolement social des victimes.</w:t>
      </w:r>
    </w:p>
    <w:p w:rsidR="00000000" w:rsidRDefault="00000000">
      <w:pPr>
        <w:tabs>
          <w:tab w:val="clear" w:pos="720"/>
        </w:tabs>
        <w:jc w:val="left"/>
        <w:rPr>
          <w:sz w:val="24"/>
        </w:rPr>
      </w:pPr>
    </w:p>
    <w:p w:rsidR="00000000" w:rsidRDefault="00000000">
      <w:pPr>
        <w:numPr>
          <w:numberingChange w:id="2392" w:author="CHF" w:date="2004-09-21T19:47:00Z" w:original=""/>
        </w:numPr>
        <w:ind w:left="720" w:hanging="720"/>
        <w:jc w:val="left"/>
        <w:rPr>
          <w:sz w:val="24"/>
        </w:rPr>
      </w:pPr>
      <w:r>
        <w:rPr>
          <w:i/>
          <w:iCs/>
          <w:sz w:val="24"/>
          <w:rPrChange w:id="2393" w:author="CHF" w:date="2004-09-22T09:12:00Z">
            <w:rPr>
              <w:i/>
              <w:iCs/>
              <w:sz w:val="24"/>
            </w:rPr>
          </w:rPrChange>
        </w:rPr>
        <w:t xml:space="preserve">Direction de la police spécialisée chargée des enfants des deux sexes et des adolescents </w:t>
      </w:r>
      <w:r>
        <w:rPr>
          <w:sz w:val="24"/>
          <w:u w:val="single"/>
        </w:rPr>
        <w:t>(</w:t>
      </w:r>
      <w:r>
        <w:rPr>
          <w:i/>
          <w:iCs/>
          <w:sz w:val="24"/>
          <w:rPrChange w:id="2394" w:author="CHF" w:date="2004-09-22T09:12:00Z">
            <w:rPr>
              <w:i/>
              <w:iCs/>
              <w:sz w:val="24"/>
            </w:rPr>
          </w:rPrChange>
        </w:rPr>
        <w:t>DINAPEN) :</w:t>
      </w:r>
    </w:p>
    <w:p w:rsidR="00000000" w:rsidRDefault="00000000">
      <w:pPr>
        <w:tabs>
          <w:tab w:val="clear" w:pos="720"/>
        </w:tabs>
        <w:jc w:val="left"/>
        <w:rPr>
          <w:sz w:val="24"/>
          <w:u w:val="single"/>
        </w:rPr>
      </w:pPr>
    </w:p>
    <w:p w:rsidR="00000000" w:rsidRDefault="00000000">
      <w:pPr>
        <w:tabs>
          <w:tab w:val="clear" w:pos="720"/>
        </w:tabs>
        <w:ind w:left="1134" w:hanging="567"/>
        <w:jc w:val="left"/>
        <w:rPr>
          <w:sz w:val="24"/>
        </w:rPr>
      </w:pPr>
      <w:del w:id="2395" w:author="CHF" w:date="2004-09-22T09:12:00Z">
        <w:r>
          <w:rPr>
            <w:sz w:val="24"/>
          </w:rPr>
          <w:delText>-</w:delText>
        </w:r>
      </w:del>
      <w:ins w:id="2396" w:author="CHF" w:date="2004-09-22T09:12:00Z">
        <w:r>
          <w:rPr>
            <w:sz w:val="24"/>
          </w:rPr>
          <w:t>–</w:t>
        </w:r>
      </w:ins>
      <w:r>
        <w:rPr>
          <w:sz w:val="24"/>
        </w:rPr>
        <w:tab/>
        <w:t>Cet organisme procède à des enquêtes dans les cas de mauvais traitements infligés aux enfants et d'exploitation sexuelle de ceux</w:t>
      </w:r>
      <w:r>
        <w:rPr>
          <w:sz w:val="24"/>
        </w:rPr>
        <w:noBreakHyphen/>
        <w:t>ci. Lors de la fermeture de 500 maisons de tolérance, on a constaté que, dans chacun de ces lieux, de trois à cinq adolescents se prostituaient. En un seul mois, on a recensé plus de 2000 adolescents exerçant la prostitution à Quito.</w:t>
      </w:r>
    </w:p>
    <w:p w:rsidR="00000000" w:rsidRDefault="00000000">
      <w:pPr>
        <w:tabs>
          <w:tab w:val="clear" w:pos="720"/>
        </w:tabs>
        <w:jc w:val="left"/>
        <w:rPr>
          <w:sz w:val="24"/>
        </w:rPr>
      </w:pPr>
    </w:p>
    <w:p w:rsidR="00000000" w:rsidRDefault="00000000">
      <w:pPr>
        <w:tabs>
          <w:tab w:val="clear" w:pos="720"/>
        </w:tabs>
        <w:ind w:left="1134" w:hanging="567"/>
        <w:jc w:val="left"/>
        <w:rPr>
          <w:sz w:val="24"/>
        </w:rPr>
      </w:pPr>
      <w:del w:id="2397" w:author="CHF" w:date="2004-09-22T09:12:00Z">
        <w:r>
          <w:rPr>
            <w:sz w:val="24"/>
          </w:rPr>
          <w:delText>-</w:delText>
        </w:r>
      </w:del>
      <w:ins w:id="2398" w:author="CHF" w:date="2004-09-22T09:12:00Z">
        <w:r>
          <w:rPr>
            <w:sz w:val="24"/>
          </w:rPr>
          <w:t>–</w:t>
        </w:r>
      </w:ins>
      <w:r>
        <w:rPr>
          <w:sz w:val="24"/>
        </w:rPr>
        <w:tab/>
        <w:t>Une autre cause de l'exploitation sexuelle est liée aux mauvais traitements infligés aux enfants. Pour le premier semestre de 2001, la DINAPEN est intervenue dans 367</w:t>
      </w:r>
      <w:del w:id="2399" w:author="CHF" w:date="2004-09-22T09:12:00Z">
        <w:r>
          <w:rPr>
            <w:sz w:val="24"/>
          </w:rPr>
          <w:delText xml:space="preserve"> </w:delText>
        </w:r>
      </w:del>
      <w:ins w:id="2400" w:author="CHF" w:date="2004-09-22T09:12:00Z">
        <w:r>
          <w:rPr>
            <w:sz w:val="24"/>
          </w:rPr>
          <w:t> </w:t>
        </w:r>
      </w:ins>
      <w:r>
        <w:rPr>
          <w:sz w:val="24"/>
        </w:rPr>
        <w:t>cas, dont 53, c'est</w:t>
      </w:r>
      <w:r>
        <w:rPr>
          <w:sz w:val="24"/>
        </w:rPr>
        <w:noBreakHyphen/>
        <w:t>à</w:t>
      </w:r>
      <w:r>
        <w:rPr>
          <w:sz w:val="24"/>
        </w:rPr>
        <w:noBreakHyphen/>
        <w:t>dire 14,4</w:t>
      </w:r>
      <w:del w:id="2401" w:author="CHF" w:date="2004-09-21T20:15:00Z">
        <w:r>
          <w:rPr>
            <w:sz w:val="24"/>
          </w:rPr>
          <w:delText>%</w:delText>
        </w:r>
      </w:del>
      <w:ins w:id="2402" w:author="CHF" w:date="2004-09-21T20:15:00Z">
        <w:r>
          <w:rPr>
            <w:sz w:val="24"/>
          </w:rPr>
          <w:t> %</w:t>
        </w:r>
      </w:ins>
      <w:r>
        <w:rPr>
          <w:sz w:val="24"/>
        </w:rPr>
        <w:t>, concernaient des violences sexuelles, cinq cas, soit 1,36</w:t>
      </w:r>
      <w:del w:id="2403" w:author="CHF" w:date="2004-09-21T20:15:00Z">
        <w:r>
          <w:rPr>
            <w:sz w:val="24"/>
          </w:rPr>
          <w:delText>%</w:delText>
        </w:r>
      </w:del>
      <w:ins w:id="2404" w:author="CHF" w:date="2004-09-21T20:15:00Z">
        <w:r>
          <w:rPr>
            <w:sz w:val="24"/>
          </w:rPr>
          <w:t> %</w:t>
        </w:r>
      </w:ins>
      <w:r>
        <w:rPr>
          <w:sz w:val="24"/>
        </w:rPr>
        <w:t xml:space="preserve"> de harcèlement sexuel, tandis que l'on enregistrait 119 cas de mauvais traitement, soit 32,42</w:t>
      </w:r>
      <w:del w:id="2405" w:author="CHF" w:date="2004-09-21T20:15:00Z">
        <w:r>
          <w:rPr>
            <w:sz w:val="24"/>
          </w:rPr>
          <w:delText>%</w:delText>
        </w:r>
      </w:del>
      <w:ins w:id="2406" w:author="CHF" w:date="2004-09-21T20:15:00Z">
        <w:r>
          <w:rPr>
            <w:sz w:val="24"/>
          </w:rPr>
          <w:t> %</w:t>
        </w:r>
      </w:ins>
      <w:r>
        <w:rPr>
          <w:sz w:val="24"/>
        </w:rPr>
        <w:t>.</w:t>
      </w:r>
    </w:p>
    <w:p w:rsidR="00000000" w:rsidRDefault="00000000">
      <w:pPr>
        <w:tabs>
          <w:tab w:val="clear" w:pos="720"/>
        </w:tabs>
        <w:jc w:val="left"/>
        <w:rPr>
          <w:sz w:val="24"/>
        </w:rPr>
      </w:pPr>
    </w:p>
    <w:p w:rsidR="00000000" w:rsidRDefault="00000000">
      <w:pPr>
        <w:keepNext/>
        <w:numPr>
          <w:numberingChange w:id="2407" w:author="CHF" w:date="2004-09-21T19:47:00Z" w:original=""/>
        </w:numPr>
        <w:rPr>
          <w:i/>
          <w:iCs/>
          <w:sz w:val="24"/>
          <w:rPrChange w:id="2408" w:author="CHF" w:date="2004-09-22T09:13:00Z">
            <w:rPr>
              <w:i/>
              <w:iCs/>
              <w:sz w:val="24"/>
            </w:rPr>
          </w:rPrChange>
        </w:rPr>
      </w:pPr>
      <w:r>
        <w:rPr>
          <w:i/>
          <w:iCs/>
          <w:sz w:val="24"/>
          <w:rPrChange w:id="2409" w:author="CHF" w:date="2004-09-22T09:13:00Z">
            <w:rPr>
              <w:i/>
              <w:iCs/>
              <w:sz w:val="24"/>
            </w:rPr>
          </w:rPrChange>
        </w:rPr>
        <w:t>Le Programme visant l'enfant au travail (PNT) de l'INNFA :</w:t>
      </w:r>
    </w:p>
    <w:p w:rsidR="00000000" w:rsidRDefault="00000000">
      <w:pPr>
        <w:keepNext/>
        <w:tabs>
          <w:tab w:val="clear" w:pos="720"/>
        </w:tabs>
        <w:jc w:val="left"/>
        <w:rPr>
          <w:sz w:val="24"/>
        </w:rPr>
      </w:pPr>
    </w:p>
    <w:p w:rsidR="00000000" w:rsidRDefault="00000000">
      <w:pPr>
        <w:keepNext/>
        <w:tabs>
          <w:tab w:val="clear" w:pos="720"/>
        </w:tabs>
        <w:ind w:left="1134" w:hanging="567"/>
        <w:jc w:val="left"/>
        <w:rPr>
          <w:sz w:val="24"/>
        </w:rPr>
      </w:pPr>
      <w:del w:id="2410" w:author="CHF" w:date="2004-09-22T09:13:00Z">
        <w:r>
          <w:rPr>
            <w:sz w:val="24"/>
          </w:rPr>
          <w:delText>-</w:delText>
        </w:r>
      </w:del>
      <w:ins w:id="2411" w:author="CHF" w:date="2004-09-22T09:13:00Z">
        <w:r>
          <w:rPr>
            <w:sz w:val="24"/>
          </w:rPr>
          <w:t>–</w:t>
        </w:r>
      </w:ins>
      <w:r>
        <w:rPr>
          <w:sz w:val="24"/>
        </w:rPr>
        <w:tab/>
        <w:t>Il a été organisé des tables rondes avec les autorités locales, des enseignants, des ONG et des représentants des services de santé, afin de lancer une campagne de sensibilisation par le moyen d'affiches distribuées par ces diverses institutions.</w:t>
      </w:r>
    </w:p>
    <w:p w:rsidR="00000000" w:rsidRDefault="00000000">
      <w:pPr>
        <w:tabs>
          <w:tab w:val="clear" w:pos="720"/>
        </w:tabs>
        <w:jc w:val="left"/>
        <w:rPr>
          <w:sz w:val="24"/>
        </w:rPr>
      </w:pPr>
    </w:p>
    <w:p w:rsidR="00000000" w:rsidRDefault="00000000">
      <w:pPr>
        <w:numPr>
          <w:numberingChange w:id="2412" w:author="CHF" w:date="2004-09-21T19:47:00Z" w:original=""/>
        </w:numPr>
        <w:rPr>
          <w:sz w:val="24"/>
        </w:rPr>
      </w:pPr>
      <w:r>
        <w:rPr>
          <w:i/>
          <w:iCs/>
          <w:sz w:val="24"/>
          <w:rPrChange w:id="2413" w:author="CHF" w:date="2004-09-22T09:13:00Z">
            <w:rPr>
              <w:i/>
              <w:iCs/>
              <w:sz w:val="24"/>
            </w:rPr>
          </w:rPrChange>
        </w:rPr>
        <w:t>Association de promotion de la femme </w:t>
      </w:r>
      <w:r>
        <w:rPr>
          <w:b/>
          <w:sz w:val="24"/>
          <w:vertAlign w:val="superscript"/>
        </w:rPr>
        <w:footnoteReference w:id="90"/>
      </w:r>
      <w:r>
        <w:rPr>
          <w:sz w:val="24"/>
        </w:rPr>
        <w:t> :</w:t>
      </w:r>
    </w:p>
    <w:p w:rsidR="00000000" w:rsidRDefault="00000000">
      <w:pPr>
        <w:tabs>
          <w:tab w:val="clear" w:pos="720"/>
        </w:tabs>
        <w:jc w:val="left"/>
        <w:rPr>
          <w:sz w:val="24"/>
        </w:rPr>
      </w:pPr>
    </w:p>
    <w:p w:rsidR="00000000" w:rsidRDefault="00000000">
      <w:pPr>
        <w:tabs>
          <w:tab w:val="clear" w:pos="720"/>
        </w:tabs>
        <w:ind w:left="1134" w:hanging="567"/>
        <w:jc w:val="left"/>
        <w:rPr>
          <w:sz w:val="24"/>
        </w:rPr>
      </w:pPr>
      <w:del w:id="2418" w:author="CHF" w:date="2004-09-22T09:13:00Z">
        <w:r>
          <w:rPr>
            <w:sz w:val="24"/>
          </w:rPr>
          <w:delText>-</w:delText>
        </w:r>
      </w:del>
      <w:ins w:id="2419" w:author="CHF" w:date="2004-09-22T09:13:00Z">
        <w:r>
          <w:rPr>
            <w:sz w:val="24"/>
          </w:rPr>
          <w:t>–</w:t>
        </w:r>
      </w:ins>
      <w:r>
        <w:rPr>
          <w:sz w:val="24"/>
        </w:rPr>
        <w:tab/>
        <w:t>Dans le Protocole concernant une enquête réalisée en 2000, l'exploitation sexuelle des enfants et des adolescents est présentée de la façon suivante : "</w:t>
      </w:r>
      <w:r>
        <w:rPr>
          <w:i/>
          <w:sz w:val="24"/>
        </w:rPr>
        <w:t>il s'agit de toute activité fondée sur des relations de force et d'échange dans lesquelles une personne vend, offre, sollicite ou accorde sous contrat usage du corps d'un enfant, garçon ou fille, ou d'un adolescent, afin d'en tirer une satisfaction de caractère sexuel ou économique pour soi</w:t>
      </w:r>
      <w:r>
        <w:rPr>
          <w:i/>
          <w:sz w:val="24"/>
        </w:rPr>
        <w:noBreakHyphen/>
        <w:t>même ou pour des tiers</w:t>
      </w:r>
      <w:r>
        <w:rPr>
          <w:sz w:val="24"/>
        </w:rPr>
        <w:t>".</w:t>
      </w:r>
    </w:p>
    <w:p w:rsidR="00000000" w:rsidRDefault="00000000">
      <w:pPr>
        <w:tabs>
          <w:tab w:val="clear" w:pos="720"/>
        </w:tabs>
        <w:jc w:val="left"/>
        <w:rPr>
          <w:sz w:val="24"/>
        </w:rPr>
      </w:pPr>
      <w:r>
        <w:rPr>
          <w:sz w:val="24"/>
        </w:rPr>
        <w:tab/>
      </w:r>
    </w:p>
    <w:p w:rsidR="00000000" w:rsidRDefault="00000000">
      <w:pPr>
        <w:tabs>
          <w:tab w:val="clear" w:pos="720"/>
        </w:tabs>
        <w:ind w:left="1134" w:hanging="567"/>
        <w:jc w:val="left"/>
        <w:rPr>
          <w:sz w:val="24"/>
        </w:rPr>
      </w:pPr>
      <w:del w:id="2420" w:author="CHF" w:date="2004-09-22T09:13:00Z">
        <w:r>
          <w:rPr>
            <w:sz w:val="24"/>
          </w:rPr>
          <w:delText>-</w:delText>
        </w:r>
      </w:del>
      <w:ins w:id="2421" w:author="CHF" w:date="2004-09-22T09:13:00Z">
        <w:r>
          <w:rPr>
            <w:sz w:val="24"/>
          </w:rPr>
          <w:t>–</w:t>
        </w:r>
      </w:ins>
      <w:r>
        <w:rPr>
          <w:sz w:val="24"/>
        </w:rPr>
        <w:tab/>
        <w:t xml:space="preserve">L'étude a confirmé les causes et modalités signalées par les autres institutions mentionnées dans le présent rapport, mais elle signale en outre </w:t>
      </w:r>
      <w:r>
        <w:rPr>
          <w:i/>
          <w:iCs/>
          <w:sz w:val="24"/>
          <w:rPrChange w:id="2422" w:author="CHF" w:date="2004-09-22T09:13:00Z">
            <w:rPr>
              <w:i/>
              <w:iCs/>
              <w:sz w:val="24"/>
            </w:rPr>
          </w:rPrChange>
        </w:rPr>
        <w:t xml:space="preserve">l'invisibilité </w:t>
      </w:r>
      <w:r>
        <w:rPr>
          <w:sz w:val="24"/>
        </w:rPr>
        <w:t xml:space="preserve">de cette pratique en Équateur et elle définit quatre milieux différents favorisant l'exploitation sexuelle : </w:t>
      </w:r>
      <w:r>
        <w:rPr>
          <w:i/>
          <w:iCs/>
          <w:sz w:val="24"/>
          <w:rPrChange w:id="2423" w:author="CHF" w:date="2004-09-22T09:13:00Z">
            <w:rPr>
              <w:i/>
              <w:iCs/>
              <w:sz w:val="24"/>
            </w:rPr>
          </w:rPrChange>
        </w:rPr>
        <w:t xml:space="preserve">un milieu structuré </w:t>
      </w:r>
      <w:r>
        <w:rPr>
          <w:sz w:val="24"/>
        </w:rPr>
        <w:t xml:space="preserve">(dans des locaux visibles avec une autorisation légale), </w:t>
      </w:r>
      <w:r>
        <w:rPr>
          <w:i/>
          <w:iCs/>
          <w:sz w:val="24"/>
          <w:rPrChange w:id="2424" w:author="CHF" w:date="2004-09-22T09:14:00Z">
            <w:rPr>
              <w:i/>
              <w:iCs/>
              <w:sz w:val="24"/>
            </w:rPr>
          </w:rPrChange>
        </w:rPr>
        <w:t>un milieu semi</w:t>
      </w:r>
      <w:r>
        <w:rPr>
          <w:i/>
          <w:iCs/>
          <w:sz w:val="24"/>
          <w:rPrChange w:id="2425" w:author="CHF" w:date="2004-09-22T09:14:00Z">
            <w:rPr>
              <w:i/>
              <w:iCs/>
              <w:sz w:val="24"/>
            </w:rPr>
          </w:rPrChange>
        </w:rPr>
        <w:noBreakHyphen/>
        <w:t>structuré</w:t>
      </w:r>
      <w:r>
        <w:rPr>
          <w:sz w:val="24"/>
        </w:rPr>
        <w:t xml:space="preserve"> (dans des officines de vente de boissons alcooliques, par exemple des bars à façade légale pour le commerce des boissons, mais où s'exerce de façon totalement illégale un commerce sexuel), </w:t>
      </w:r>
      <w:r>
        <w:rPr>
          <w:i/>
          <w:iCs/>
          <w:sz w:val="24"/>
          <w:rPrChange w:id="2426" w:author="CHF" w:date="2004-09-22T09:14:00Z">
            <w:rPr>
              <w:i/>
              <w:iCs/>
              <w:sz w:val="24"/>
            </w:rPr>
          </w:rPrChange>
        </w:rPr>
        <w:t xml:space="preserve">un milieu non structuré </w:t>
      </w:r>
      <w:r>
        <w:rPr>
          <w:sz w:val="24"/>
        </w:rPr>
        <w:t xml:space="preserve">(locaux illégaux et clandestins) et </w:t>
      </w:r>
      <w:r>
        <w:rPr>
          <w:i/>
          <w:iCs/>
          <w:sz w:val="24"/>
          <w:rPrChange w:id="2427" w:author="CHF" w:date="2004-09-22T09:14:00Z">
            <w:rPr>
              <w:i/>
              <w:iCs/>
              <w:sz w:val="24"/>
            </w:rPr>
          </w:rPrChange>
        </w:rPr>
        <w:t xml:space="preserve">un milieu parallèle </w:t>
      </w:r>
      <w:r>
        <w:rPr>
          <w:sz w:val="24"/>
        </w:rPr>
        <w:t>(les rues, les ports, les marchés et les gares routières).</w:t>
      </w:r>
    </w:p>
    <w:p w:rsidR="00000000" w:rsidRDefault="00000000">
      <w:pPr>
        <w:tabs>
          <w:tab w:val="clear" w:pos="720"/>
        </w:tabs>
        <w:jc w:val="left"/>
        <w:rPr>
          <w:sz w:val="24"/>
        </w:rPr>
      </w:pPr>
    </w:p>
    <w:p w:rsidR="00000000" w:rsidRDefault="00000000">
      <w:pPr>
        <w:tabs>
          <w:tab w:val="clear" w:pos="720"/>
        </w:tabs>
        <w:ind w:left="1134" w:hanging="567"/>
        <w:jc w:val="left"/>
        <w:rPr>
          <w:sz w:val="24"/>
        </w:rPr>
      </w:pPr>
      <w:del w:id="2428" w:author="CHF" w:date="2004-09-22T09:14:00Z">
        <w:r>
          <w:rPr>
            <w:sz w:val="24"/>
          </w:rPr>
          <w:delText>-</w:delText>
        </w:r>
      </w:del>
      <w:ins w:id="2429" w:author="CHF" w:date="2004-09-22T09:14:00Z">
        <w:r>
          <w:rPr>
            <w:sz w:val="24"/>
          </w:rPr>
          <w:t>–</w:t>
        </w:r>
      </w:ins>
      <w:r>
        <w:rPr>
          <w:sz w:val="24"/>
        </w:rPr>
        <w:tab/>
        <w:t>L'Atelier sur la communication féminine a entrepris en 2002 une campagne contre cette exploitation. Ses rapports et propositions ont été diffusés tout au long de l'année. On espère que les moyens d'information tiendront compte des préoccupations exprimées, appelleront l'attention des autorités et alerteront la société civile et les familles. On espère également que le traitement réservé à cette campagne par les moyens d'information respectera les droits des victimes, sans sensationnalisme.</w:t>
      </w:r>
    </w:p>
    <w:p w:rsidR="00000000" w:rsidRDefault="00000000">
      <w:pPr>
        <w:tabs>
          <w:tab w:val="clear" w:pos="720"/>
        </w:tabs>
        <w:jc w:val="left"/>
        <w:rPr>
          <w:sz w:val="24"/>
        </w:rPr>
      </w:pPr>
    </w:p>
    <w:p w:rsidR="00000000" w:rsidRDefault="00000000">
      <w:pPr>
        <w:tabs>
          <w:tab w:val="clear" w:pos="720"/>
        </w:tabs>
        <w:ind w:left="1134" w:hanging="567"/>
        <w:jc w:val="left"/>
        <w:rPr>
          <w:sz w:val="24"/>
        </w:rPr>
      </w:pPr>
      <w:del w:id="2430" w:author="CHF" w:date="2004-09-22T09:14:00Z">
        <w:r>
          <w:rPr>
            <w:sz w:val="24"/>
          </w:rPr>
          <w:delText>-</w:delText>
        </w:r>
      </w:del>
      <w:ins w:id="2431" w:author="CHF" w:date="2004-09-22T09:14:00Z">
        <w:r>
          <w:rPr>
            <w:sz w:val="24"/>
          </w:rPr>
          <w:t>–</w:t>
        </w:r>
      </w:ins>
      <w:r>
        <w:rPr>
          <w:sz w:val="24"/>
        </w:rPr>
        <w:tab/>
        <w:t>On a également mené une enquête à Machala en 1998. En ce qui concerne les mineurs exposés à des risques, cette enquête relève que, en 1997, il existait au moins 200 enfants en situation de risque; en général, ces enfants travaillaient sur le port et étaient utilisés comme appât pour favoriser la prostitution et amener des femmes jeunes ou adultes dans les bateaux. Autre groupe exposé à des risques, les filles des banlieues pauvres ou qui étudient dans des établissements scolaires situés près de lieux de prostitution et d'exploitation sexuelle.</w:t>
      </w:r>
    </w:p>
    <w:p w:rsidR="00000000" w:rsidRDefault="00000000">
      <w:pPr>
        <w:tabs>
          <w:tab w:val="clear" w:pos="720"/>
        </w:tabs>
        <w:jc w:val="left"/>
        <w:rPr>
          <w:sz w:val="24"/>
        </w:rPr>
      </w:pPr>
    </w:p>
    <w:p w:rsidR="00000000" w:rsidRDefault="00000000">
      <w:pPr>
        <w:tabs>
          <w:tab w:val="clear" w:pos="720"/>
        </w:tabs>
        <w:ind w:left="1134" w:hanging="567"/>
        <w:jc w:val="left"/>
        <w:rPr>
          <w:sz w:val="24"/>
        </w:rPr>
      </w:pPr>
      <w:del w:id="2432" w:author="CHF" w:date="2004-09-22T09:14:00Z">
        <w:r>
          <w:rPr>
            <w:sz w:val="24"/>
          </w:rPr>
          <w:delText>-</w:delText>
        </w:r>
      </w:del>
      <w:ins w:id="2433" w:author="CHF" w:date="2004-09-22T09:14:00Z">
        <w:r>
          <w:rPr>
            <w:sz w:val="24"/>
          </w:rPr>
          <w:t>–</w:t>
        </w:r>
      </w:ins>
      <w:r>
        <w:rPr>
          <w:sz w:val="24"/>
        </w:rPr>
        <w:tab/>
        <w:t>En ce qui concerne les promoteurs de l'exploitation sexuelle commerciale, on relève qu'il s'agit de groupes d'adultes et de jeunes recrutés par des pédophiles et des entremetteurs, parfois ces mêmes jeunes servent d'appât pour attirer des enfants des deux sexes dans des banques, des entreprises et des bureaux.</w:t>
      </w:r>
    </w:p>
    <w:p w:rsidR="00000000" w:rsidRDefault="00000000">
      <w:pPr>
        <w:tabs>
          <w:tab w:val="clear" w:pos="720"/>
        </w:tabs>
        <w:jc w:val="left"/>
        <w:rPr>
          <w:sz w:val="24"/>
        </w:rPr>
      </w:pPr>
    </w:p>
    <w:p w:rsidR="00000000" w:rsidRDefault="00000000">
      <w:pPr>
        <w:numPr>
          <w:numberingChange w:id="2434" w:author="CHF" w:date="2004-09-21T19:47:00Z" w:original=""/>
        </w:numPr>
        <w:rPr>
          <w:i/>
          <w:iCs/>
          <w:sz w:val="24"/>
          <w:rPrChange w:id="2435" w:author="CHF" w:date="2004-09-22T09:14:00Z">
            <w:rPr>
              <w:i/>
              <w:iCs/>
              <w:sz w:val="24"/>
            </w:rPr>
          </w:rPrChange>
        </w:rPr>
      </w:pPr>
      <w:r>
        <w:rPr>
          <w:sz w:val="24"/>
          <w:u w:val="single"/>
        </w:rPr>
        <w:br w:type="page"/>
      </w:r>
      <w:r>
        <w:rPr>
          <w:i/>
          <w:iCs/>
          <w:sz w:val="24"/>
          <w:rPrChange w:id="2436" w:author="CHF" w:date="2004-09-22T09:14:00Z">
            <w:rPr>
              <w:i/>
              <w:iCs/>
              <w:sz w:val="24"/>
            </w:rPr>
          </w:rPrChange>
        </w:rPr>
        <w:t>Observations </w:t>
      </w:r>
      <w:r>
        <w:rPr>
          <w:b/>
          <w:i/>
          <w:iCs/>
          <w:sz w:val="24"/>
          <w:vertAlign w:val="superscript"/>
          <w:rPrChange w:id="2437" w:author="CHF" w:date="2004-09-22T09:14:00Z">
            <w:rPr>
              <w:b/>
              <w:i/>
              <w:iCs/>
              <w:sz w:val="24"/>
              <w:vertAlign w:val="superscript"/>
            </w:rPr>
          </w:rPrChange>
        </w:rPr>
        <w:footnoteReference w:id="91"/>
      </w:r>
      <w:r>
        <w:rPr>
          <w:i/>
          <w:iCs/>
          <w:sz w:val="24"/>
          <w:rPrChange w:id="2443" w:author="CHF" w:date="2004-09-22T09:14:00Z">
            <w:rPr>
              <w:i/>
              <w:iCs/>
              <w:sz w:val="24"/>
            </w:rPr>
          </w:rPrChange>
        </w:rPr>
        <w:t xml:space="preserve"> du groupe d'organisations participant à l'Atelier de socialisation et d'expériences de travail sur l'exploitation sexuelle :</w:t>
      </w:r>
    </w:p>
    <w:p w:rsidR="00000000" w:rsidRDefault="00000000">
      <w:pPr>
        <w:tabs>
          <w:tab w:val="clear" w:pos="720"/>
        </w:tabs>
        <w:jc w:val="left"/>
        <w:rPr>
          <w:sz w:val="24"/>
          <w:u w:val="single"/>
        </w:rPr>
      </w:pPr>
    </w:p>
    <w:p w:rsidR="00000000" w:rsidRDefault="00000000">
      <w:pPr>
        <w:tabs>
          <w:tab w:val="clear" w:pos="720"/>
        </w:tabs>
        <w:ind w:left="1134" w:hanging="567"/>
        <w:jc w:val="left"/>
        <w:rPr>
          <w:sz w:val="24"/>
        </w:rPr>
      </w:pPr>
      <w:del w:id="2444" w:author="CHF" w:date="2004-09-22T09:14:00Z">
        <w:r>
          <w:rPr>
            <w:sz w:val="24"/>
          </w:rPr>
          <w:delText>-</w:delText>
        </w:r>
      </w:del>
      <w:ins w:id="2445" w:author="CHF" w:date="2004-09-22T09:14:00Z">
        <w:r>
          <w:rPr>
            <w:sz w:val="24"/>
          </w:rPr>
          <w:t>–</w:t>
        </w:r>
      </w:ins>
      <w:r>
        <w:rPr>
          <w:sz w:val="24"/>
        </w:rPr>
        <w:tab/>
        <w:t>Nécessité de renforcer l'appareil juridique régissant la prostitution.</w:t>
      </w:r>
    </w:p>
    <w:p w:rsidR="00000000" w:rsidRDefault="00000000">
      <w:pPr>
        <w:tabs>
          <w:tab w:val="clear" w:pos="720"/>
        </w:tabs>
        <w:jc w:val="left"/>
        <w:rPr>
          <w:sz w:val="24"/>
        </w:rPr>
      </w:pPr>
    </w:p>
    <w:p w:rsidR="00000000" w:rsidRDefault="00000000">
      <w:pPr>
        <w:tabs>
          <w:tab w:val="clear" w:pos="720"/>
        </w:tabs>
        <w:ind w:left="1134" w:hanging="567"/>
        <w:jc w:val="left"/>
        <w:rPr>
          <w:sz w:val="24"/>
        </w:rPr>
      </w:pPr>
      <w:del w:id="2446" w:author="CHF" w:date="2004-09-22T09:14:00Z">
        <w:r>
          <w:rPr>
            <w:sz w:val="24"/>
          </w:rPr>
          <w:delText>-</w:delText>
        </w:r>
      </w:del>
      <w:ins w:id="2447" w:author="CHF" w:date="2004-09-22T09:14:00Z">
        <w:r>
          <w:rPr>
            <w:sz w:val="24"/>
          </w:rPr>
          <w:t>–</w:t>
        </w:r>
      </w:ins>
      <w:r>
        <w:rPr>
          <w:sz w:val="24"/>
        </w:rPr>
        <w:tab/>
        <w:t>Mise en œuvre de programmes destinés à prévenir les cas d'exploitation sexuelle, tout en facilitant la rééducation et la réintégration sociales des intéressés.</w:t>
      </w:r>
    </w:p>
    <w:p w:rsidR="00000000" w:rsidRDefault="00000000">
      <w:pPr>
        <w:tabs>
          <w:tab w:val="clear" w:pos="720"/>
        </w:tabs>
        <w:jc w:val="left"/>
        <w:rPr>
          <w:sz w:val="24"/>
        </w:rPr>
      </w:pPr>
    </w:p>
    <w:p w:rsidR="00000000" w:rsidRDefault="00000000">
      <w:pPr>
        <w:tabs>
          <w:tab w:val="clear" w:pos="720"/>
        </w:tabs>
        <w:ind w:left="1134" w:hanging="567"/>
        <w:jc w:val="left"/>
        <w:rPr>
          <w:sz w:val="24"/>
        </w:rPr>
      </w:pPr>
      <w:del w:id="2448" w:author="CHF" w:date="2004-09-22T09:15:00Z">
        <w:r>
          <w:rPr>
            <w:sz w:val="24"/>
          </w:rPr>
          <w:delText>-</w:delText>
        </w:r>
      </w:del>
      <w:ins w:id="2449" w:author="CHF" w:date="2004-09-22T09:15:00Z">
        <w:r>
          <w:rPr>
            <w:sz w:val="24"/>
          </w:rPr>
          <w:t>–</w:t>
        </w:r>
      </w:ins>
      <w:r>
        <w:rPr>
          <w:sz w:val="24"/>
        </w:rPr>
        <w:tab/>
        <w:t>La nécessité est apparue de faire en sorte que les organisations qui s'occupent des enfants parlent le même langage et utilisent des conceptions précises sur l'exploitation sexuelle, le trafic et la pornographie; de ce fait, il est indispensable d'assurer la formation permanente des équipes techniques à la problématique générale des enfants et des adolescents.</w:t>
      </w:r>
    </w:p>
    <w:p w:rsidR="00000000" w:rsidRDefault="00000000">
      <w:pPr>
        <w:tabs>
          <w:tab w:val="clear" w:pos="720"/>
        </w:tabs>
        <w:jc w:val="left"/>
        <w:rPr>
          <w:sz w:val="24"/>
        </w:rPr>
      </w:pPr>
    </w:p>
    <w:p w:rsidR="00000000" w:rsidRDefault="00000000">
      <w:pPr>
        <w:numPr>
          <w:numberingChange w:id="2450" w:author="CHF" w:date="2004-09-21T19:47:00Z" w:original=""/>
        </w:numPr>
        <w:rPr>
          <w:sz w:val="24"/>
        </w:rPr>
      </w:pPr>
      <w:r>
        <w:rPr>
          <w:i/>
          <w:iCs/>
          <w:sz w:val="24"/>
          <w:rPrChange w:id="2451" w:author="CHF" w:date="2004-09-22T09:15:00Z">
            <w:rPr>
              <w:i/>
              <w:iCs/>
              <w:sz w:val="24"/>
            </w:rPr>
          </w:rPrChange>
        </w:rPr>
        <w:t>Les jeunes autochtones face à l'exploitation et aux violences sexuelles </w:t>
      </w:r>
      <w:r>
        <w:rPr>
          <w:b/>
          <w:sz w:val="24"/>
          <w:vertAlign w:val="superscript"/>
        </w:rPr>
        <w:footnoteReference w:id="92"/>
      </w:r>
      <w:r>
        <w:rPr>
          <w:sz w:val="24"/>
        </w:rPr>
        <w:t> :</w:t>
      </w:r>
    </w:p>
    <w:p w:rsidR="00000000" w:rsidRDefault="00000000">
      <w:pPr>
        <w:tabs>
          <w:tab w:val="clear" w:pos="720"/>
        </w:tabs>
        <w:jc w:val="left"/>
        <w:rPr>
          <w:sz w:val="24"/>
          <w:u w:val="single"/>
        </w:rPr>
      </w:pPr>
    </w:p>
    <w:p w:rsidR="00000000" w:rsidRDefault="00000000">
      <w:pPr>
        <w:tabs>
          <w:tab w:val="clear" w:pos="720"/>
        </w:tabs>
        <w:ind w:left="1134" w:hanging="567"/>
        <w:jc w:val="left"/>
        <w:rPr>
          <w:sz w:val="24"/>
        </w:rPr>
      </w:pPr>
      <w:del w:id="2457" w:author="CHF" w:date="2004-09-22T09:15:00Z">
        <w:r>
          <w:rPr>
            <w:sz w:val="24"/>
          </w:rPr>
          <w:delText>-</w:delText>
        </w:r>
      </w:del>
      <w:ins w:id="2458" w:author="CHF" w:date="2004-09-22T09:15:00Z">
        <w:r>
          <w:rPr>
            <w:sz w:val="24"/>
          </w:rPr>
          <w:t>–</w:t>
        </w:r>
      </w:ins>
      <w:r>
        <w:rPr>
          <w:sz w:val="24"/>
        </w:rPr>
        <w:tab/>
        <w:t>Dans les communautés autochtones, la prostitution infantile est inconnue, encore qu'il existe, du fait de l'acculturation, un apprentissage précoce de l'activité sexuelle, plus chez les garçons que chez les filles. Il y a encore dix ans, il fallait qu'une femme soit vierge au moment du mariage. De nos jours, cette condition n'est plus de mise.</w:t>
      </w:r>
    </w:p>
    <w:p w:rsidR="00000000" w:rsidRDefault="00000000">
      <w:pPr>
        <w:tabs>
          <w:tab w:val="clear" w:pos="720"/>
        </w:tabs>
        <w:jc w:val="left"/>
        <w:rPr>
          <w:sz w:val="24"/>
        </w:rPr>
      </w:pPr>
    </w:p>
    <w:p w:rsidR="00000000" w:rsidRDefault="00000000">
      <w:pPr>
        <w:tabs>
          <w:tab w:val="clear" w:pos="720"/>
        </w:tabs>
        <w:ind w:left="1134" w:hanging="567"/>
        <w:jc w:val="left"/>
        <w:rPr>
          <w:sz w:val="24"/>
        </w:rPr>
      </w:pPr>
      <w:del w:id="2459" w:author="CHF" w:date="2004-09-22T09:15:00Z">
        <w:r>
          <w:rPr>
            <w:sz w:val="24"/>
          </w:rPr>
          <w:delText>-</w:delText>
        </w:r>
      </w:del>
      <w:ins w:id="2460" w:author="CHF" w:date="2004-09-22T09:15:00Z">
        <w:r>
          <w:rPr>
            <w:sz w:val="24"/>
          </w:rPr>
          <w:t>–</w:t>
        </w:r>
      </w:ins>
      <w:r>
        <w:rPr>
          <w:sz w:val="24"/>
        </w:rPr>
        <w:tab/>
        <w:t>Il existe bien, dans les communautés, des femmes adultes appelées "initiatrices" qui initient certains jeunes à la vie sexuelle.</w:t>
      </w:r>
    </w:p>
    <w:p w:rsidR="00000000" w:rsidRDefault="00000000">
      <w:pPr>
        <w:tabs>
          <w:tab w:val="clear" w:pos="720"/>
        </w:tabs>
        <w:jc w:val="left"/>
        <w:rPr>
          <w:sz w:val="24"/>
        </w:rPr>
      </w:pPr>
    </w:p>
    <w:p w:rsidR="00000000" w:rsidRDefault="00000000">
      <w:pPr>
        <w:tabs>
          <w:tab w:val="clear" w:pos="720"/>
        </w:tabs>
        <w:ind w:left="1134" w:hanging="567"/>
        <w:jc w:val="left"/>
        <w:rPr>
          <w:sz w:val="24"/>
        </w:rPr>
      </w:pPr>
      <w:del w:id="2461" w:author="CHF" w:date="2004-09-22T09:15:00Z">
        <w:r>
          <w:rPr>
            <w:sz w:val="24"/>
          </w:rPr>
          <w:delText>-</w:delText>
        </w:r>
      </w:del>
      <w:ins w:id="2462" w:author="CHF" w:date="2004-09-22T09:15:00Z">
        <w:r>
          <w:rPr>
            <w:sz w:val="24"/>
          </w:rPr>
          <w:t>–</w:t>
        </w:r>
      </w:ins>
      <w:r>
        <w:rPr>
          <w:sz w:val="24"/>
        </w:rPr>
        <w:tab/>
        <w:t>Il est rare que les enfants autochtones soient victimes de violence sexuelle de la part d'adultes autochtones car cela est mal vu par la communauté; le coupable est frappé d'une sanction morale. Il arrive fréquemment que des enfants autochtones subissent des abus de la part de métis, par exemple les conducteurs de bus, des commerçants ou d'autres, qui ont recours à la force physique pour violenter des enfants des deux sexes, lesquels cèdent facilement pour évider des mauvais traitements et des coups.</w:t>
      </w:r>
    </w:p>
    <w:p w:rsidR="00000000" w:rsidRDefault="00000000">
      <w:pPr>
        <w:tabs>
          <w:tab w:val="clear" w:pos="720"/>
        </w:tabs>
        <w:jc w:val="left"/>
        <w:rPr>
          <w:sz w:val="24"/>
        </w:rPr>
      </w:pPr>
    </w:p>
    <w:p w:rsidR="00000000" w:rsidRDefault="00000000">
      <w:pPr>
        <w:pStyle w:val="BodyTextIndent2"/>
        <w:rPr>
          <w:rPrChange w:id="2463" w:author="CHF" w:date="2004-09-22T09:15:00Z">
            <w:rPr/>
          </w:rPrChange>
        </w:rPr>
      </w:pPr>
      <w:r>
        <w:rPr>
          <w:rPrChange w:id="2464" w:author="CHF" w:date="2004-09-22T09:15:00Z">
            <w:rPr/>
          </w:rPrChange>
        </w:rPr>
        <w:t>8.</w:t>
      </w:r>
      <w:r>
        <w:rPr>
          <w:rPrChange w:id="2465" w:author="CHF" w:date="2004-09-22T09:15:00Z">
            <w:rPr/>
          </w:rPrChange>
        </w:rPr>
        <w:tab/>
        <w:t>La consommation d'alcool et l'usage illégal de stupéfiants et de substances psychotropes</w:t>
      </w:r>
    </w:p>
    <w:p w:rsidR="00000000" w:rsidRDefault="00000000">
      <w:pPr>
        <w:tabs>
          <w:tab w:val="clear" w:pos="720"/>
        </w:tabs>
        <w:jc w:val="left"/>
        <w:rPr>
          <w:b/>
          <w:sz w:val="24"/>
        </w:rPr>
      </w:pPr>
    </w:p>
    <w:p w:rsidR="00000000" w:rsidRDefault="00000000">
      <w:pPr>
        <w:tabs>
          <w:tab w:val="clear" w:pos="720"/>
        </w:tabs>
        <w:jc w:val="left"/>
        <w:rPr>
          <w:sz w:val="24"/>
        </w:rPr>
      </w:pPr>
      <w:r>
        <w:rPr>
          <w:sz w:val="24"/>
        </w:rPr>
        <w:t>321.</w:t>
      </w:r>
      <w:r>
        <w:rPr>
          <w:sz w:val="24"/>
        </w:rPr>
        <w:tab/>
        <w:t>La consommation d'alcool, de tabac et de drogues est un autre risque auquel les adolescents équatoriens sont de plus en plus exposés. Selon la première enquête nationale effectuée à ce sujet, en 1998, une proportion de 28</w:t>
      </w:r>
      <w:del w:id="2466" w:author="CHF" w:date="2004-09-21T20:15:00Z">
        <w:r>
          <w:rPr>
            <w:sz w:val="24"/>
          </w:rPr>
          <w:delText>%</w:delText>
        </w:r>
      </w:del>
      <w:ins w:id="2467" w:author="CHF" w:date="2004-09-21T20:15:00Z">
        <w:r>
          <w:rPr>
            <w:sz w:val="24"/>
          </w:rPr>
          <w:t> %</w:t>
        </w:r>
      </w:ins>
      <w:r>
        <w:rPr>
          <w:sz w:val="24"/>
        </w:rPr>
        <w:t xml:space="preserve"> des étudiants de 12 à 17 ans consommaient de l'alcool et le cinquième d'entre eux avaient reconnu s'être enivrés. La consommation d'alcool commence très tôt : un étudiant sur quatre en a consommé avant l'âge de 15 ans et 50</w:t>
      </w:r>
      <w:del w:id="2468" w:author="CHF" w:date="2004-09-21T20:15:00Z">
        <w:r>
          <w:rPr>
            <w:sz w:val="24"/>
          </w:rPr>
          <w:delText>%</w:delText>
        </w:r>
      </w:del>
      <w:ins w:id="2469" w:author="CHF" w:date="2004-09-21T20:15:00Z">
        <w:r>
          <w:rPr>
            <w:sz w:val="24"/>
          </w:rPr>
          <w:t> %</w:t>
        </w:r>
      </w:ins>
      <w:r>
        <w:rPr>
          <w:sz w:val="24"/>
        </w:rPr>
        <w:t xml:space="preserve"> des jeunes en ont consommé avant l'âge de 18 ans. Selon cette même source, près de 6</w:t>
      </w:r>
      <w:del w:id="2470" w:author="CHF" w:date="2004-09-21T20:15:00Z">
        <w:r>
          <w:rPr>
            <w:sz w:val="24"/>
          </w:rPr>
          <w:delText>%</w:delText>
        </w:r>
      </w:del>
      <w:ins w:id="2471" w:author="CHF" w:date="2004-09-21T20:15:00Z">
        <w:r>
          <w:rPr>
            <w:sz w:val="24"/>
          </w:rPr>
          <w:t> %</w:t>
        </w:r>
      </w:ins>
      <w:r>
        <w:rPr>
          <w:sz w:val="24"/>
        </w:rPr>
        <w:t xml:space="preserve"> des adolescents avaient consommé une drogue l'année précédente, généralement de la marijuana. </w:t>
      </w:r>
      <w:r>
        <w:rPr>
          <w:b/>
          <w:sz w:val="24"/>
          <w:vertAlign w:val="superscript"/>
        </w:rPr>
        <w:footnoteReference w:id="93"/>
      </w:r>
    </w:p>
    <w:p w:rsidR="00000000" w:rsidRDefault="00000000">
      <w:pPr>
        <w:tabs>
          <w:tab w:val="clear" w:pos="720"/>
        </w:tabs>
        <w:jc w:val="left"/>
        <w:rPr>
          <w:sz w:val="24"/>
        </w:rPr>
      </w:pPr>
    </w:p>
    <w:p w:rsidR="00000000" w:rsidRDefault="00000000">
      <w:pPr>
        <w:keepNext/>
        <w:tabs>
          <w:tab w:val="clear" w:pos="720"/>
        </w:tabs>
        <w:jc w:val="left"/>
        <w:rPr>
          <w:sz w:val="24"/>
        </w:rPr>
      </w:pPr>
      <w:r>
        <w:rPr>
          <w:sz w:val="24"/>
        </w:rPr>
        <w:tab/>
      </w:r>
      <w:r>
        <w:rPr>
          <w:b/>
          <w:sz w:val="24"/>
        </w:rPr>
        <w:t>Consommation d'alcool et de tabac et de stupéfiants chez les adolescents </w:t>
      </w:r>
      <w:r>
        <w:rPr>
          <w:b/>
          <w:sz w:val="24"/>
          <w:vertAlign w:val="superscript"/>
        </w:rPr>
        <w:footnoteReference w:id="94"/>
      </w:r>
    </w:p>
    <w:p w:rsidR="00000000" w:rsidRDefault="00000000">
      <w:pPr>
        <w:keepNext/>
        <w:tabs>
          <w:tab w:val="clear" w:pos="720"/>
        </w:tabs>
        <w:jc w:val="left"/>
        <w:rPr>
          <w:sz w:val="24"/>
        </w:rPr>
      </w:pPr>
    </w:p>
    <w:p w:rsidR="00000000" w:rsidRDefault="00000000">
      <w:pPr>
        <w:keepNext/>
        <w:tabs>
          <w:tab w:val="clear" w:pos="720"/>
        </w:tabs>
        <w:ind w:left="567"/>
        <w:jc w:val="left"/>
        <w:rPr>
          <w:sz w:val="24"/>
        </w:rPr>
      </w:pPr>
      <w:r>
        <w:rPr>
          <w:sz w:val="24"/>
        </w:rPr>
        <w:tab/>
        <w:t>Consommation de tabac :</w:t>
      </w:r>
      <w:r>
        <w:rPr>
          <w:sz w:val="24"/>
        </w:rPr>
        <w:tab/>
      </w:r>
      <w:ins w:id="2482" w:author="CHF" w:date="2004-09-22T09:18:00Z">
        <w:r>
          <w:rPr>
            <w:sz w:val="24"/>
          </w:rPr>
          <w:tab/>
        </w:r>
        <w:r>
          <w:rPr>
            <w:sz w:val="24"/>
          </w:rPr>
          <w:tab/>
        </w:r>
      </w:ins>
      <w:r>
        <w:rPr>
          <w:sz w:val="24"/>
        </w:rPr>
        <w:t>42,8</w:t>
      </w:r>
      <w:del w:id="2483" w:author="CHF" w:date="2004-09-21T20:15:00Z">
        <w:r>
          <w:rPr>
            <w:sz w:val="24"/>
          </w:rPr>
          <w:delText>%</w:delText>
        </w:r>
      </w:del>
      <w:ins w:id="2484" w:author="CHF" w:date="2004-09-21T20:15:00Z">
        <w:r>
          <w:rPr>
            <w:sz w:val="24"/>
          </w:rPr>
          <w:t> %</w:t>
        </w:r>
      </w:ins>
    </w:p>
    <w:p w:rsidR="00000000" w:rsidRDefault="00000000">
      <w:pPr>
        <w:keepNext/>
        <w:tabs>
          <w:tab w:val="clear" w:pos="720"/>
        </w:tabs>
        <w:ind w:left="567"/>
        <w:jc w:val="left"/>
        <w:rPr>
          <w:sz w:val="24"/>
        </w:rPr>
      </w:pPr>
      <w:r>
        <w:rPr>
          <w:sz w:val="24"/>
        </w:rPr>
        <w:tab/>
        <w:t>Consommation d'alcool :</w:t>
      </w:r>
      <w:r>
        <w:rPr>
          <w:sz w:val="24"/>
        </w:rPr>
        <w:tab/>
      </w:r>
      <w:ins w:id="2485" w:author="CHF" w:date="2004-09-22T09:18:00Z">
        <w:r>
          <w:rPr>
            <w:sz w:val="24"/>
          </w:rPr>
          <w:tab/>
        </w:r>
        <w:r>
          <w:rPr>
            <w:sz w:val="24"/>
          </w:rPr>
          <w:tab/>
          <w:t xml:space="preserve">   </w:t>
        </w:r>
      </w:ins>
      <w:r>
        <w:rPr>
          <w:sz w:val="24"/>
        </w:rPr>
        <w:t>28</w:t>
      </w:r>
      <w:del w:id="2486" w:author="CHF" w:date="2004-09-21T20:15:00Z">
        <w:r>
          <w:rPr>
            <w:sz w:val="24"/>
          </w:rPr>
          <w:delText>%</w:delText>
        </w:r>
      </w:del>
      <w:ins w:id="2487" w:author="CHF" w:date="2004-09-21T20:15:00Z">
        <w:r>
          <w:rPr>
            <w:sz w:val="24"/>
          </w:rPr>
          <w:t> %</w:t>
        </w:r>
      </w:ins>
    </w:p>
    <w:p w:rsidR="00000000" w:rsidRDefault="00000000">
      <w:pPr>
        <w:keepNext/>
        <w:tabs>
          <w:tab w:val="clear" w:pos="720"/>
        </w:tabs>
        <w:ind w:left="567"/>
        <w:jc w:val="left"/>
        <w:rPr>
          <w:sz w:val="24"/>
        </w:rPr>
      </w:pPr>
      <w:r>
        <w:rPr>
          <w:sz w:val="24"/>
        </w:rPr>
        <w:tab/>
        <w:t>Consommation de drogues illégales :</w:t>
      </w:r>
      <w:r>
        <w:rPr>
          <w:sz w:val="24"/>
        </w:rPr>
        <w:tab/>
      </w:r>
      <w:ins w:id="2488" w:author="CHF" w:date="2004-09-22T09:19:00Z">
        <w:r>
          <w:rPr>
            <w:sz w:val="24"/>
          </w:rPr>
          <w:t xml:space="preserve">     </w:t>
        </w:r>
      </w:ins>
      <w:r>
        <w:rPr>
          <w:sz w:val="24"/>
        </w:rPr>
        <w:t>6</w:t>
      </w:r>
      <w:del w:id="2489" w:author="CHF" w:date="2004-09-21T20:15:00Z">
        <w:r>
          <w:rPr>
            <w:sz w:val="24"/>
          </w:rPr>
          <w:delText>%</w:delText>
        </w:r>
      </w:del>
      <w:ins w:id="2490" w:author="CHF" w:date="2004-09-21T20:15:00Z">
        <w:r>
          <w:rPr>
            <w:sz w:val="24"/>
          </w:rPr>
          <w:t> %</w:t>
        </w:r>
      </w:ins>
    </w:p>
    <w:p w:rsidR="00000000" w:rsidRDefault="00000000">
      <w:pPr>
        <w:keepNext/>
        <w:tabs>
          <w:tab w:val="clear" w:pos="720"/>
        </w:tabs>
        <w:ind w:left="567"/>
        <w:jc w:val="left"/>
        <w:rPr>
          <w:sz w:val="24"/>
        </w:rPr>
      </w:pPr>
    </w:p>
    <w:p w:rsidR="00000000" w:rsidRDefault="00000000">
      <w:pPr>
        <w:tabs>
          <w:tab w:val="clear" w:pos="720"/>
        </w:tabs>
        <w:jc w:val="left"/>
        <w:rPr>
          <w:sz w:val="24"/>
        </w:rPr>
      </w:pPr>
      <w:r>
        <w:rPr>
          <w:sz w:val="24"/>
        </w:rPr>
        <w:tab/>
      </w:r>
      <w:r>
        <w:rPr>
          <w:b/>
          <w:sz w:val="24"/>
        </w:rPr>
        <w:t>Consommation de drogues </w:t>
      </w:r>
      <w:r>
        <w:rPr>
          <w:b/>
          <w:sz w:val="24"/>
          <w:vertAlign w:val="superscript"/>
        </w:rPr>
        <w:footnoteReference w:id="95"/>
      </w:r>
    </w:p>
    <w:p w:rsidR="00000000" w:rsidRDefault="00000000">
      <w:pPr>
        <w:tabs>
          <w:tab w:val="clear" w:pos="720"/>
        </w:tabs>
        <w:jc w:val="left"/>
        <w:rPr>
          <w:sz w:val="24"/>
        </w:rPr>
      </w:pPr>
    </w:p>
    <w:p w:rsidR="00000000" w:rsidRDefault="00000000">
      <w:pPr>
        <w:tabs>
          <w:tab w:val="clear" w:pos="720"/>
        </w:tabs>
        <w:jc w:val="left"/>
        <w:rPr>
          <w:sz w:val="24"/>
        </w:rPr>
      </w:pPr>
      <w:r>
        <w:rPr>
          <w:sz w:val="24"/>
        </w:rPr>
        <w:t>322.</w:t>
      </w:r>
      <w:r>
        <w:rPr>
          <w:sz w:val="24"/>
        </w:rPr>
        <w:tab/>
        <w:t>Une proportion de 6</w:t>
      </w:r>
      <w:del w:id="2496" w:author="CHF" w:date="2004-09-21T20:15:00Z">
        <w:r>
          <w:rPr>
            <w:sz w:val="24"/>
          </w:rPr>
          <w:delText>%</w:delText>
        </w:r>
      </w:del>
      <w:ins w:id="2497" w:author="CHF" w:date="2004-09-21T20:15:00Z">
        <w:r>
          <w:rPr>
            <w:sz w:val="24"/>
          </w:rPr>
          <w:t> %</w:t>
        </w:r>
      </w:ins>
      <w:r>
        <w:rPr>
          <w:sz w:val="24"/>
        </w:rPr>
        <w:t xml:space="preserve"> des adolescents consomment des stupéfiants ou des substances psychotropes, soit 7</w:t>
      </w:r>
      <w:del w:id="2498" w:author="CHF" w:date="2004-09-21T20:15:00Z">
        <w:r>
          <w:rPr>
            <w:sz w:val="24"/>
          </w:rPr>
          <w:delText>%</w:delText>
        </w:r>
      </w:del>
      <w:ins w:id="2499" w:author="CHF" w:date="2004-09-21T20:15:00Z">
        <w:r>
          <w:rPr>
            <w:sz w:val="24"/>
          </w:rPr>
          <w:t> %</w:t>
        </w:r>
      </w:ins>
      <w:r>
        <w:rPr>
          <w:sz w:val="24"/>
        </w:rPr>
        <w:t xml:space="preserve"> de garçons et 6</w:t>
      </w:r>
      <w:del w:id="2500" w:author="CHF" w:date="2004-09-21T20:15:00Z">
        <w:r>
          <w:rPr>
            <w:sz w:val="24"/>
          </w:rPr>
          <w:delText>%</w:delText>
        </w:r>
      </w:del>
      <w:ins w:id="2501" w:author="CHF" w:date="2004-09-21T20:15:00Z">
        <w:r>
          <w:rPr>
            <w:sz w:val="24"/>
          </w:rPr>
          <w:t> %</w:t>
        </w:r>
      </w:ins>
      <w:r>
        <w:rPr>
          <w:sz w:val="24"/>
        </w:rPr>
        <w:t xml:space="preserve"> de filles. Ce comportement débute plus précocement chez les garçons. En ce qui concerne les villes, les proportions sont : Quito 11</w:t>
      </w:r>
      <w:del w:id="2502" w:author="CHF" w:date="2004-09-21T20:15:00Z">
        <w:r>
          <w:rPr>
            <w:sz w:val="24"/>
          </w:rPr>
          <w:delText>%</w:delText>
        </w:r>
      </w:del>
      <w:ins w:id="2503" w:author="CHF" w:date="2004-09-21T20:15:00Z">
        <w:r>
          <w:rPr>
            <w:sz w:val="24"/>
          </w:rPr>
          <w:t> %</w:t>
        </w:r>
      </w:ins>
      <w:r>
        <w:rPr>
          <w:sz w:val="24"/>
        </w:rPr>
        <w:t>, Guayaquil 5</w:t>
      </w:r>
      <w:del w:id="2504" w:author="CHF" w:date="2004-09-21T20:15:00Z">
        <w:r>
          <w:rPr>
            <w:sz w:val="24"/>
          </w:rPr>
          <w:delText>%</w:delText>
        </w:r>
      </w:del>
      <w:ins w:id="2505" w:author="CHF" w:date="2004-09-21T20:15:00Z">
        <w:r>
          <w:rPr>
            <w:sz w:val="24"/>
          </w:rPr>
          <w:t> %</w:t>
        </w:r>
      </w:ins>
      <w:r>
        <w:rPr>
          <w:sz w:val="24"/>
        </w:rPr>
        <w:t xml:space="preserve"> et Cuenca 4</w:t>
      </w:r>
      <w:del w:id="2506" w:author="CHF" w:date="2004-09-21T20:15:00Z">
        <w:r>
          <w:rPr>
            <w:sz w:val="24"/>
          </w:rPr>
          <w:delText>%</w:delText>
        </w:r>
      </w:del>
      <w:ins w:id="2507" w:author="CHF" w:date="2004-09-21T20:15:00Z">
        <w:r>
          <w:rPr>
            <w:sz w:val="24"/>
          </w:rPr>
          <w:t> %</w:t>
        </w:r>
      </w:ins>
      <w:r>
        <w:rPr>
          <w:sz w:val="24"/>
        </w:rPr>
        <w:t>.</w:t>
      </w:r>
    </w:p>
    <w:p w:rsidR="00000000" w:rsidRDefault="00000000">
      <w:pPr>
        <w:tabs>
          <w:tab w:val="clear" w:pos="720"/>
        </w:tabs>
        <w:jc w:val="left"/>
        <w:rPr>
          <w:sz w:val="24"/>
        </w:rPr>
      </w:pPr>
    </w:p>
    <w:p w:rsidR="00000000" w:rsidRDefault="00000000">
      <w:pPr>
        <w:tabs>
          <w:tab w:val="clear" w:pos="720"/>
        </w:tabs>
        <w:jc w:val="left"/>
        <w:rPr>
          <w:spacing w:val="-2"/>
          <w:sz w:val="24"/>
        </w:rPr>
      </w:pPr>
      <w:r>
        <w:rPr>
          <w:spacing w:val="-2"/>
          <w:sz w:val="24"/>
        </w:rPr>
        <w:t>323.</w:t>
      </w:r>
      <w:r>
        <w:rPr>
          <w:spacing w:val="-2"/>
          <w:sz w:val="24"/>
        </w:rPr>
        <w:tab/>
        <w:t>Dans l'ensemble du pays, une proportion de 28</w:t>
      </w:r>
      <w:del w:id="2508" w:author="CHF" w:date="2004-09-21T20:15:00Z">
        <w:r>
          <w:rPr>
            <w:spacing w:val="-2"/>
            <w:sz w:val="24"/>
          </w:rPr>
          <w:delText>%</w:delText>
        </w:r>
      </w:del>
      <w:ins w:id="2509" w:author="CHF" w:date="2004-09-21T20:15:00Z">
        <w:r>
          <w:rPr>
            <w:spacing w:val="-2"/>
            <w:sz w:val="24"/>
          </w:rPr>
          <w:t> %</w:t>
        </w:r>
      </w:ins>
      <w:r>
        <w:rPr>
          <w:spacing w:val="-2"/>
          <w:sz w:val="24"/>
        </w:rPr>
        <w:t xml:space="preserve"> des adolescents consomment de l'alcool. Dans la région montagneuse, la consommation est supérieure, soit 36</w:t>
      </w:r>
      <w:del w:id="2510" w:author="CHF" w:date="2004-09-21T20:15:00Z">
        <w:r>
          <w:rPr>
            <w:spacing w:val="-2"/>
            <w:sz w:val="24"/>
          </w:rPr>
          <w:delText>%</w:delText>
        </w:r>
      </w:del>
      <w:ins w:id="2511" w:author="CHF" w:date="2004-09-21T20:15:00Z">
        <w:r>
          <w:rPr>
            <w:spacing w:val="-2"/>
            <w:sz w:val="24"/>
          </w:rPr>
          <w:t> %</w:t>
        </w:r>
      </w:ins>
      <w:r>
        <w:rPr>
          <w:spacing w:val="-2"/>
          <w:sz w:val="24"/>
        </w:rPr>
        <w:t>. En ce qui concerne les villes, il faut noter le pourcentage élevé de consommation à Quito (46</w:t>
      </w:r>
      <w:del w:id="2512" w:author="CHF" w:date="2004-09-21T20:15:00Z">
        <w:r>
          <w:rPr>
            <w:spacing w:val="-2"/>
            <w:sz w:val="24"/>
          </w:rPr>
          <w:delText>%</w:delText>
        </w:r>
      </w:del>
      <w:ins w:id="2513" w:author="CHF" w:date="2004-09-21T20:15:00Z">
        <w:r>
          <w:rPr>
            <w:spacing w:val="-2"/>
            <w:sz w:val="24"/>
          </w:rPr>
          <w:t> %</w:t>
        </w:r>
      </w:ins>
      <w:r>
        <w:rPr>
          <w:spacing w:val="-2"/>
          <w:sz w:val="24"/>
        </w:rPr>
        <w:t>) et à Cuenca (33</w:t>
      </w:r>
      <w:del w:id="2514" w:author="CHF" w:date="2004-09-21T20:15:00Z">
        <w:r>
          <w:rPr>
            <w:spacing w:val="-2"/>
            <w:sz w:val="24"/>
          </w:rPr>
          <w:delText>%</w:delText>
        </w:r>
      </w:del>
      <w:ins w:id="2515" w:author="CHF" w:date="2004-09-21T20:15:00Z">
        <w:r>
          <w:rPr>
            <w:spacing w:val="-2"/>
            <w:sz w:val="24"/>
          </w:rPr>
          <w:t> %</w:t>
        </w:r>
      </w:ins>
      <w:r>
        <w:rPr>
          <w:spacing w:val="-2"/>
          <w:sz w:val="24"/>
        </w:rPr>
        <w:t>). Quant à la répartition par sexe, les femmes (34</w:t>
      </w:r>
      <w:del w:id="2516" w:author="CHF" w:date="2004-09-21T20:15:00Z">
        <w:r>
          <w:rPr>
            <w:spacing w:val="-2"/>
            <w:sz w:val="24"/>
          </w:rPr>
          <w:delText>%</w:delText>
        </w:r>
      </w:del>
      <w:ins w:id="2517" w:author="CHF" w:date="2004-09-21T20:15:00Z">
        <w:r>
          <w:rPr>
            <w:spacing w:val="-2"/>
            <w:sz w:val="24"/>
          </w:rPr>
          <w:t> %</w:t>
        </w:r>
      </w:ins>
      <w:r>
        <w:rPr>
          <w:spacing w:val="-2"/>
          <w:sz w:val="24"/>
        </w:rPr>
        <w:t>) consomment de l'alcool plus fréquemment que les hommes (23</w:t>
      </w:r>
      <w:del w:id="2518" w:author="CHF" w:date="2004-09-21T20:15:00Z">
        <w:r>
          <w:rPr>
            <w:spacing w:val="-2"/>
            <w:sz w:val="24"/>
          </w:rPr>
          <w:delText>%</w:delText>
        </w:r>
      </w:del>
      <w:ins w:id="2519" w:author="CHF" w:date="2004-09-21T20:15:00Z">
        <w:r>
          <w:rPr>
            <w:spacing w:val="-2"/>
            <w:sz w:val="24"/>
          </w:rPr>
          <w:t> %</w:t>
        </w:r>
      </w:ins>
      <w:r>
        <w:rPr>
          <w:spacing w:val="-2"/>
          <w:sz w:val="24"/>
        </w:rPr>
        <w:t>). C'est entre l'âge de 15 et 17 ans que la consommation est la plus forte (31</w:t>
      </w:r>
      <w:del w:id="2520" w:author="CHF" w:date="2004-09-21T20:15:00Z">
        <w:r>
          <w:rPr>
            <w:spacing w:val="-2"/>
            <w:sz w:val="24"/>
          </w:rPr>
          <w:delText>%</w:delText>
        </w:r>
      </w:del>
      <w:ins w:id="2521" w:author="CHF" w:date="2004-09-21T20:15:00Z">
        <w:r>
          <w:rPr>
            <w:spacing w:val="-2"/>
            <w:sz w:val="24"/>
          </w:rPr>
          <w:t> %</w:t>
        </w:r>
      </w:ins>
      <w:r>
        <w:rPr>
          <w:spacing w:val="-2"/>
          <w:sz w:val="24"/>
        </w:rPr>
        <w:t>).</w:t>
      </w:r>
    </w:p>
    <w:p w:rsidR="00000000" w:rsidRDefault="00000000">
      <w:pPr>
        <w:tabs>
          <w:tab w:val="clear" w:pos="720"/>
        </w:tabs>
        <w:jc w:val="left"/>
        <w:rPr>
          <w:sz w:val="24"/>
        </w:rPr>
      </w:pPr>
    </w:p>
    <w:p w:rsidR="00000000" w:rsidRDefault="00000000">
      <w:pPr>
        <w:tabs>
          <w:tab w:val="clear" w:pos="720"/>
        </w:tabs>
        <w:jc w:val="left"/>
        <w:rPr>
          <w:sz w:val="24"/>
        </w:rPr>
      </w:pPr>
      <w:r>
        <w:rPr>
          <w:sz w:val="24"/>
        </w:rPr>
        <w:t>324.</w:t>
      </w:r>
      <w:r>
        <w:rPr>
          <w:sz w:val="24"/>
        </w:rPr>
        <w:tab/>
        <w:t>Une proportion de 49</w:t>
      </w:r>
      <w:del w:id="2522" w:author="CHF" w:date="2004-09-21T20:15:00Z">
        <w:r>
          <w:rPr>
            <w:sz w:val="24"/>
          </w:rPr>
          <w:delText>%</w:delText>
        </w:r>
      </w:del>
      <w:ins w:id="2523" w:author="CHF" w:date="2004-09-21T20:15:00Z">
        <w:r>
          <w:rPr>
            <w:sz w:val="24"/>
          </w:rPr>
          <w:t> %</w:t>
        </w:r>
      </w:ins>
      <w:r>
        <w:rPr>
          <w:sz w:val="24"/>
        </w:rPr>
        <w:t xml:space="preserve"> des adolescents ont consommé de l'alcool avant l'âge de 18 ans; les garçons en consomment de façon plus précoce (28</w:t>
      </w:r>
      <w:del w:id="2524" w:author="CHF" w:date="2004-09-21T20:15:00Z">
        <w:r>
          <w:rPr>
            <w:sz w:val="24"/>
          </w:rPr>
          <w:delText>%</w:delText>
        </w:r>
      </w:del>
      <w:ins w:id="2525" w:author="CHF" w:date="2004-09-21T20:15:00Z">
        <w:r>
          <w:rPr>
            <w:sz w:val="24"/>
          </w:rPr>
          <w:t> %</w:t>
        </w:r>
      </w:ins>
      <w:r>
        <w:rPr>
          <w:sz w:val="24"/>
        </w:rPr>
        <w:t>) entre 12 et 14 ans, tandis que la proportion est de 18</w:t>
      </w:r>
      <w:del w:id="2526" w:author="CHF" w:date="2004-09-21T20:15:00Z">
        <w:r>
          <w:rPr>
            <w:sz w:val="24"/>
          </w:rPr>
          <w:delText>%</w:delText>
        </w:r>
      </w:del>
      <w:ins w:id="2527" w:author="CHF" w:date="2004-09-21T20:15:00Z">
        <w:r>
          <w:rPr>
            <w:sz w:val="24"/>
          </w:rPr>
          <w:t> %</w:t>
        </w:r>
      </w:ins>
      <w:r>
        <w:rPr>
          <w:sz w:val="24"/>
        </w:rPr>
        <w:t xml:space="preserve"> pour les filles. Un étudiant sur quatre a consommé de l'alcool avant l'âge de 15 ans. Dans la région montagneuse, on relève un pourcentage élevé de 58</w:t>
      </w:r>
      <w:del w:id="2528" w:author="CHF" w:date="2004-09-21T20:15:00Z">
        <w:r>
          <w:rPr>
            <w:sz w:val="24"/>
          </w:rPr>
          <w:delText>%</w:delText>
        </w:r>
      </w:del>
      <w:ins w:id="2529" w:author="CHF" w:date="2004-09-21T20:15:00Z">
        <w:r>
          <w:rPr>
            <w:sz w:val="24"/>
          </w:rPr>
          <w:t> %</w:t>
        </w:r>
      </w:ins>
      <w:r>
        <w:rPr>
          <w:sz w:val="24"/>
        </w:rPr>
        <w:t>, tandis que, sur la Côte, 40</w:t>
      </w:r>
      <w:del w:id="2530" w:author="CHF" w:date="2004-09-21T20:15:00Z">
        <w:r>
          <w:rPr>
            <w:sz w:val="24"/>
          </w:rPr>
          <w:delText>%</w:delText>
        </w:r>
      </w:del>
      <w:ins w:id="2531" w:author="CHF" w:date="2004-09-21T20:15:00Z">
        <w:r>
          <w:rPr>
            <w:sz w:val="24"/>
          </w:rPr>
          <w:t> %</w:t>
        </w:r>
      </w:ins>
      <w:r>
        <w:rPr>
          <w:sz w:val="24"/>
        </w:rPr>
        <w:t xml:space="preserve"> des adolescents commencent très tôt à consommer de l'alcool.</w:t>
      </w:r>
    </w:p>
    <w:p w:rsidR="00000000" w:rsidRDefault="00000000">
      <w:pPr>
        <w:tabs>
          <w:tab w:val="clear" w:pos="720"/>
        </w:tabs>
        <w:jc w:val="left"/>
        <w:rPr>
          <w:sz w:val="24"/>
        </w:rPr>
      </w:pPr>
    </w:p>
    <w:p w:rsidR="00000000" w:rsidRDefault="00000000">
      <w:pPr>
        <w:tabs>
          <w:tab w:val="clear" w:pos="720"/>
        </w:tabs>
        <w:jc w:val="left"/>
        <w:rPr>
          <w:sz w:val="24"/>
        </w:rPr>
      </w:pPr>
      <w:r>
        <w:rPr>
          <w:sz w:val="24"/>
        </w:rPr>
        <w:t>325.</w:t>
      </w:r>
      <w:r>
        <w:rPr>
          <w:sz w:val="24"/>
        </w:rPr>
        <w:tab/>
        <w:t>Une proportion de 42,8</w:t>
      </w:r>
      <w:del w:id="2532" w:author="CHF" w:date="2004-09-21T20:15:00Z">
        <w:r>
          <w:rPr>
            <w:sz w:val="24"/>
          </w:rPr>
          <w:delText>%</w:delText>
        </w:r>
      </w:del>
      <w:ins w:id="2533" w:author="CHF" w:date="2004-09-21T20:15:00Z">
        <w:r>
          <w:rPr>
            <w:sz w:val="24"/>
          </w:rPr>
          <w:t> %</w:t>
        </w:r>
      </w:ins>
      <w:r>
        <w:rPr>
          <w:sz w:val="24"/>
        </w:rPr>
        <w:t xml:space="preserve"> des adolescents fument. Le pourcentage de la consommation est plus élevé pour les garçons (52,3</w:t>
      </w:r>
      <w:del w:id="2534" w:author="CHF" w:date="2004-09-21T20:15:00Z">
        <w:r>
          <w:rPr>
            <w:sz w:val="24"/>
          </w:rPr>
          <w:delText>%</w:delText>
        </w:r>
      </w:del>
      <w:ins w:id="2535" w:author="CHF" w:date="2004-09-21T20:15:00Z">
        <w:r>
          <w:rPr>
            <w:sz w:val="24"/>
          </w:rPr>
          <w:t> %</w:t>
        </w:r>
      </w:ins>
      <w:r>
        <w:rPr>
          <w:sz w:val="24"/>
        </w:rPr>
        <w:t>) que pour les filles (34,4</w:t>
      </w:r>
      <w:del w:id="2536" w:author="CHF" w:date="2004-09-21T20:15:00Z">
        <w:r>
          <w:rPr>
            <w:sz w:val="24"/>
          </w:rPr>
          <w:delText>%</w:delText>
        </w:r>
      </w:del>
      <w:ins w:id="2537" w:author="CHF" w:date="2004-09-21T20:15:00Z">
        <w:r>
          <w:rPr>
            <w:sz w:val="24"/>
          </w:rPr>
          <w:t> %</w:t>
        </w:r>
      </w:ins>
      <w:r>
        <w:rPr>
          <w:sz w:val="24"/>
        </w:rPr>
        <w:t>). En ce qui concerne les villes, le pourcentage le plus élevé de consommation est celui de Quito, puis de Cuenca.</w:t>
      </w:r>
    </w:p>
    <w:p w:rsidR="00000000" w:rsidRDefault="00000000">
      <w:pPr>
        <w:tabs>
          <w:tab w:val="clear" w:pos="720"/>
        </w:tabs>
        <w:jc w:val="left"/>
        <w:rPr>
          <w:sz w:val="24"/>
        </w:rPr>
      </w:pPr>
    </w:p>
    <w:p w:rsidR="00000000" w:rsidRDefault="00000000">
      <w:pPr>
        <w:tabs>
          <w:tab w:val="clear" w:pos="720"/>
        </w:tabs>
        <w:jc w:val="center"/>
        <w:rPr>
          <w:b/>
          <w:sz w:val="24"/>
        </w:rPr>
      </w:pPr>
      <w:r>
        <w:rPr>
          <w:b/>
          <w:sz w:val="24"/>
        </w:rPr>
        <w:t>VI.</w:t>
      </w:r>
      <w:del w:id="2538" w:author="CHF" w:date="2004-09-22T09:21:00Z">
        <w:r>
          <w:rPr>
            <w:b/>
            <w:sz w:val="24"/>
          </w:rPr>
          <w:tab/>
        </w:r>
      </w:del>
      <w:ins w:id="2539" w:author="CHF" w:date="2004-09-22T09:21:00Z">
        <w:r>
          <w:rPr>
            <w:b/>
            <w:sz w:val="24"/>
          </w:rPr>
          <w:t xml:space="preserve">  </w:t>
        </w:r>
      </w:ins>
      <w:r>
        <w:rPr>
          <w:b/>
          <w:sz w:val="24"/>
        </w:rPr>
        <w:t>CONCLUSIONS</w:t>
      </w:r>
    </w:p>
    <w:p w:rsidR="00000000" w:rsidRDefault="00000000">
      <w:pPr>
        <w:tabs>
          <w:tab w:val="clear" w:pos="720"/>
        </w:tabs>
        <w:jc w:val="left"/>
        <w:rPr>
          <w:b/>
          <w:sz w:val="24"/>
        </w:rPr>
      </w:pPr>
    </w:p>
    <w:p w:rsidR="00000000" w:rsidRDefault="00000000">
      <w:pPr>
        <w:tabs>
          <w:tab w:val="clear" w:pos="720"/>
        </w:tabs>
        <w:jc w:val="left"/>
        <w:rPr>
          <w:sz w:val="24"/>
        </w:rPr>
      </w:pPr>
      <w:r>
        <w:rPr>
          <w:sz w:val="24"/>
        </w:rPr>
        <w:t>326.</w:t>
      </w:r>
      <w:r>
        <w:rPr>
          <w:sz w:val="24"/>
        </w:rPr>
        <w:tab/>
        <w:t xml:space="preserve">Le principal défi des premières années du présent millénaire sera la mise en place du </w:t>
      </w:r>
      <w:r>
        <w:rPr>
          <w:i/>
          <w:sz w:val="24"/>
        </w:rPr>
        <w:t>Système national décentralisé de protection intégrale des enfants et des adolescents</w:t>
      </w:r>
      <w:r>
        <w:rPr>
          <w:sz w:val="24"/>
        </w:rPr>
        <w:t>, ainsi que le prévoit la constitution. L'organisme directeur de ce système au niveau national représentera l'État et la société civile lors de l'élaboration des politiques destinées à garantir l'exercice et le respect des droits des enfants et des adolescents. Dans ce système, il faudra disposer, d'une part, de différents niveaux de définition, d'exécution et d'évaluation des politiques et, d'autre part, d'un ensemble de sous</w:t>
      </w:r>
      <w:r>
        <w:rPr>
          <w:sz w:val="24"/>
        </w:rPr>
        <w:noBreakHyphen/>
        <w:t>systèmes confiés à diverses organisations et institutions. Cela permettra pour la première fois de tenir compte de la diversité des organismes publics et privés qui œuvrent en faveur de l'enfance. Le système devra assurer que le réseau d'institutions dispose de moyens d'information pour la prise de décisions et la vérification des comptes; à cet égard, il importera de renforcer le SINNIÑEZ, notamment en perfectionnant, en améliorant et en élargissant l'obtention de données primaires sur la situation des enfants et des adolescents.</w:t>
      </w:r>
    </w:p>
    <w:p w:rsidR="00000000" w:rsidRDefault="00000000">
      <w:pPr>
        <w:tabs>
          <w:tab w:val="clear" w:pos="720"/>
        </w:tabs>
        <w:jc w:val="left"/>
        <w:rPr>
          <w:sz w:val="24"/>
        </w:rPr>
      </w:pPr>
    </w:p>
    <w:p w:rsidR="00000000" w:rsidRDefault="00000000">
      <w:pPr>
        <w:tabs>
          <w:tab w:val="clear" w:pos="720"/>
        </w:tabs>
        <w:jc w:val="left"/>
        <w:rPr>
          <w:sz w:val="24"/>
        </w:rPr>
      </w:pPr>
      <w:r>
        <w:rPr>
          <w:sz w:val="24"/>
        </w:rPr>
        <w:t>327.</w:t>
      </w:r>
      <w:r>
        <w:rPr>
          <w:sz w:val="24"/>
        </w:rPr>
        <w:tab/>
        <w:t xml:space="preserve">En ce qui concerne les acteurs sociaux, le domaine d'action fondamental en faveur des enfants et des adolescents est celui des institutions, de la légalité et de l'élaboration consensuelle des politiques. Il sera nécessaire à cet effet : i) d'établir un nouveau plan d'action en faveur des enfants et des adolescents pour la prochaine décennie; ii) de définir des domaines, des méthodes et des indicateurs en vue de l'intervention en faveur des droits; iii) de mettre en place des mécanismes d'évaluation, de suivi et de révision périodiques des objectifs. À cet effet, il est proposé que les acteurs sociaux s'engagent immédiatement à : i) conclure un accord national afin de promouvoir des politiques de protection intégrale, d'approuver la nouvelle législation sur l'enfance, de mettre en place un nouveau cadre institutionnel pour ce secteur (le </w:t>
      </w:r>
      <w:r>
        <w:rPr>
          <w:i/>
          <w:sz w:val="24"/>
        </w:rPr>
        <w:t>Système national de protection intégrale de l'enfance et de l'adolescence</w:t>
      </w:r>
      <w:r>
        <w:rPr>
          <w:sz w:val="24"/>
        </w:rPr>
        <w:t>), de mettre en place de nouveaux mécanismes de vérification des comptes des acteurs sociaux, et de consentir davantage d'investissements publics; ii) constituer et mettre en place le Conseil national de l'enfance et de l'adolescence, selon le décret exécutif en vigueur, en tant que mécanisme provisoire de mise en œuvre des accords; iii) convoquer le plus possible d'acteurs sociaux afin d'analyser les moyens de renforcer l'action des autorités locales en faveur de l'enfance et de l'adolescence; iv) diffuser largement le présent rapport, notamment à l'échelon local.</w:t>
      </w:r>
    </w:p>
    <w:p w:rsidR="00000000" w:rsidRDefault="00000000">
      <w:pPr>
        <w:tabs>
          <w:tab w:val="clear" w:pos="720"/>
        </w:tabs>
        <w:jc w:val="left"/>
        <w:rPr>
          <w:sz w:val="24"/>
        </w:rPr>
      </w:pPr>
    </w:p>
    <w:p w:rsidR="00000000" w:rsidRDefault="00000000">
      <w:pPr>
        <w:tabs>
          <w:tab w:val="clear" w:pos="720"/>
        </w:tabs>
        <w:jc w:val="center"/>
        <w:rPr>
          <w:sz w:val="24"/>
        </w:rPr>
      </w:pPr>
      <w:r>
        <w:rPr>
          <w:sz w:val="24"/>
        </w:rPr>
        <w:t>--------------</w:t>
      </w:r>
    </w:p>
    <w:sectPr w:rsidR="00000000">
      <w:headerReference w:type="even" r:id="rId9"/>
      <w:headerReference w:type="default" r:id="rId10"/>
      <w:footerReference w:type="even" r:id="rId11"/>
      <w:footerReference w:type="default" r:id="rId12"/>
      <w:pgSz w:w="11906" w:h="16838" w:code="9"/>
      <w:pgMar w:top="851" w:right="1247" w:bottom="1418" w:left="1247" w:header="737" w:footer="73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jc w:val="right"/>
      <w:rPr>
        <w:lang w:val="fr-CH"/>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jc w:val="right"/>
      <w:rPr>
        <w:lang w:val="fr-CH"/>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120"/>
        <w:rPr>
          <w:u w:val="single"/>
          <w:lang w:val="pt-BR"/>
          <w:rPrChange w:id="0" w:author="CHF" w:date="2004-09-24T09:13:00Z">
            <w:rPr>
              <w:u w:val="single"/>
              <w:lang w:val="pt-BR"/>
            </w:rPr>
          </w:rPrChange>
        </w:rPr>
      </w:pPr>
      <w:del w:id="1" w:author="CHF" w:date="2004-09-24T09:13:00Z">
        <w:r>
          <w:rPr>
            <w:u w:val="single"/>
            <w:lang w:val="pt-BR"/>
          </w:rPr>
          <w:tab/>
        </w:r>
        <w:r>
          <w:rPr>
            <w:u w:val="single"/>
            <w:lang w:val="pt-BR"/>
          </w:rPr>
          <w:tab/>
        </w:r>
      </w:del>
      <w:ins w:id="2" w:author="CHF" w:date="2004-09-24T09:13:00Z">
        <w:r>
          <w:rPr>
            <w:u w:val="single"/>
            <w:lang w:val="pt-BR"/>
          </w:rPr>
          <w:tab/>
        </w:r>
        <w:r>
          <w:rPr>
            <w:u w:val="single"/>
            <w:lang w:val="pt-BR"/>
          </w:rPr>
          <w:tab/>
        </w:r>
        <w:r>
          <w:rPr>
            <w:u w:val="single"/>
            <w:lang w:val="pt-BR"/>
          </w:rPr>
          <w:tab/>
        </w:r>
      </w:ins>
    </w:p>
  </w:footnote>
  <w:footnote w:type="continuationSeparator" w:id="0">
    <w:p w:rsidR="00000000" w:rsidRDefault="00000000">
      <w:r>
        <w:continuationSeparator/>
      </w:r>
    </w:p>
  </w:footnote>
  <w:footnote w:id="1">
    <w:p w:rsidR="00000000" w:rsidRDefault="00000000">
      <w:pPr>
        <w:tabs>
          <w:tab w:val="clear" w:pos="720"/>
          <w:tab w:val="left" w:pos="567"/>
          <w:tab w:val="left" w:pos="907"/>
        </w:tabs>
        <w:spacing w:after="80"/>
        <w:jc w:val="left"/>
        <w:rPr>
          <w:sz w:val="24"/>
        </w:rPr>
      </w:pPr>
      <w:r>
        <w:rPr>
          <w:sz w:val="24"/>
        </w:rPr>
        <w:tab/>
        <w:t>*</w:t>
      </w:r>
      <w:r>
        <w:rPr>
          <w:sz w:val="24"/>
        </w:rPr>
        <w:tab/>
        <w:t>Pour le rapport initial présenté par l'Équateur, voir le document CRC/C/3/Add.44;  en ce qui concerne son examen par le Comité, les 22 et 23 septembre 1998, voir les documents CRC/C/SR.479 à 481 et CRC/C/15/Add.93.</w:t>
      </w:r>
    </w:p>
  </w:footnote>
  <w:footnote w:id="2">
    <w:p w:rsidR="00000000" w:rsidRDefault="00000000">
      <w:pPr>
        <w:tabs>
          <w:tab w:val="clear" w:pos="720"/>
          <w:tab w:val="left" w:pos="567"/>
          <w:tab w:val="left" w:pos="907"/>
        </w:tabs>
        <w:jc w:val="left"/>
        <w:rPr>
          <w:sz w:val="24"/>
        </w:rPr>
      </w:pPr>
      <w:r>
        <w:rPr>
          <w:sz w:val="24"/>
        </w:rPr>
        <w:tab/>
        <w:t>**</w:t>
      </w:r>
      <w:r>
        <w:rPr>
          <w:sz w:val="24"/>
        </w:rPr>
        <w:tab/>
        <w:t>Conformément aux informations communiquées aux États parties, les rapports établis dans une langue officielle de l'État partie ne seront pas édités mais transmis directement aux services de traduction.</w:t>
      </w:r>
    </w:p>
    <w:p w:rsidR="00000000" w:rsidRDefault="00000000">
      <w:pPr>
        <w:tabs>
          <w:tab w:val="left" w:pos="567"/>
          <w:tab w:val="left" w:pos="851"/>
        </w:tabs>
        <w:jc w:val="left"/>
        <w:rPr>
          <w:sz w:val="24"/>
        </w:rPr>
      </w:pPr>
    </w:p>
    <w:p w:rsidR="00000000" w:rsidRDefault="00000000">
      <w:pPr>
        <w:tabs>
          <w:tab w:val="left" w:pos="567"/>
          <w:tab w:val="left" w:pos="851"/>
        </w:tabs>
        <w:jc w:val="left"/>
        <w:rPr>
          <w:sz w:val="20"/>
        </w:rPr>
      </w:pPr>
    </w:p>
    <w:p w:rsidR="00000000" w:rsidRDefault="00000000">
      <w:pPr>
        <w:tabs>
          <w:tab w:val="left" w:pos="567"/>
          <w:tab w:val="left" w:pos="851"/>
        </w:tabs>
        <w:jc w:val="left"/>
        <w:rPr>
          <w:sz w:val="24"/>
        </w:rPr>
      </w:pPr>
      <w:r>
        <w:rPr>
          <w:sz w:val="24"/>
          <w:lang w:val="fr-CH"/>
        </w:rPr>
        <w:t>GE.04-42499  (EXT)</w:t>
      </w:r>
    </w:p>
  </w:footnote>
  <w:footnote w:id="3">
    <w:p w:rsidR="00000000" w:rsidRDefault="00000000">
      <w:pPr>
        <w:tabs>
          <w:tab w:val="left" w:pos="567"/>
          <w:tab w:val="left" w:pos="851"/>
        </w:tabs>
        <w:spacing w:after="80"/>
        <w:jc w:val="left"/>
        <w:rPr>
          <w:sz w:val="20"/>
        </w:rPr>
      </w:pPr>
      <w:r>
        <w:rPr>
          <w:sz w:val="20"/>
        </w:rPr>
        <w:tab/>
      </w:r>
      <w:r>
        <w:rPr>
          <w:b/>
          <w:bCs/>
          <w:sz w:val="20"/>
          <w:vertAlign w:val="superscript"/>
        </w:rPr>
        <w:footnoteRef/>
      </w:r>
      <w:r>
        <w:rPr>
          <w:sz w:val="20"/>
        </w:rPr>
        <w:tab/>
      </w:r>
      <w:r>
        <w:rPr>
          <w:sz w:val="20"/>
        </w:rPr>
        <w:tab/>
        <w:t xml:space="preserve">Le SIGOB a été présenté officiellement en septembre 2002;  son adresse Internet est :  </w:t>
      </w:r>
      <w:r>
        <w:rPr>
          <w:i/>
          <w:sz w:val="20"/>
        </w:rPr>
        <w:t>www.sigob.gov.ec</w:t>
      </w:r>
      <w:r>
        <w:rPr>
          <w:sz w:val="20"/>
        </w:rPr>
        <w:t>.</w:t>
      </w:r>
    </w:p>
  </w:footnote>
  <w:footnote w:id="4">
    <w:p w:rsidR="00000000" w:rsidRDefault="00000000">
      <w:pPr>
        <w:tabs>
          <w:tab w:val="left" w:pos="567"/>
          <w:tab w:val="left" w:pos="851"/>
        </w:tabs>
        <w:jc w:val="left"/>
        <w:rPr>
          <w:sz w:val="20"/>
        </w:rPr>
      </w:pPr>
      <w:r>
        <w:rPr>
          <w:sz w:val="20"/>
        </w:rPr>
        <w:tab/>
      </w:r>
      <w:r>
        <w:rPr>
          <w:b/>
          <w:bCs/>
          <w:sz w:val="20"/>
          <w:vertAlign w:val="superscript"/>
        </w:rPr>
        <w:footnoteRef/>
      </w:r>
      <w:r>
        <w:rPr>
          <w:sz w:val="20"/>
        </w:rPr>
        <w:tab/>
      </w:r>
      <w:r>
        <w:rPr>
          <w:sz w:val="20"/>
        </w:rPr>
        <w:tab/>
        <w:t xml:space="preserve"> Accord national pour l'enfance et l'adolescence, et ordre du jour de travail consolidé, 20 novembre 1999, établis à l'occasion du dixième anniversaire de la Convention relative aux droits de l'enfant.</w:t>
      </w:r>
    </w:p>
  </w:footnote>
  <w:footnote w:id="5">
    <w:p w:rsidR="00000000" w:rsidRDefault="00000000">
      <w:pPr>
        <w:tabs>
          <w:tab w:val="left" w:pos="567"/>
          <w:tab w:val="left" w:pos="851"/>
        </w:tabs>
        <w:jc w:val="left"/>
        <w:rPr>
          <w:sz w:val="20"/>
        </w:rPr>
      </w:pPr>
      <w:r>
        <w:rPr>
          <w:sz w:val="20"/>
        </w:rPr>
        <w:tab/>
      </w:r>
      <w:r>
        <w:rPr>
          <w:b/>
          <w:bCs/>
          <w:sz w:val="20"/>
          <w:vertAlign w:val="superscript"/>
        </w:rPr>
        <w:footnoteRef/>
      </w:r>
      <w:r>
        <w:rPr>
          <w:sz w:val="20"/>
        </w:rPr>
        <w:tab/>
      </w:r>
      <w:r>
        <w:rPr>
          <w:sz w:val="20"/>
        </w:rPr>
        <w:tab/>
      </w:r>
      <w:r>
        <w:rPr>
          <w:i/>
          <w:sz w:val="20"/>
        </w:rPr>
        <w:t>Sources</w:t>
      </w:r>
      <w:r>
        <w:rPr>
          <w:sz w:val="20"/>
        </w:rPr>
        <w:t> :  Estimations établies à partir du VI</w:t>
      </w:r>
      <w:r>
        <w:rPr>
          <w:sz w:val="20"/>
          <w:vertAlign w:val="superscript"/>
        </w:rPr>
        <w:t>ème</w:t>
      </w:r>
      <w:r>
        <w:rPr>
          <w:sz w:val="20"/>
        </w:rPr>
        <w:t xml:space="preserve"> recensement de 2001, par l'Institut national des statistiques et recensements – INEC.</w:t>
      </w:r>
    </w:p>
    <w:p w:rsidR="00000000" w:rsidRDefault="00000000">
      <w:pPr>
        <w:tabs>
          <w:tab w:val="left" w:pos="567"/>
          <w:tab w:val="left" w:pos="851"/>
        </w:tabs>
        <w:jc w:val="left"/>
        <w:rPr>
          <w:sz w:val="20"/>
        </w:rPr>
      </w:pPr>
      <w:r>
        <w:rPr>
          <w:sz w:val="20"/>
        </w:rPr>
        <w:tab/>
        <w:t>SINIÑEZ, version 2.5, 2001, sur la base d'une enquête sur les conditions de vie (INEC, 1999) et "Mon opinion compte" (Enquête du DNI – Rädda Barnen).  Voir les Bulletins n° 1 et 2, juin et septembre 2002, publications périodiques du projet d'observatoire civique des droits de l'enfance et de l'adolescence.</w:t>
      </w:r>
    </w:p>
    <w:p w:rsidR="00000000" w:rsidRDefault="00000000">
      <w:pPr>
        <w:tabs>
          <w:tab w:val="left" w:pos="567"/>
          <w:tab w:val="left" w:pos="851"/>
        </w:tabs>
        <w:spacing w:after="120"/>
        <w:jc w:val="left"/>
        <w:rPr>
          <w:sz w:val="20"/>
        </w:rPr>
      </w:pPr>
      <w:r>
        <w:rPr>
          <w:sz w:val="20"/>
        </w:rPr>
        <w:tab/>
        <w:t>L'INEC est l'Institut national des statistiques et recensements, organisme officiel des statistiques de l'Équateur.</w:t>
      </w:r>
    </w:p>
  </w:footnote>
  <w:footnote w:id="6">
    <w:p w:rsidR="00000000" w:rsidRDefault="00000000">
      <w:pPr>
        <w:tabs>
          <w:tab w:val="left" w:pos="567"/>
          <w:tab w:val="left" w:pos="851"/>
        </w:tabs>
        <w:jc w:val="left"/>
        <w:rPr>
          <w:sz w:val="20"/>
        </w:rPr>
      </w:pPr>
      <w:r>
        <w:rPr>
          <w:sz w:val="20"/>
        </w:rPr>
        <w:tab/>
      </w:r>
      <w:r>
        <w:rPr>
          <w:b/>
          <w:bCs/>
          <w:sz w:val="20"/>
          <w:vertAlign w:val="superscript"/>
        </w:rPr>
        <w:footnoteRef/>
      </w:r>
      <w:r>
        <w:rPr>
          <w:sz w:val="20"/>
        </w:rPr>
        <w:tab/>
      </w:r>
      <w:r>
        <w:rPr>
          <w:sz w:val="20"/>
        </w:rPr>
        <w:tab/>
        <w:t xml:space="preserve">D'après </w:t>
      </w:r>
      <w:r>
        <w:rPr>
          <w:i/>
          <w:sz w:val="20"/>
        </w:rPr>
        <w:t>ÍNDICE</w:t>
      </w:r>
      <w:r>
        <w:rPr>
          <w:sz w:val="20"/>
        </w:rPr>
        <w:t>, publication périodique sur la pauvreté du Système intégré d'indicateurs sociaux de l'Équateur (SIISE).</w:t>
      </w:r>
    </w:p>
    <w:p w:rsidR="00000000" w:rsidRDefault="00000000">
      <w:pPr>
        <w:tabs>
          <w:tab w:val="left" w:pos="567"/>
          <w:tab w:val="left" w:pos="851"/>
        </w:tabs>
        <w:jc w:val="left"/>
        <w:rPr>
          <w:sz w:val="20"/>
        </w:rPr>
      </w:pPr>
    </w:p>
  </w:footnote>
  <w:footnote w:id="7">
    <w:p w:rsidR="00000000" w:rsidRDefault="00000000">
      <w:pPr>
        <w:tabs>
          <w:tab w:val="left" w:pos="567"/>
          <w:tab w:val="left" w:pos="851"/>
        </w:tabs>
        <w:jc w:val="left"/>
        <w:rPr>
          <w:sz w:val="20"/>
          <w:lang w:val="pt-BR"/>
        </w:rPr>
      </w:pPr>
      <w:r>
        <w:rPr>
          <w:sz w:val="20"/>
          <w:lang w:val="pt-BR"/>
        </w:rPr>
        <w:tab/>
      </w:r>
      <w:r>
        <w:rPr>
          <w:b/>
          <w:bCs/>
          <w:sz w:val="20"/>
          <w:vertAlign w:val="superscript"/>
        </w:rPr>
        <w:footnoteRef/>
      </w:r>
      <w:r>
        <w:rPr>
          <w:sz w:val="20"/>
          <w:lang w:val="pt-BR"/>
        </w:rPr>
        <w:tab/>
      </w:r>
      <w:r>
        <w:rPr>
          <w:sz w:val="20"/>
          <w:lang w:val="pt-BR"/>
        </w:rPr>
        <w:tab/>
        <w:t>CEPAL, Serie Mujer y Desarrollo, N° 33.</w:t>
      </w:r>
    </w:p>
  </w:footnote>
  <w:footnote w:id="8">
    <w:p w:rsidR="00000000" w:rsidRDefault="00000000">
      <w:pPr>
        <w:tabs>
          <w:tab w:val="left" w:pos="567"/>
          <w:tab w:val="left" w:pos="851"/>
        </w:tabs>
        <w:jc w:val="left"/>
        <w:rPr>
          <w:sz w:val="20"/>
          <w:lang w:val="pt-BR"/>
        </w:rPr>
      </w:pPr>
      <w:r>
        <w:rPr>
          <w:sz w:val="20"/>
          <w:lang w:val="pt-BR"/>
        </w:rPr>
        <w:tab/>
      </w:r>
      <w:r>
        <w:rPr>
          <w:b/>
          <w:bCs/>
          <w:sz w:val="20"/>
          <w:vertAlign w:val="superscript"/>
        </w:rPr>
        <w:footnoteRef/>
      </w:r>
      <w:r>
        <w:rPr>
          <w:sz w:val="20"/>
          <w:lang w:val="pt-BR"/>
        </w:rPr>
        <w:tab/>
      </w:r>
      <w:r>
        <w:rPr>
          <w:sz w:val="20"/>
          <w:lang w:val="pt-BR"/>
        </w:rPr>
        <w:tab/>
        <w:t>Banco Central del Ecuador;  Instituto Nacional de Empleo;  Instituto de Estadística y Censos (INEC).</w:t>
      </w:r>
    </w:p>
    <w:p w:rsidR="00000000" w:rsidRDefault="00000000">
      <w:pPr>
        <w:tabs>
          <w:tab w:val="left" w:pos="567"/>
          <w:tab w:val="left" w:pos="851"/>
        </w:tabs>
        <w:jc w:val="left"/>
        <w:rPr>
          <w:sz w:val="20"/>
          <w:lang w:val="pt-BR"/>
        </w:rPr>
      </w:pPr>
    </w:p>
  </w:footnote>
  <w:footnote w:id="9">
    <w:p w:rsidR="00000000" w:rsidRDefault="00000000">
      <w:pPr>
        <w:tabs>
          <w:tab w:val="left" w:pos="567"/>
          <w:tab w:val="left" w:pos="851"/>
        </w:tabs>
        <w:spacing w:after="80"/>
        <w:jc w:val="left"/>
        <w:rPr>
          <w:sz w:val="20"/>
        </w:rPr>
      </w:pPr>
      <w:r>
        <w:rPr>
          <w:sz w:val="20"/>
        </w:rPr>
        <w:tab/>
      </w:r>
      <w:r>
        <w:rPr>
          <w:b/>
          <w:bCs/>
          <w:sz w:val="20"/>
          <w:vertAlign w:val="superscript"/>
        </w:rPr>
        <w:footnoteRef/>
      </w:r>
      <w:r>
        <w:rPr>
          <w:sz w:val="20"/>
        </w:rPr>
        <w:tab/>
      </w:r>
      <w:r>
        <w:rPr>
          <w:sz w:val="20"/>
        </w:rPr>
        <w:tab/>
        <w:t xml:space="preserve">Voir :  PNUD, </w:t>
      </w:r>
      <w:r>
        <w:rPr>
          <w:i/>
          <w:sz w:val="20"/>
        </w:rPr>
        <w:t>Rapport sur le développement humain</w:t>
      </w:r>
      <w:r>
        <w:rPr>
          <w:sz w:val="20"/>
        </w:rPr>
        <w:t>, 2001.</w:t>
      </w:r>
    </w:p>
  </w:footnote>
  <w:footnote w:id="10">
    <w:p w:rsidR="00000000" w:rsidRDefault="00000000">
      <w:pPr>
        <w:tabs>
          <w:tab w:val="left" w:pos="567"/>
          <w:tab w:val="left" w:pos="851"/>
        </w:tabs>
        <w:jc w:val="left"/>
        <w:rPr>
          <w:sz w:val="20"/>
          <w:lang w:val="pt-BR"/>
        </w:rPr>
      </w:pPr>
      <w:r>
        <w:rPr>
          <w:sz w:val="20"/>
        </w:rPr>
        <w:tab/>
      </w:r>
      <w:r>
        <w:rPr>
          <w:b/>
          <w:bCs/>
          <w:sz w:val="20"/>
          <w:vertAlign w:val="superscript"/>
        </w:rPr>
        <w:footnoteRef/>
      </w:r>
      <w:r>
        <w:rPr>
          <w:sz w:val="20"/>
        </w:rPr>
        <w:tab/>
      </w:r>
      <w:r>
        <w:rPr>
          <w:sz w:val="20"/>
        </w:rPr>
        <w:tab/>
        <w:t>En Équateur, le revenu par habitant était en 1999 de 2 994 dollars des États</w:t>
      </w:r>
      <w:r>
        <w:rPr>
          <w:sz w:val="20"/>
        </w:rPr>
        <w:noBreakHyphen/>
        <w:t xml:space="preserve">Unis contre 6 880 pour l'Amérique latine.  </w:t>
      </w:r>
      <w:r>
        <w:rPr>
          <w:sz w:val="20"/>
          <w:lang w:val="pt-BR"/>
        </w:rPr>
        <w:t xml:space="preserve">Voir :  PNUD, </w:t>
      </w:r>
      <w:r>
        <w:rPr>
          <w:i/>
          <w:sz w:val="20"/>
          <w:lang w:val="pt-BR"/>
        </w:rPr>
        <w:t>op. cit.</w:t>
      </w:r>
      <w:r>
        <w:rPr>
          <w:sz w:val="20"/>
          <w:lang w:val="pt-BR"/>
        </w:rPr>
        <w:t xml:space="preserve">, 2001.  Autres sources :  Banco Central del Ecuador, </w:t>
      </w:r>
      <w:r>
        <w:rPr>
          <w:i/>
          <w:sz w:val="20"/>
          <w:lang w:val="pt-BR"/>
        </w:rPr>
        <w:t>Cuentas Nacionales</w:t>
      </w:r>
      <w:r>
        <w:rPr>
          <w:sz w:val="20"/>
          <w:lang w:val="pt-BR"/>
        </w:rPr>
        <w:t xml:space="preserve"> (divers numéros);  Banco Central del Ecuador, </w:t>
      </w:r>
      <w:r>
        <w:rPr>
          <w:i/>
          <w:sz w:val="20"/>
          <w:lang w:val="pt-BR"/>
        </w:rPr>
        <w:t>Información Estadística Mensual</w:t>
      </w:r>
      <w:r>
        <w:rPr>
          <w:sz w:val="20"/>
          <w:lang w:val="pt-BR"/>
        </w:rPr>
        <w:t xml:space="preserve"> (divers numéros).</w:t>
      </w:r>
    </w:p>
  </w:footnote>
  <w:footnote w:id="11">
    <w:p w:rsidR="00000000" w:rsidRDefault="00000000">
      <w:pPr>
        <w:tabs>
          <w:tab w:val="left" w:pos="567"/>
          <w:tab w:val="left" w:pos="851"/>
        </w:tabs>
        <w:jc w:val="left"/>
        <w:rPr>
          <w:i/>
          <w:sz w:val="20"/>
          <w:lang w:val="de-CH"/>
        </w:rPr>
      </w:pPr>
      <w:r>
        <w:rPr>
          <w:sz w:val="20"/>
        </w:rPr>
        <w:tab/>
      </w:r>
      <w:r>
        <w:rPr>
          <w:b/>
          <w:bCs/>
          <w:sz w:val="20"/>
          <w:vertAlign w:val="superscript"/>
        </w:rPr>
        <w:footnoteRef/>
      </w:r>
      <w:r>
        <w:rPr>
          <w:sz w:val="20"/>
        </w:rPr>
        <w:tab/>
      </w:r>
      <w:r>
        <w:rPr>
          <w:sz w:val="20"/>
        </w:rPr>
        <w:tab/>
        <w:t xml:space="preserve">D'après le bulletin mensuel </w:t>
      </w:r>
      <w:r>
        <w:rPr>
          <w:i/>
          <w:sz w:val="20"/>
        </w:rPr>
        <w:t>Cómo va el Gasto Social</w:t>
      </w:r>
      <w:del w:id="170" w:author="CHF" w:date="2004-09-21T20:06:00Z">
        <w:r>
          <w:rPr>
            <w:i/>
            <w:sz w:val="20"/>
          </w:rPr>
          <w:delText>?</w:delText>
        </w:r>
      </w:del>
      <w:ins w:id="171" w:author="CHF" w:date="2004-09-21T20:06:00Z">
        <w:r>
          <w:rPr>
            <w:i/>
            <w:sz w:val="20"/>
          </w:rPr>
          <w:t> ?</w:t>
        </w:r>
      </w:ins>
      <w:r>
        <w:rPr>
          <w:sz w:val="20"/>
        </w:rPr>
        <w:t xml:space="preserve"> n° 10, publié par le Ministère de l'économie et des finances et par le Fonds des Nations Unies pour l'enfance.  </w:t>
      </w:r>
      <w:r>
        <w:rPr>
          <w:sz w:val="20"/>
          <w:lang w:val="de-CH"/>
        </w:rPr>
        <w:t xml:space="preserve">Adresse Internet :  </w:t>
      </w:r>
      <w:hyperlink r:id="rId1" w:history="1">
        <w:r>
          <w:rPr>
            <w:i/>
            <w:sz w:val="20"/>
            <w:lang w:val="de-CH"/>
          </w:rPr>
          <w:t>www.gastosocial</w:t>
        </w:r>
        <w:r>
          <w:rPr>
            <w:i/>
            <w:sz w:val="20"/>
            <w:lang w:val="de-CH"/>
          </w:rPr>
          <w:noBreakHyphen/>
          <w:t>ec</w:t>
        </w:r>
        <w:r>
          <w:rPr>
            <w:i/>
            <w:sz w:val="20"/>
            <w:lang w:val="de-CH"/>
          </w:rPr>
          <w:noBreakHyphen/>
          <w:t>org.</w:t>
        </w:r>
      </w:hyperlink>
    </w:p>
  </w:footnote>
  <w:footnote w:id="12">
    <w:p w:rsidR="00000000" w:rsidRDefault="00000000">
      <w:pPr>
        <w:tabs>
          <w:tab w:val="left" w:pos="567"/>
          <w:tab w:val="left" w:pos="851"/>
        </w:tabs>
        <w:spacing w:after="80"/>
        <w:jc w:val="left"/>
        <w:rPr>
          <w:sz w:val="20"/>
          <w:lang w:val="pt-BR"/>
        </w:rPr>
      </w:pPr>
      <w:r>
        <w:rPr>
          <w:sz w:val="20"/>
          <w:lang w:val="pt-BR"/>
        </w:rPr>
        <w:tab/>
      </w:r>
      <w:r>
        <w:rPr>
          <w:b/>
          <w:bCs/>
          <w:sz w:val="20"/>
          <w:vertAlign w:val="superscript"/>
        </w:rPr>
        <w:footnoteRef/>
      </w:r>
      <w:r>
        <w:rPr>
          <w:sz w:val="20"/>
          <w:lang w:val="pt-BR"/>
        </w:rPr>
        <w:tab/>
      </w:r>
      <w:r>
        <w:rPr>
          <w:sz w:val="20"/>
          <w:lang w:val="pt-BR"/>
        </w:rPr>
        <w:tab/>
        <w:t>CEPAL, Serie Mujer y Desarrollo, N° 33.</w:t>
      </w:r>
    </w:p>
  </w:footnote>
  <w:footnote w:id="13">
    <w:p w:rsidR="00000000" w:rsidRDefault="00000000">
      <w:pPr>
        <w:tabs>
          <w:tab w:val="left" w:pos="567"/>
          <w:tab w:val="left" w:pos="851"/>
        </w:tabs>
        <w:jc w:val="left"/>
        <w:rPr>
          <w:sz w:val="20"/>
        </w:rPr>
      </w:pPr>
      <w:r>
        <w:rPr>
          <w:sz w:val="20"/>
        </w:rPr>
        <w:tab/>
      </w:r>
      <w:r>
        <w:rPr>
          <w:b/>
          <w:bCs/>
          <w:sz w:val="20"/>
          <w:vertAlign w:val="superscript"/>
        </w:rPr>
        <w:footnoteRef/>
      </w:r>
      <w:r>
        <w:rPr>
          <w:sz w:val="20"/>
        </w:rPr>
        <w:tab/>
      </w:r>
      <w:r>
        <w:rPr>
          <w:sz w:val="20"/>
        </w:rPr>
        <w:tab/>
        <w:t xml:space="preserve"> Enquête sur les bénéficiaires des bons d'alimentation, CONAM, juillet 1999.</w:t>
      </w:r>
    </w:p>
  </w:footnote>
  <w:footnote w:id="14">
    <w:p w:rsidR="00000000" w:rsidRDefault="00000000">
      <w:pPr>
        <w:tabs>
          <w:tab w:val="left" w:pos="567"/>
          <w:tab w:val="left" w:pos="851"/>
        </w:tabs>
        <w:jc w:val="left"/>
        <w:rPr>
          <w:sz w:val="20"/>
        </w:rPr>
      </w:pPr>
      <w:r>
        <w:rPr>
          <w:sz w:val="20"/>
        </w:rPr>
        <w:tab/>
      </w:r>
      <w:r>
        <w:rPr>
          <w:b/>
          <w:bCs/>
          <w:sz w:val="20"/>
          <w:vertAlign w:val="superscript"/>
        </w:rPr>
        <w:footnoteRef/>
      </w:r>
      <w:r>
        <w:rPr>
          <w:sz w:val="20"/>
        </w:rPr>
        <w:tab/>
      </w:r>
      <w:r>
        <w:rPr>
          <w:sz w:val="20"/>
        </w:rPr>
        <w:tab/>
        <w:t xml:space="preserve">D'après : </w:t>
      </w:r>
      <w:r>
        <w:rPr>
          <w:i/>
          <w:sz w:val="20"/>
        </w:rPr>
        <w:t>Informe Nacional sobre el Seguimiento de la Cumbre Mundial a Favor de la Infancia</w:t>
      </w:r>
      <w:r>
        <w:rPr>
          <w:sz w:val="20"/>
        </w:rPr>
        <w:t xml:space="preserve"> (actions au niveau national, pages 7 à 9, n° 13 à 20), octobre 2000, Front social, Ministère du bien</w:t>
      </w:r>
      <w:r>
        <w:rPr>
          <w:sz w:val="20"/>
        </w:rPr>
        <w:noBreakHyphen/>
        <w:t>être social, Institut national de l'enfant et de la famille, SIISE</w:t>
      </w:r>
      <w:r>
        <w:rPr>
          <w:sz w:val="20"/>
        </w:rPr>
        <w:noBreakHyphen/>
        <w:t>SINIÑEZ.</w:t>
      </w:r>
    </w:p>
  </w:footnote>
  <w:footnote w:id="15">
    <w:p w:rsidR="00000000" w:rsidRDefault="00000000">
      <w:pPr>
        <w:tabs>
          <w:tab w:val="clear" w:pos="720"/>
          <w:tab w:val="left" w:pos="567"/>
          <w:tab w:val="left" w:pos="851"/>
        </w:tabs>
        <w:spacing w:after="80"/>
        <w:jc w:val="left"/>
        <w:rPr>
          <w:i/>
          <w:sz w:val="20"/>
          <w:lang w:val="pt-BR"/>
        </w:rPr>
      </w:pPr>
      <w:r>
        <w:rPr>
          <w:b/>
          <w:sz w:val="20"/>
          <w:vertAlign w:val="superscript"/>
          <w:lang w:val="pt-BR"/>
        </w:rPr>
        <w:tab/>
      </w:r>
      <w:r>
        <w:rPr>
          <w:b/>
          <w:sz w:val="20"/>
          <w:vertAlign w:val="superscript"/>
        </w:rPr>
        <w:footnoteRef/>
      </w:r>
      <w:r>
        <w:rPr>
          <w:b/>
          <w:sz w:val="20"/>
          <w:vertAlign w:val="superscript"/>
          <w:lang w:val="pt-BR"/>
        </w:rPr>
        <w:t xml:space="preserve"> </w:t>
      </w:r>
      <w:r>
        <w:rPr>
          <w:b/>
          <w:sz w:val="20"/>
          <w:vertAlign w:val="superscript"/>
          <w:lang w:val="pt-BR"/>
        </w:rPr>
        <w:tab/>
      </w:r>
      <w:r>
        <w:rPr>
          <w:sz w:val="20"/>
          <w:lang w:val="pt-BR"/>
        </w:rPr>
        <w:t xml:space="preserve">Ibid. :  </w:t>
      </w:r>
      <w:r>
        <w:rPr>
          <w:i/>
          <w:sz w:val="20"/>
          <w:lang w:val="pt-BR"/>
        </w:rPr>
        <w:t>Informe Nacional.</w:t>
      </w:r>
    </w:p>
  </w:footnote>
  <w:footnote w:id="16">
    <w:p w:rsidR="00000000" w:rsidRDefault="00000000">
      <w:pPr>
        <w:tabs>
          <w:tab w:val="clear" w:pos="720"/>
          <w:tab w:val="left" w:pos="567"/>
          <w:tab w:val="left" w:pos="851"/>
        </w:tabs>
        <w:jc w:val="left"/>
        <w:rPr>
          <w:sz w:val="20"/>
        </w:rPr>
      </w:pPr>
      <w:r>
        <w:rPr>
          <w:b/>
          <w:sz w:val="20"/>
          <w:vertAlign w:val="superscript"/>
        </w:rPr>
        <w:tab/>
      </w:r>
      <w:r>
        <w:rPr>
          <w:b/>
          <w:sz w:val="20"/>
          <w:vertAlign w:val="superscript"/>
        </w:rPr>
        <w:footnoteRef/>
      </w:r>
      <w:r>
        <w:rPr>
          <w:b/>
          <w:sz w:val="20"/>
          <w:vertAlign w:val="superscript"/>
        </w:rPr>
        <w:tab/>
      </w:r>
      <w:r>
        <w:rPr>
          <w:i/>
          <w:sz w:val="20"/>
        </w:rPr>
        <w:t>Source</w:t>
      </w:r>
      <w:r>
        <w:rPr>
          <w:sz w:val="20"/>
        </w:rPr>
        <w:t> :  Notes prises lors d'une conversation avec le Président du Forum.</w:t>
      </w:r>
    </w:p>
  </w:footnote>
  <w:footnote w:id="17">
    <w:p w:rsidR="00000000" w:rsidRDefault="00000000">
      <w:pPr>
        <w:tabs>
          <w:tab w:val="clear" w:pos="720"/>
          <w:tab w:val="left" w:pos="567"/>
          <w:tab w:val="left" w:pos="850"/>
        </w:tabs>
        <w:jc w:val="left"/>
        <w:rPr>
          <w:sz w:val="20"/>
          <w:lang w:val="pt-BR"/>
        </w:rPr>
      </w:pPr>
      <w:r>
        <w:rPr>
          <w:sz w:val="20"/>
          <w:lang w:val="pt-BR"/>
        </w:rPr>
        <w:tab/>
      </w:r>
      <w:r>
        <w:rPr>
          <w:b/>
          <w:sz w:val="20"/>
          <w:vertAlign w:val="superscript"/>
        </w:rPr>
        <w:footnoteRef/>
      </w:r>
      <w:r>
        <w:rPr>
          <w:sz w:val="20"/>
          <w:lang w:val="pt-BR"/>
        </w:rPr>
        <w:tab/>
      </w:r>
      <w:r>
        <w:rPr>
          <w:i/>
          <w:sz w:val="20"/>
          <w:lang w:val="pt-BR"/>
        </w:rPr>
        <w:t>Source</w:t>
      </w:r>
      <w:r>
        <w:rPr>
          <w:sz w:val="20"/>
          <w:lang w:val="pt-BR"/>
        </w:rPr>
        <w:t> :  Defensa de Niños Internacional.</w:t>
      </w:r>
    </w:p>
  </w:footnote>
  <w:footnote w:id="18">
    <w:p w:rsidR="00000000" w:rsidRDefault="00000000">
      <w:pPr>
        <w:tabs>
          <w:tab w:val="clear" w:pos="720"/>
          <w:tab w:val="left" w:pos="567"/>
          <w:tab w:val="left" w:pos="850"/>
        </w:tabs>
        <w:jc w:val="left"/>
        <w:rPr>
          <w:sz w:val="20"/>
        </w:rPr>
      </w:pPr>
      <w:r>
        <w:rPr>
          <w:sz w:val="20"/>
        </w:rPr>
        <w:tab/>
      </w:r>
      <w:r>
        <w:rPr>
          <w:b/>
          <w:sz w:val="20"/>
          <w:vertAlign w:val="superscript"/>
        </w:rPr>
        <w:footnoteRef/>
      </w:r>
      <w:r>
        <w:rPr>
          <w:sz w:val="20"/>
        </w:rPr>
        <w:tab/>
      </w:r>
      <w:r>
        <w:rPr>
          <w:i/>
          <w:sz w:val="20"/>
        </w:rPr>
        <w:t>Source</w:t>
      </w:r>
      <w:r>
        <w:rPr>
          <w:sz w:val="20"/>
        </w:rPr>
        <w:t> :  CPINAR 2001-2006, Municipalité de Riobamba et UNICEF.</w:t>
      </w:r>
    </w:p>
  </w:footnote>
  <w:footnote w:id="19">
    <w:p w:rsidR="00000000" w:rsidRDefault="00000000">
      <w:pPr>
        <w:tabs>
          <w:tab w:val="clear" w:pos="720"/>
          <w:tab w:val="left" w:pos="567"/>
          <w:tab w:val="left" w:pos="850"/>
        </w:tabs>
        <w:spacing w:after="80"/>
        <w:jc w:val="left"/>
        <w:rPr>
          <w:sz w:val="20"/>
        </w:rPr>
      </w:pPr>
      <w:r>
        <w:rPr>
          <w:sz w:val="20"/>
        </w:rPr>
        <w:tab/>
      </w:r>
      <w:r>
        <w:rPr>
          <w:b/>
          <w:sz w:val="20"/>
          <w:vertAlign w:val="superscript"/>
        </w:rPr>
        <w:footnoteRef/>
      </w:r>
      <w:r>
        <w:rPr>
          <w:sz w:val="20"/>
        </w:rPr>
        <w:tab/>
        <w:t>Rapport des services du Défenseur du peuple préparé à l'occasion du présent rapport.</w:t>
      </w:r>
    </w:p>
  </w:footnote>
  <w:footnote w:id="20">
    <w:p w:rsidR="00000000" w:rsidRDefault="00000000">
      <w:pPr>
        <w:tabs>
          <w:tab w:val="clear" w:pos="720"/>
          <w:tab w:val="left" w:pos="567"/>
          <w:tab w:val="left" w:pos="850"/>
        </w:tabs>
        <w:jc w:val="left"/>
        <w:rPr>
          <w:sz w:val="20"/>
        </w:rPr>
      </w:pPr>
      <w:r>
        <w:rPr>
          <w:sz w:val="20"/>
        </w:rPr>
        <w:tab/>
      </w:r>
      <w:r>
        <w:rPr>
          <w:b/>
          <w:sz w:val="20"/>
          <w:vertAlign w:val="superscript"/>
        </w:rPr>
        <w:footnoteRef/>
      </w:r>
      <w:r>
        <w:rPr>
          <w:sz w:val="20"/>
        </w:rPr>
        <w:tab/>
      </w:r>
      <w:r>
        <w:rPr>
          <w:i/>
          <w:sz w:val="20"/>
        </w:rPr>
        <w:t>Informe Nacional sobre el Seguimiento de la Cumbre Mundial a Favor de la Infancia</w:t>
      </w:r>
      <w:r>
        <w:rPr>
          <w:sz w:val="20"/>
        </w:rPr>
        <w:t>, voir plus haut.</w:t>
      </w:r>
    </w:p>
  </w:footnote>
  <w:footnote w:id="21">
    <w:p w:rsidR="00000000" w:rsidRDefault="00000000">
      <w:pPr>
        <w:tabs>
          <w:tab w:val="clear" w:pos="720"/>
          <w:tab w:val="left" w:pos="567"/>
          <w:tab w:val="left" w:pos="850"/>
        </w:tabs>
        <w:jc w:val="left"/>
        <w:rPr>
          <w:sz w:val="20"/>
        </w:rPr>
      </w:pPr>
      <w:r>
        <w:rPr>
          <w:sz w:val="20"/>
        </w:rPr>
        <w:tab/>
      </w:r>
      <w:r>
        <w:rPr>
          <w:b/>
          <w:sz w:val="20"/>
          <w:vertAlign w:val="superscript"/>
        </w:rPr>
        <w:footnoteRef/>
      </w:r>
      <w:r>
        <w:rPr>
          <w:sz w:val="20"/>
        </w:rPr>
        <w:tab/>
        <w:t>Document d'information du Comité local de gestion, Quito, février 2002.</w:t>
      </w:r>
    </w:p>
  </w:footnote>
  <w:footnote w:id="22">
    <w:p w:rsidR="00000000" w:rsidRDefault="00000000">
      <w:pPr>
        <w:tabs>
          <w:tab w:val="clear" w:pos="720"/>
          <w:tab w:val="left" w:pos="567"/>
          <w:tab w:val="left" w:pos="850"/>
        </w:tabs>
        <w:jc w:val="left"/>
        <w:rPr>
          <w:sz w:val="20"/>
        </w:rPr>
      </w:pPr>
      <w:r>
        <w:rPr>
          <w:sz w:val="20"/>
        </w:rPr>
        <w:tab/>
      </w:r>
      <w:r>
        <w:rPr>
          <w:b/>
          <w:sz w:val="20"/>
          <w:vertAlign w:val="superscript"/>
        </w:rPr>
        <w:footnoteRef/>
      </w:r>
      <w:r>
        <w:rPr>
          <w:sz w:val="20"/>
        </w:rPr>
        <w:tab/>
      </w:r>
      <w:r>
        <w:rPr>
          <w:i/>
          <w:sz w:val="20"/>
        </w:rPr>
        <w:t>Source</w:t>
      </w:r>
      <w:r>
        <w:rPr>
          <w:sz w:val="20"/>
        </w:rPr>
        <w:t xml:space="preserve"> : </w:t>
      </w:r>
      <w:r>
        <w:rPr>
          <w:i/>
          <w:sz w:val="20"/>
        </w:rPr>
        <w:t xml:space="preserve">Informe Nacional </w:t>
      </w:r>
      <w:r>
        <w:rPr>
          <w:sz w:val="20"/>
        </w:rPr>
        <w:t>déjà cité, paragraphes 7 à 12, pages 4 à 7.</w:t>
      </w:r>
    </w:p>
    <w:p w:rsidR="00000000" w:rsidRDefault="00000000">
      <w:pPr>
        <w:tabs>
          <w:tab w:val="left" w:pos="567"/>
          <w:tab w:val="left" w:pos="851"/>
        </w:tabs>
        <w:jc w:val="left"/>
        <w:rPr>
          <w:sz w:val="20"/>
        </w:rPr>
      </w:pPr>
    </w:p>
  </w:footnote>
  <w:footnote w:id="23">
    <w:p w:rsidR="00000000" w:rsidRDefault="00000000">
      <w:pPr>
        <w:tabs>
          <w:tab w:val="clear" w:pos="720"/>
          <w:tab w:val="left" w:pos="567"/>
          <w:tab w:val="left" w:pos="850"/>
        </w:tabs>
        <w:jc w:val="left"/>
        <w:rPr>
          <w:del w:id="251" w:author="CHF" w:date="2004-09-21T19:52:00Z"/>
          <w:sz w:val="20"/>
        </w:rPr>
      </w:pPr>
      <w:ins w:id="252" w:author="CHF" w:date="2004-09-21T19:52:00Z">
        <w:r>
          <w:rPr>
            <w:sz w:val="20"/>
          </w:rPr>
          <w:tab/>
        </w:r>
      </w:ins>
      <w:r>
        <w:rPr>
          <w:b/>
          <w:sz w:val="20"/>
          <w:vertAlign w:val="superscript"/>
          <w:rPrChange w:id="253" w:author="CHF" w:date="2004-09-21T19:52:00Z">
            <w:rPr>
              <w:b/>
              <w:sz w:val="20"/>
              <w:vertAlign w:val="superscript"/>
            </w:rPr>
          </w:rPrChange>
        </w:rPr>
        <w:footnoteRef/>
      </w:r>
      <w:del w:id="254" w:author="CHF" w:date="2004-09-21T19:52:00Z">
        <w:r>
          <w:rPr>
            <w:sz w:val="20"/>
          </w:rPr>
          <w:delText xml:space="preserve"> </w:delText>
        </w:r>
      </w:del>
      <w:ins w:id="255" w:author="CHF" w:date="2004-09-21T19:52:00Z">
        <w:r>
          <w:rPr>
            <w:sz w:val="20"/>
          </w:rPr>
          <w:tab/>
        </w:r>
      </w:ins>
      <w:r>
        <w:rPr>
          <w:i/>
          <w:sz w:val="20"/>
        </w:rPr>
        <w:t>Source</w:t>
      </w:r>
      <w:r>
        <w:rPr>
          <w:sz w:val="20"/>
        </w:rPr>
        <w:t> :  Nouveau Code de l'enfance, voir document "Algunas respuestas", préparé par le Comité local de gestion, Quito, 2002.</w:t>
      </w:r>
    </w:p>
    <w:p w:rsidR="00000000" w:rsidRDefault="00000000">
      <w:pPr>
        <w:tabs>
          <w:tab w:val="clear" w:pos="720"/>
          <w:tab w:val="left" w:pos="567"/>
          <w:tab w:val="left" w:pos="850"/>
        </w:tabs>
        <w:jc w:val="left"/>
        <w:rPr>
          <w:sz w:val="20"/>
        </w:rPr>
      </w:pPr>
    </w:p>
  </w:footnote>
  <w:footnote w:id="24">
    <w:p w:rsidR="00000000" w:rsidRDefault="00000000">
      <w:pPr>
        <w:tabs>
          <w:tab w:val="clear" w:pos="720"/>
          <w:tab w:val="left" w:pos="567"/>
          <w:tab w:val="left" w:pos="850"/>
        </w:tabs>
        <w:jc w:val="left"/>
        <w:rPr>
          <w:sz w:val="20"/>
        </w:rPr>
      </w:pPr>
      <w:ins w:id="269" w:author="CHF" w:date="2004-09-21T19:53:00Z">
        <w:r>
          <w:rPr>
            <w:sz w:val="20"/>
          </w:rPr>
          <w:tab/>
        </w:r>
      </w:ins>
      <w:r>
        <w:rPr>
          <w:b/>
          <w:sz w:val="20"/>
          <w:vertAlign w:val="superscript"/>
          <w:rPrChange w:id="270" w:author="CHF" w:date="2004-09-21T19:53:00Z">
            <w:rPr>
              <w:b/>
              <w:sz w:val="20"/>
              <w:vertAlign w:val="superscript"/>
            </w:rPr>
          </w:rPrChange>
        </w:rPr>
        <w:footnoteRef/>
      </w:r>
      <w:del w:id="271" w:author="CHF" w:date="2004-09-21T19:53:00Z">
        <w:r>
          <w:rPr>
            <w:sz w:val="20"/>
          </w:rPr>
          <w:delText xml:space="preserve"> </w:delText>
        </w:r>
      </w:del>
      <w:ins w:id="272" w:author="CHF" w:date="2004-09-21T19:53:00Z">
        <w:r>
          <w:rPr>
            <w:sz w:val="20"/>
          </w:rPr>
          <w:tab/>
        </w:r>
      </w:ins>
      <w:r>
        <w:rPr>
          <w:sz w:val="20"/>
        </w:rPr>
        <w:t>Ibid.</w:t>
      </w:r>
    </w:p>
  </w:footnote>
  <w:footnote w:id="25">
    <w:p w:rsidR="00000000" w:rsidRDefault="00000000">
      <w:pPr>
        <w:tabs>
          <w:tab w:val="clear" w:pos="720"/>
          <w:tab w:val="left" w:pos="567"/>
          <w:tab w:val="left" w:pos="850"/>
        </w:tabs>
        <w:jc w:val="left"/>
        <w:rPr>
          <w:del w:id="296" w:author="CHF" w:date="2004-09-21T19:54:00Z"/>
          <w:sz w:val="20"/>
        </w:rPr>
      </w:pPr>
      <w:ins w:id="297" w:author="CHF" w:date="2004-09-21T19:54:00Z">
        <w:r>
          <w:rPr>
            <w:sz w:val="20"/>
          </w:rPr>
          <w:tab/>
        </w:r>
      </w:ins>
      <w:r>
        <w:rPr>
          <w:b/>
          <w:sz w:val="20"/>
          <w:vertAlign w:val="superscript"/>
          <w:rPrChange w:id="298" w:author="CHF" w:date="2004-09-21T19:54:00Z">
            <w:rPr>
              <w:b/>
              <w:sz w:val="20"/>
              <w:vertAlign w:val="superscript"/>
            </w:rPr>
          </w:rPrChange>
        </w:rPr>
        <w:footnoteRef/>
      </w:r>
      <w:del w:id="299" w:author="CHF" w:date="2004-09-21T19:54:00Z">
        <w:r>
          <w:rPr>
            <w:sz w:val="20"/>
          </w:rPr>
          <w:delText xml:space="preserve"> </w:delText>
        </w:r>
      </w:del>
      <w:ins w:id="300" w:author="CHF" w:date="2004-09-21T19:54:00Z">
        <w:r>
          <w:rPr>
            <w:sz w:val="20"/>
          </w:rPr>
          <w:tab/>
        </w:r>
      </w:ins>
      <w:r>
        <w:rPr>
          <w:sz w:val="20"/>
        </w:rPr>
        <w:t xml:space="preserve">Ibid.  </w:t>
      </w:r>
      <w:r>
        <w:rPr>
          <w:i/>
          <w:sz w:val="20"/>
        </w:rPr>
        <w:t>Informe Nacional</w:t>
      </w:r>
      <w:r>
        <w:rPr>
          <w:sz w:val="20"/>
        </w:rPr>
        <w:t xml:space="preserve"> déjà cité.</w:t>
      </w:r>
    </w:p>
    <w:p w:rsidR="00000000" w:rsidRDefault="00000000">
      <w:pPr>
        <w:tabs>
          <w:tab w:val="clear" w:pos="720"/>
          <w:tab w:val="left" w:pos="567"/>
          <w:tab w:val="left" w:pos="850"/>
        </w:tabs>
        <w:jc w:val="left"/>
        <w:rPr>
          <w:sz w:val="20"/>
        </w:rPr>
      </w:pPr>
    </w:p>
  </w:footnote>
  <w:footnote w:id="26">
    <w:p w:rsidR="00000000" w:rsidRDefault="00000000">
      <w:pPr>
        <w:tabs>
          <w:tab w:val="clear" w:pos="720"/>
          <w:tab w:val="left" w:pos="567"/>
          <w:tab w:val="left" w:pos="850"/>
        </w:tabs>
        <w:jc w:val="left"/>
        <w:rPr>
          <w:del w:id="301" w:author="CHF" w:date="2004-09-21T19:54:00Z"/>
          <w:sz w:val="20"/>
        </w:rPr>
      </w:pPr>
      <w:ins w:id="302" w:author="CHF" w:date="2004-09-21T19:54:00Z">
        <w:r>
          <w:rPr>
            <w:sz w:val="20"/>
          </w:rPr>
          <w:tab/>
        </w:r>
      </w:ins>
      <w:r>
        <w:rPr>
          <w:b/>
          <w:sz w:val="20"/>
          <w:vertAlign w:val="superscript"/>
          <w:rPrChange w:id="303" w:author="CHF" w:date="2004-09-21T19:54:00Z">
            <w:rPr>
              <w:b/>
              <w:sz w:val="20"/>
              <w:vertAlign w:val="superscript"/>
            </w:rPr>
          </w:rPrChange>
        </w:rPr>
        <w:footnoteRef/>
      </w:r>
      <w:del w:id="304" w:author="CHF" w:date="2004-09-21T19:54:00Z">
        <w:r>
          <w:rPr>
            <w:sz w:val="20"/>
          </w:rPr>
          <w:delText xml:space="preserve"> </w:delText>
        </w:r>
      </w:del>
      <w:ins w:id="305" w:author="CHF" w:date="2004-09-21T19:54:00Z">
        <w:r>
          <w:rPr>
            <w:sz w:val="20"/>
          </w:rPr>
          <w:tab/>
        </w:r>
      </w:ins>
      <w:r>
        <w:rPr>
          <w:sz w:val="20"/>
        </w:rPr>
        <w:t>Ibid.</w:t>
      </w:r>
    </w:p>
    <w:p w:rsidR="00000000" w:rsidRDefault="00000000">
      <w:pPr>
        <w:tabs>
          <w:tab w:val="clear" w:pos="720"/>
          <w:tab w:val="left" w:pos="567"/>
          <w:tab w:val="left" w:pos="850"/>
        </w:tabs>
        <w:jc w:val="left"/>
        <w:rPr>
          <w:sz w:val="20"/>
        </w:rPr>
      </w:pPr>
    </w:p>
  </w:footnote>
  <w:footnote w:id="27">
    <w:p w:rsidR="00000000" w:rsidRDefault="00000000">
      <w:pPr>
        <w:tabs>
          <w:tab w:val="clear" w:pos="720"/>
          <w:tab w:val="left" w:pos="567"/>
          <w:tab w:val="left" w:pos="850"/>
        </w:tabs>
        <w:spacing w:after="80"/>
        <w:jc w:val="left"/>
        <w:rPr>
          <w:del w:id="327" w:author="CHF" w:date="2004-09-21T19:58:00Z"/>
          <w:sz w:val="20"/>
        </w:rPr>
      </w:pPr>
      <w:ins w:id="328" w:author="CHF" w:date="2004-09-21T19:58:00Z">
        <w:r>
          <w:rPr>
            <w:sz w:val="20"/>
          </w:rPr>
          <w:tab/>
        </w:r>
      </w:ins>
      <w:r>
        <w:rPr>
          <w:b/>
          <w:sz w:val="20"/>
          <w:vertAlign w:val="superscript"/>
          <w:rPrChange w:id="329" w:author="CHF" w:date="2004-09-21T19:58:00Z">
            <w:rPr>
              <w:b/>
              <w:sz w:val="20"/>
              <w:vertAlign w:val="superscript"/>
            </w:rPr>
          </w:rPrChange>
        </w:rPr>
        <w:footnoteRef/>
      </w:r>
      <w:del w:id="330" w:author="CHF" w:date="2004-09-21T19:58:00Z">
        <w:r>
          <w:rPr>
            <w:sz w:val="20"/>
          </w:rPr>
          <w:delText xml:space="preserve"> </w:delText>
        </w:r>
      </w:del>
      <w:ins w:id="331" w:author="CHF" w:date="2004-09-21T19:58:00Z">
        <w:r>
          <w:rPr>
            <w:sz w:val="20"/>
          </w:rPr>
          <w:tab/>
        </w:r>
      </w:ins>
      <w:r>
        <w:rPr>
          <w:sz w:val="20"/>
        </w:rPr>
        <w:t xml:space="preserve">Enquête sur les conditions de vie (ECV) – INEC.  Citée dans le </w:t>
      </w:r>
      <w:r>
        <w:rPr>
          <w:i/>
          <w:sz w:val="20"/>
        </w:rPr>
        <w:t>Informe Nacional</w:t>
      </w:r>
      <w:r>
        <w:rPr>
          <w:sz w:val="20"/>
        </w:rPr>
        <w:t>, page 27.</w:t>
      </w:r>
    </w:p>
    <w:p w:rsidR="00000000" w:rsidRDefault="00000000">
      <w:pPr>
        <w:tabs>
          <w:tab w:val="clear" w:pos="720"/>
          <w:tab w:val="left" w:pos="567"/>
          <w:tab w:val="left" w:pos="850"/>
        </w:tabs>
        <w:jc w:val="left"/>
        <w:rPr>
          <w:sz w:val="20"/>
        </w:rPr>
      </w:pPr>
    </w:p>
  </w:footnote>
  <w:footnote w:id="28">
    <w:p w:rsidR="00000000" w:rsidRDefault="00000000">
      <w:pPr>
        <w:tabs>
          <w:tab w:val="clear" w:pos="720"/>
          <w:tab w:val="left" w:pos="567"/>
          <w:tab w:val="left" w:pos="850"/>
        </w:tabs>
        <w:spacing w:before="80"/>
        <w:jc w:val="left"/>
        <w:rPr>
          <w:del w:id="351" w:author="CHF" w:date="2004-09-21T19:58:00Z"/>
          <w:sz w:val="20"/>
        </w:rPr>
      </w:pPr>
      <w:ins w:id="352" w:author="CHF" w:date="2004-09-21T19:58:00Z">
        <w:r>
          <w:rPr>
            <w:sz w:val="20"/>
          </w:rPr>
          <w:tab/>
        </w:r>
      </w:ins>
      <w:r>
        <w:rPr>
          <w:b/>
          <w:sz w:val="20"/>
          <w:vertAlign w:val="superscript"/>
          <w:rPrChange w:id="353" w:author="CHF" w:date="2004-09-21T19:58:00Z">
            <w:rPr>
              <w:b/>
              <w:sz w:val="20"/>
              <w:vertAlign w:val="superscript"/>
            </w:rPr>
          </w:rPrChange>
        </w:rPr>
        <w:footnoteRef/>
      </w:r>
      <w:del w:id="354" w:author="CHF" w:date="2004-09-21T19:58:00Z">
        <w:r>
          <w:rPr>
            <w:sz w:val="20"/>
          </w:rPr>
          <w:delText xml:space="preserve"> </w:delText>
        </w:r>
      </w:del>
      <w:ins w:id="355" w:author="CHF" w:date="2004-09-21T19:58:00Z">
        <w:r>
          <w:rPr>
            <w:sz w:val="20"/>
          </w:rPr>
          <w:tab/>
        </w:r>
      </w:ins>
      <w:r>
        <w:rPr>
          <w:sz w:val="20"/>
        </w:rPr>
        <w:t>Ibid.</w:t>
      </w:r>
    </w:p>
    <w:p w:rsidR="00000000" w:rsidRDefault="00000000">
      <w:pPr>
        <w:tabs>
          <w:tab w:val="clear" w:pos="720"/>
          <w:tab w:val="left" w:pos="567"/>
          <w:tab w:val="left" w:pos="850"/>
        </w:tabs>
        <w:spacing w:before="80"/>
        <w:jc w:val="left"/>
        <w:rPr>
          <w:sz w:val="20"/>
        </w:rPr>
      </w:pPr>
    </w:p>
  </w:footnote>
  <w:footnote w:id="29">
    <w:p w:rsidR="00000000" w:rsidRDefault="00000000">
      <w:pPr>
        <w:tabs>
          <w:tab w:val="clear" w:pos="720"/>
          <w:tab w:val="left" w:pos="567"/>
          <w:tab w:val="left" w:pos="850"/>
        </w:tabs>
        <w:spacing w:after="80"/>
        <w:jc w:val="left"/>
        <w:rPr>
          <w:del w:id="378" w:author="CHF" w:date="2004-09-21T19:59:00Z"/>
          <w:sz w:val="20"/>
        </w:rPr>
      </w:pPr>
      <w:ins w:id="379" w:author="CHF" w:date="2004-09-21T19:59:00Z">
        <w:r>
          <w:rPr>
            <w:sz w:val="20"/>
          </w:rPr>
          <w:tab/>
        </w:r>
      </w:ins>
      <w:r>
        <w:rPr>
          <w:b/>
          <w:sz w:val="20"/>
          <w:vertAlign w:val="superscript"/>
          <w:rPrChange w:id="380" w:author="CHF" w:date="2004-09-21T19:59:00Z">
            <w:rPr>
              <w:b/>
              <w:sz w:val="20"/>
              <w:vertAlign w:val="superscript"/>
            </w:rPr>
          </w:rPrChange>
        </w:rPr>
        <w:footnoteRef/>
      </w:r>
      <w:del w:id="381" w:author="CHF" w:date="2004-09-21T19:59:00Z">
        <w:r>
          <w:rPr>
            <w:sz w:val="20"/>
          </w:rPr>
          <w:delText xml:space="preserve"> </w:delText>
        </w:r>
      </w:del>
      <w:ins w:id="382" w:author="CHF" w:date="2004-09-21T19:59:00Z">
        <w:r>
          <w:rPr>
            <w:sz w:val="20"/>
          </w:rPr>
          <w:tab/>
        </w:r>
      </w:ins>
      <w:r>
        <w:rPr>
          <w:i/>
          <w:sz w:val="20"/>
        </w:rPr>
        <w:t>Informe Nacional</w:t>
      </w:r>
      <w:r>
        <w:rPr>
          <w:sz w:val="20"/>
        </w:rPr>
        <w:t xml:space="preserve"> déjà cité.</w:t>
      </w:r>
    </w:p>
    <w:p w:rsidR="00000000" w:rsidRDefault="00000000">
      <w:pPr>
        <w:numPr>
          <w:ins w:id="383" w:author="CHF" w:date="2004-09-21T20:00:00Z"/>
        </w:numPr>
        <w:tabs>
          <w:tab w:val="clear" w:pos="720"/>
          <w:tab w:val="left" w:pos="567"/>
          <w:tab w:val="left" w:pos="850"/>
        </w:tabs>
        <w:spacing w:after="80"/>
        <w:jc w:val="left"/>
        <w:rPr>
          <w:ins w:id="384" w:author="CHF" w:date="2004-09-21T20:00:00Z"/>
          <w:sz w:val="20"/>
        </w:rPr>
      </w:pPr>
    </w:p>
    <w:p w:rsidR="00000000" w:rsidRDefault="00000000">
      <w:pPr>
        <w:tabs>
          <w:tab w:val="clear" w:pos="720"/>
          <w:tab w:val="left" w:pos="567"/>
          <w:tab w:val="left" w:pos="850"/>
        </w:tabs>
        <w:jc w:val="left"/>
        <w:rPr>
          <w:sz w:val="8"/>
        </w:rPr>
      </w:pPr>
    </w:p>
  </w:footnote>
  <w:footnote w:id="30">
    <w:p w:rsidR="00000000" w:rsidRDefault="00000000">
      <w:pPr>
        <w:tabs>
          <w:tab w:val="clear" w:pos="720"/>
          <w:tab w:val="left" w:pos="567"/>
          <w:tab w:val="left" w:pos="850"/>
        </w:tabs>
        <w:jc w:val="left"/>
        <w:rPr>
          <w:del w:id="386" w:author="CHF" w:date="2004-09-21T19:59:00Z"/>
          <w:sz w:val="20"/>
        </w:rPr>
      </w:pPr>
      <w:ins w:id="387" w:author="CHF" w:date="2004-09-21T19:59:00Z">
        <w:r>
          <w:rPr>
            <w:sz w:val="20"/>
          </w:rPr>
          <w:tab/>
        </w:r>
      </w:ins>
      <w:r>
        <w:rPr>
          <w:b/>
          <w:sz w:val="20"/>
          <w:vertAlign w:val="superscript"/>
          <w:rPrChange w:id="388" w:author="CHF" w:date="2004-09-21T19:59:00Z">
            <w:rPr>
              <w:b/>
              <w:sz w:val="20"/>
              <w:vertAlign w:val="superscript"/>
            </w:rPr>
          </w:rPrChange>
        </w:rPr>
        <w:footnoteRef/>
      </w:r>
      <w:del w:id="389" w:author="CHF" w:date="2004-09-21T19:59:00Z">
        <w:r>
          <w:rPr>
            <w:sz w:val="20"/>
          </w:rPr>
          <w:delText xml:space="preserve"> </w:delText>
        </w:r>
      </w:del>
      <w:ins w:id="390" w:author="CHF" w:date="2004-09-21T19:59:00Z">
        <w:r>
          <w:rPr>
            <w:sz w:val="20"/>
          </w:rPr>
          <w:tab/>
        </w:r>
      </w:ins>
      <w:r>
        <w:rPr>
          <w:i/>
          <w:sz w:val="20"/>
        </w:rPr>
        <w:t>Source</w:t>
      </w:r>
      <w:r>
        <w:rPr>
          <w:sz w:val="20"/>
        </w:rPr>
        <w:t> :  "</w:t>
      </w:r>
      <w:r>
        <w:rPr>
          <w:i/>
          <w:sz w:val="20"/>
        </w:rPr>
        <w:t>Los Niños y Niñas, Ahora</w:t>
      </w:r>
      <w:r>
        <w:rPr>
          <w:sz w:val="20"/>
        </w:rPr>
        <w:t>", résultats de l'enquête sur la mesure des indicateurs concernant les enfants et les foyers, EMEDINHO, décembre 2000, pages 31 et 32.</w:t>
      </w:r>
    </w:p>
    <w:p w:rsidR="00000000" w:rsidRDefault="00000000">
      <w:pPr>
        <w:tabs>
          <w:tab w:val="clear" w:pos="720"/>
          <w:tab w:val="left" w:pos="567"/>
          <w:tab w:val="left" w:pos="850"/>
        </w:tabs>
        <w:jc w:val="left"/>
        <w:rPr>
          <w:sz w:val="20"/>
        </w:rPr>
      </w:pPr>
    </w:p>
  </w:footnote>
  <w:footnote w:id="31">
    <w:p w:rsidR="00000000" w:rsidRDefault="00000000">
      <w:pPr>
        <w:tabs>
          <w:tab w:val="clear" w:pos="720"/>
          <w:tab w:val="left" w:pos="567"/>
          <w:tab w:val="left" w:pos="850"/>
        </w:tabs>
        <w:jc w:val="left"/>
        <w:rPr>
          <w:del w:id="412" w:author="CHF" w:date="2004-09-21T20:03:00Z"/>
          <w:sz w:val="20"/>
          <w:lang w:val="pt-BR"/>
        </w:rPr>
      </w:pPr>
      <w:ins w:id="413" w:author="CHF" w:date="2004-09-21T20:03:00Z">
        <w:r>
          <w:rPr>
            <w:sz w:val="20"/>
            <w:lang w:val="pt-BR"/>
          </w:rPr>
          <w:tab/>
        </w:r>
      </w:ins>
      <w:r>
        <w:rPr>
          <w:b/>
          <w:sz w:val="20"/>
          <w:vertAlign w:val="superscript"/>
          <w:rPrChange w:id="414" w:author="CHF" w:date="2004-09-21T20:03:00Z">
            <w:rPr>
              <w:b/>
              <w:sz w:val="20"/>
              <w:vertAlign w:val="superscript"/>
            </w:rPr>
          </w:rPrChange>
        </w:rPr>
        <w:footnoteRef/>
      </w:r>
      <w:del w:id="415" w:author="CHF" w:date="2004-09-21T20:03:00Z">
        <w:r>
          <w:rPr>
            <w:sz w:val="20"/>
            <w:lang w:val="pt-BR"/>
          </w:rPr>
          <w:delText xml:space="preserve"> </w:delText>
        </w:r>
      </w:del>
      <w:ins w:id="416" w:author="CHF" w:date="2004-09-21T20:03:00Z">
        <w:r>
          <w:rPr>
            <w:sz w:val="20"/>
            <w:lang w:val="pt-BR"/>
          </w:rPr>
          <w:tab/>
        </w:r>
      </w:ins>
      <w:r>
        <w:rPr>
          <w:i/>
          <w:sz w:val="20"/>
          <w:lang w:val="pt-BR"/>
        </w:rPr>
        <w:t>Source</w:t>
      </w:r>
      <w:r>
        <w:rPr>
          <w:sz w:val="20"/>
          <w:lang w:val="pt-BR"/>
        </w:rPr>
        <w:t xml:space="preserve"> :  Enma Cervone :  "Racismo y Vida Cotidiana :  las tácticas de la defensa étnica", page 144, dans </w:t>
      </w:r>
      <w:r>
        <w:rPr>
          <w:i/>
          <w:sz w:val="20"/>
          <w:lang w:val="pt-BR"/>
        </w:rPr>
        <w:t>Ecuador Racista :  Imágenes e Identidades</w:t>
      </w:r>
      <w:r>
        <w:rPr>
          <w:sz w:val="20"/>
          <w:lang w:val="pt-BR"/>
        </w:rPr>
        <w:t>,</w:t>
      </w:r>
      <w:r>
        <w:rPr>
          <w:i/>
          <w:sz w:val="20"/>
          <w:lang w:val="pt-BR"/>
        </w:rPr>
        <w:t xml:space="preserve"> </w:t>
      </w:r>
      <w:r>
        <w:rPr>
          <w:sz w:val="20"/>
          <w:lang w:val="pt-BR"/>
        </w:rPr>
        <w:t>de Freddy Rivera, FLACSO.</w:t>
      </w:r>
    </w:p>
    <w:p w:rsidR="00000000" w:rsidRDefault="00000000">
      <w:pPr>
        <w:tabs>
          <w:tab w:val="clear" w:pos="720"/>
          <w:tab w:val="left" w:pos="567"/>
          <w:tab w:val="left" w:pos="850"/>
        </w:tabs>
        <w:jc w:val="left"/>
        <w:rPr>
          <w:sz w:val="20"/>
          <w:lang w:val="pt-BR"/>
        </w:rPr>
      </w:pPr>
    </w:p>
  </w:footnote>
  <w:footnote w:id="32">
    <w:p w:rsidR="00000000" w:rsidRDefault="00000000">
      <w:pPr>
        <w:tabs>
          <w:tab w:val="clear" w:pos="720"/>
          <w:tab w:val="left" w:pos="567"/>
          <w:tab w:val="left" w:pos="850"/>
        </w:tabs>
        <w:jc w:val="left"/>
        <w:rPr>
          <w:del w:id="433" w:author="CHF" w:date="2004-09-21T20:04:00Z"/>
          <w:sz w:val="20"/>
        </w:rPr>
      </w:pPr>
      <w:ins w:id="434" w:author="CHF" w:date="2004-09-21T20:04:00Z">
        <w:r>
          <w:rPr>
            <w:sz w:val="20"/>
          </w:rPr>
          <w:tab/>
        </w:r>
      </w:ins>
      <w:r>
        <w:rPr>
          <w:b/>
          <w:sz w:val="20"/>
          <w:vertAlign w:val="superscript"/>
          <w:rPrChange w:id="435" w:author="CHF" w:date="2004-09-21T20:04:00Z">
            <w:rPr>
              <w:b/>
              <w:sz w:val="20"/>
              <w:vertAlign w:val="superscript"/>
            </w:rPr>
          </w:rPrChange>
        </w:rPr>
        <w:footnoteRef/>
      </w:r>
      <w:del w:id="436" w:author="CHF" w:date="2004-09-21T20:04:00Z">
        <w:r>
          <w:rPr>
            <w:sz w:val="20"/>
          </w:rPr>
          <w:delText xml:space="preserve"> </w:delText>
        </w:r>
      </w:del>
      <w:ins w:id="437" w:author="CHF" w:date="2004-09-21T20:04:00Z">
        <w:r>
          <w:rPr>
            <w:sz w:val="20"/>
          </w:rPr>
          <w:tab/>
        </w:r>
      </w:ins>
      <w:r>
        <w:rPr>
          <w:i/>
          <w:sz w:val="20"/>
        </w:rPr>
        <w:t>Source</w:t>
      </w:r>
      <w:r>
        <w:rPr>
          <w:sz w:val="20"/>
        </w:rPr>
        <w:t xml:space="preserve"> :  </w:t>
      </w:r>
      <w:r>
        <w:rPr>
          <w:i/>
          <w:sz w:val="20"/>
        </w:rPr>
        <w:t>Informe Nacional</w:t>
      </w:r>
      <w:r>
        <w:rPr>
          <w:sz w:val="20"/>
        </w:rPr>
        <w:t>, paragraphes 58 et 59.</w:t>
      </w:r>
    </w:p>
    <w:p w:rsidR="00000000" w:rsidRDefault="00000000">
      <w:pPr>
        <w:tabs>
          <w:tab w:val="clear" w:pos="720"/>
          <w:tab w:val="left" w:pos="567"/>
          <w:tab w:val="left" w:pos="850"/>
        </w:tabs>
        <w:jc w:val="left"/>
        <w:rPr>
          <w:sz w:val="20"/>
        </w:rPr>
      </w:pPr>
    </w:p>
  </w:footnote>
  <w:footnote w:id="33">
    <w:p w:rsidR="00000000" w:rsidRDefault="00000000">
      <w:pPr>
        <w:tabs>
          <w:tab w:val="clear" w:pos="720"/>
          <w:tab w:val="left" w:pos="567"/>
          <w:tab w:val="left" w:pos="850"/>
        </w:tabs>
        <w:jc w:val="left"/>
        <w:rPr>
          <w:del w:id="446" w:author="CHF" w:date="2004-09-21T20:04:00Z"/>
          <w:sz w:val="20"/>
        </w:rPr>
      </w:pPr>
      <w:ins w:id="447" w:author="CHF" w:date="2004-09-21T20:04:00Z">
        <w:r>
          <w:rPr>
            <w:b/>
            <w:sz w:val="20"/>
            <w:vertAlign w:val="superscript"/>
          </w:rPr>
          <w:tab/>
        </w:r>
      </w:ins>
      <w:r>
        <w:rPr>
          <w:b/>
          <w:sz w:val="20"/>
          <w:vertAlign w:val="superscript"/>
          <w:rPrChange w:id="448" w:author="CHF" w:date="2004-09-21T20:04:00Z">
            <w:rPr>
              <w:b/>
              <w:sz w:val="20"/>
              <w:vertAlign w:val="superscript"/>
            </w:rPr>
          </w:rPrChange>
        </w:rPr>
        <w:footnoteRef/>
      </w:r>
      <w:del w:id="449" w:author="CHF" w:date="2004-09-21T20:04:00Z">
        <w:r>
          <w:rPr>
            <w:b/>
            <w:sz w:val="20"/>
            <w:vertAlign w:val="superscript"/>
            <w:rPrChange w:id="450" w:author="CHF" w:date="2004-09-21T20:04:00Z">
              <w:rPr>
                <w:b/>
                <w:sz w:val="20"/>
                <w:vertAlign w:val="superscript"/>
              </w:rPr>
            </w:rPrChange>
          </w:rPr>
          <w:delText xml:space="preserve"> </w:delText>
        </w:r>
      </w:del>
      <w:ins w:id="451" w:author="CHF" w:date="2004-09-21T20:04:00Z">
        <w:r>
          <w:rPr>
            <w:b/>
            <w:sz w:val="20"/>
            <w:vertAlign w:val="superscript"/>
          </w:rPr>
          <w:tab/>
        </w:r>
      </w:ins>
      <w:r>
        <w:rPr>
          <w:i/>
          <w:sz w:val="20"/>
        </w:rPr>
        <w:t>Source</w:t>
      </w:r>
      <w:r>
        <w:rPr>
          <w:sz w:val="20"/>
        </w:rPr>
        <w:t> :  Emedinho, pages 57 et 58.</w:t>
      </w:r>
    </w:p>
    <w:p w:rsidR="00000000" w:rsidRDefault="00000000">
      <w:pPr>
        <w:tabs>
          <w:tab w:val="clear" w:pos="720"/>
          <w:tab w:val="left" w:pos="567"/>
          <w:tab w:val="left" w:pos="850"/>
        </w:tabs>
        <w:jc w:val="left"/>
        <w:rPr>
          <w:sz w:val="20"/>
        </w:rPr>
      </w:pPr>
    </w:p>
  </w:footnote>
  <w:footnote w:id="34">
    <w:p w:rsidR="00000000" w:rsidRDefault="00000000">
      <w:pPr>
        <w:tabs>
          <w:tab w:val="clear" w:pos="720"/>
          <w:tab w:val="left" w:pos="567"/>
          <w:tab w:val="left" w:pos="850"/>
        </w:tabs>
        <w:jc w:val="left"/>
        <w:rPr>
          <w:del w:id="494" w:author="CHF" w:date="2004-09-21T20:07:00Z"/>
          <w:sz w:val="20"/>
        </w:rPr>
      </w:pPr>
      <w:ins w:id="495" w:author="CHF" w:date="2004-09-21T20:07:00Z">
        <w:r>
          <w:rPr>
            <w:sz w:val="20"/>
          </w:rPr>
          <w:tab/>
        </w:r>
      </w:ins>
      <w:r>
        <w:rPr>
          <w:b/>
          <w:sz w:val="20"/>
          <w:vertAlign w:val="superscript"/>
          <w:rPrChange w:id="496" w:author="CHF" w:date="2004-09-21T20:07:00Z">
            <w:rPr>
              <w:b/>
              <w:sz w:val="20"/>
              <w:vertAlign w:val="superscript"/>
            </w:rPr>
          </w:rPrChange>
        </w:rPr>
        <w:footnoteRef/>
      </w:r>
      <w:del w:id="497" w:author="CHF" w:date="2004-09-21T20:07:00Z">
        <w:r>
          <w:rPr>
            <w:sz w:val="20"/>
          </w:rPr>
          <w:delText xml:space="preserve"> </w:delText>
        </w:r>
      </w:del>
      <w:ins w:id="498" w:author="CHF" w:date="2004-09-21T20:07:00Z">
        <w:r>
          <w:rPr>
            <w:sz w:val="20"/>
          </w:rPr>
          <w:tab/>
        </w:r>
      </w:ins>
      <w:r>
        <w:rPr>
          <w:i/>
          <w:sz w:val="20"/>
        </w:rPr>
        <w:t>Source</w:t>
      </w:r>
      <w:r>
        <w:rPr>
          <w:sz w:val="20"/>
        </w:rPr>
        <w:t> :  Emedinho, pages 61 et 62, paragraphes 2, 6.</w:t>
      </w:r>
    </w:p>
    <w:p w:rsidR="00000000" w:rsidRDefault="00000000">
      <w:pPr>
        <w:tabs>
          <w:tab w:val="clear" w:pos="720"/>
          <w:tab w:val="left" w:pos="567"/>
          <w:tab w:val="left" w:pos="850"/>
        </w:tabs>
        <w:jc w:val="left"/>
        <w:rPr>
          <w:sz w:val="20"/>
        </w:rPr>
      </w:pPr>
    </w:p>
  </w:footnote>
  <w:footnote w:id="35">
    <w:p w:rsidR="00000000" w:rsidRDefault="00000000">
      <w:pPr>
        <w:tabs>
          <w:tab w:val="clear" w:pos="720"/>
          <w:tab w:val="left" w:pos="567"/>
          <w:tab w:val="left" w:pos="850"/>
        </w:tabs>
        <w:spacing w:before="80"/>
        <w:jc w:val="left"/>
        <w:rPr>
          <w:sz w:val="20"/>
        </w:rPr>
      </w:pPr>
      <w:ins w:id="499" w:author="CHF" w:date="2004-09-21T20:07:00Z">
        <w:r>
          <w:rPr>
            <w:sz w:val="20"/>
          </w:rPr>
          <w:tab/>
        </w:r>
      </w:ins>
      <w:r>
        <w:rPr>
          <w:b/>
          <w:sz w:val="20"/>
          <w:vertAlign w:val="superscript"/>
          <w:rPrChange w:id="500" w:author="CHF" w:date="2004-09-21T20:07:00Z">
            <w:rPr>
              <w:b/>
              <w:sz w:val="20"/>
              <w:vertAlign w:val="superscript"/>
            </w:rPr>
          </w:rPrChange>
        </w:rPr>
        <w:footnoteRef/>
      </w:r>
      <w:del w:id="501" w:author="CHF" w:date="2004-09-21T20:07:00Z">
        <w:r>
          <w:rPr>
            <w:sz w:val="20"/>
          </w:rPr>
          <w:delText xml:space="preserve"> </w:delText>
        </w:r>
      </w:del>
      <w:ins w:id="502" w:author="CHF" w:date="2004-09-21T20:07:00Z">
        <w:r>
          <w:rPr>
            <w:sz w:val="20"/>
          </w:rPr>
          <w:tab/>
        </w:r>
      </w:ins>
      <w:r>
        <w:rPr>
          <w:i/>
          <w:sz w:val="20"/>
        </w:rPr>
        <w:t>Source</w:t>
      </w:r>
      <w:r>
        <w:rPr>
          <w:sz w:val="20"/>
        </w:rPr>
        <w:t> :  Enquête DNI</w:t>
      </w:r>
      <w:r>
        <w:rPr>
          <w:sz w:val="20"/>
        </w:rPr>
        <w:noBreakHyphen/>
        <w:t>E "Mon opinion compte".</w:t>
      </w:r>
    </w:p>
  </w:footnote>
  <w:footnote w:id="36">
    <w:p w:rsidR="00000000" w:rsidRDefault="00000000">
      <w:pPr>
        <w:tabs>
          <w:tab w:val="clear" w:pos="720"/>
          <w:tab w:val="left" w:pos="567"/>
          <w:tab w:val="left" w:pos="850"/>
        </w:tabs>
        <w:jc w:val="left"/>
        <w:rPr>
          <w:del w:id="538" w:author="CHF" w:date="2004-09-21T20:07:00Z"/>
          <w:sz w:val="20"/>
        </w:rPr>
      </w:pPr>
      <w:ins w:id="539" w:author="CHF" w:date="2004-09-21T20:07:00Z">
        <w:r>
          <w:rPr>
            <w:sz w:val="20"/>
          </w:rPr>
          <w:tab/>
        </w:r>
      </w:ins>
      <w:r>
        <w:rPr>
          <w:b/>
          <w:sz w:val="20"/>
          <w:vertAlign w:val="superscript"/>
          <w:rPrChange w:id="540" w:author="CHF" w:date="2004-09-21T20:07:00Z">
            <w:rPr>
              <w:b/>
              <w:sz w:val="20"/>
              <w:vertAlign w:val="superscript"/>
            </w:rPr>
          </w:rPrChange>
        </w:rPr>
        <w:footnoteRef/>
      </w:r>
      <w:del w:id="541" w:author="CHF" w:date="2004-09-21T20:07:00Z">
        <w:r>
          <w:rPr>
            <w:sz w:val="20"/>
          </w:rPr>
          <w:delText xml:space="preserve"> </w:delText>
        </w:r>
      </w:del>
      <w:ins w:id="542" w:author="CHF" w:date="2004-09-21T20:07:00Z">
        <w:r>
          <w:rPr>
            <w:sz w:val="20"/>
          </w:rPr>
          <w:tab/>
        </w:r>
      </w:ins>
      <w:r>
        <w:rPr>
          <w:sz w:val="20"/>
        </w:rPr>
        <w:t>Entretien avec Pedro de la Cruz, Président de la FENOCIN.</w:t>
      </w:r>
    </w:p>
    <w:p w:rsidR="00000000" w:rsidRDefault="00000000">
      <w:pPr>
        <w:tabs>
          <w:tab w:val="clear" w:pos="720"/>
          <w:tab w:val="left" w:pos="567"/>
          <w:tab w:val="left" w:pos="850"/>
        </w:tabs>
        <w:jc w:val="left"/>
        <w:rPr>
          <w:sz w:val="20"/>
        </w:rPr>
      </w:pPr>
    </w:p>
  </w:footnote>
  <w:footnote w:id="37">
    <w:p w:rsidR="00000000" w:rsidRDefault="00000000">
      <w:pPr>
        <w:tabs>
          <w:tab w:val="clear" w:pos="720"/>
          <w:tab w:val="left" w:pos="567"/>
          <w:tab w:val="left" w:pos="850"/>
        </w:tabs>
        <w:jc w:val="left"/>
        <w:rPr>
          <w:del w:id="593" w:author="CHF" w:date="2004-09-21T20:09:00Z"/>
          <w:sz w:val="20"/>
        </w:rPr>
      </w:pPr>
      <w:ins w:id="594" w:author="CHF" w:date="2004-09-21T20:09:00Z">
        <w:r>
          <w:rPr>
            <w:sz w:val="20"/>
          </w:rPr>
          <w:tab/>
        </w:r>
      </w:ins>
      <w:r>
        <w:rPr>
          <w:b/>
          <w:sz w:val="20"/>
          <w:vertAlign w:val="superscript"/>
          <w:rPrChange w:id="595" w:author="CHF" w:date="2004-09-21T20:09:00Z">
            <w:rPr>
              <w:b/>
              <w:sz w:val="20"/>
              <w:vertAlign w:val="superscript"/>
            </w:rPr>
          </w:rPrChange>
        </w:rPr>
        <w:footnoteRef/>
      </w:r>
      <w:del w:id="596" w:author="CHF" w:date="2004-09-21T20:09:00Z">
        <w:r>
          <w:rPr>
            <w:sz w:val="20"/>
          </w:rPr>
          <w:delText xml:space="preserve"> </w:delText>
        </w:r>
      </w:del>
      <w:ins w:id="597" w:author="CHF" w:date="2004-09-21T20:09:00Z">
        <w:r>
          <w:rPr>
            <w:sz w:val="20"/>
          </w:rPr>
          <w:tab/>
        </w:r>
      </w:ins>
      <w:r>
        <w:rPr>
          <w:i/>
          <w:sz w:val="20"/>
        </w:rPr>
        <w:t>Informe Nacional</w:t>
      </w:r>
      <w:r>
        <w:rPr>
          <w:sz w:val="20"/>
        </w:rPr>
        <w:t>, paragraphes 56 et 57.</w:t>
      </w:r>
    </w:p>
    <w:p w:rsidR="00000000" w:rsidRDefault="00000000">
      <w:pPr>
        <w:tabs>
          <w:tab w:val="clear" w:pos="720"/>
          <w:tab w:val="left" w:pos="567"/>
          <w:tab w:val="left" w:pos="850"/>
        </w:tabs>
        <w:jc w:val="left"/>
        <w:rPr>
          <w:sz w:val="20"/>
        </w:rPr>
      </w:pPr>
    </w:p>
  </w:footnote>
  <w:footnote w:id="38">
    <w:p w:rsidR="00000000" w:rsidRDefault="00000000">
      <w:pPr>
        <w:tabs>
          <w:tab w:val="clear" w:pos="720"/>
          <w:tab w:val="left" w:pos="567"/>
          <w:tab w:val="left" w:pos="850"/>
        </w:tabs>
        <w:jc w:val="left"/>
        <w:rPr>
          <w:del w:id="598" w:author="CHF" w:date="2004-09-21T20:09:00Z"/>
          <w:sz w:val="20"/>
        </w:rPr>
      </w:pPr>
      <w:ins w:id="599" w:author="CHF" w:date="2004-09-21T20:09:00Z">
        <w:r>
          <w:rPr>
            <w:b/>
            <w:sz w:val="20"/>
            <w:vertAlign w:val="superscript"/>
          </w:rPr>
          <w:tab/>
        </w:r>
      </w:ins>
      <w:r>
        <w:rPr>
          <w:b/>
          <w:sz w:val="20"/>
          <w:vertAlign w:val="superscript"/>
          <w:rPrChange w:id="600" w:author="CHF" w:date="2004-09-21T20:09:00Z">
            <w:rPr>
              <w:b/>
              <w:sz w:val="20"/>
              <w:vertAlign w:val="superscript"/>
            </w:rPr>
          </w:rPrChange>
        </w:rPr>
        <w:footnoteRef/>
      </w:r>
      <w:del w:id="601" w:author="CHF" w:date="2004-09-21T20:09:00Z">
        <w:r>
          <w:rPr>
            <w:b/>
            <w:sz w:val="20"/>
            <w:vertAlign w:val="superscript"/>
            <w:rPrChange w:id="602" w:author="CHF" w:date="2004-09-21T20:09:00Z">
              <w:rPr>
                <w:b/>
                <w:sz w:val="20"/>
                <w:vertAlign w:val="superscript"/>
              </w:rPr>
            </w:rPrChange>
          </w:rPr>
          <w:delText xml:space="preserve"> </w:delText>
        </w:r>
      </w:del>
      <w:ins w:id="603" w:author="CHF" w:date="2004-09-21T20:09:00Z">
        <w:r>
          <w:rPr>
            <w:b/>
            <w:sz w:val="20"/>
            <w:vertAlign w:val="superscript"/>
          </w:rPr>
          <w:tab/>
        </w:r>
      </w:ins>
      <w:r>
        <w:rPr>
          <w:i/>
          <w:sz w:val="20"/>
        </w:rPr>
        <w:t>Informe Nacional</w:t>
      </w:r>
      <w:r>
        <w:rPr>
          <w:sz w:val="20"/>
        </w:rPr>
        <w:t>, point 17.</w:t>
      </w:r>
    </w:p>
    <w:p w:rsidR="00000000" w:rsidRDefault="00000000">
      <w:pPr>
        <w:tabs>
          <w:tab w:val="clear" w:pos="720"/>
          <w:tab w:val="left" w:pos="567"/>
          <w:tab w:val="left" w:pos="850"/>
        </w:tabs>
        <w:jc w:val="left"/>
        <w:rPr>
          <w:sz w:val="20"/>
        </w:rPr>
      </w:pPr>
    </w:p>
  </w:footnote>
  <w:footnote w:id="39">
    <w:p w:rsidR="00000000" w:rsidRDefault="00000000">
      <w:pPr>
        <w:tabs>
          <w:tab w:val="clear" w:pos="720"/>
          <w:tab w:val="left" w:pos="567"/>
          <w:tab w:val="left" w:pos="850"/>
        </w:tabs>
        <w:spacing w:before="80"/>
        <w:jc w:val="left"/>
        <w:rPr>
          <w:del w:id="611" w:author="CHF" w:date="2004-09-21T20:09:00Z"/>
          <w:sz w:val="20"/>
        </w:rPr>
      </w:pPr>
      <w:ins w:id="612" w:author="CHF" w:date="2004-09-21T20:09:00Z">
        <w:r>
          <w:rPr>
            <w:sz w:val="20"/>
          </w:rPr>
          <w:tab/>
        </w:r>
      </w:ins>
      <w:r>
        <w:rPr>
          <w:b/>
          <w:sz w:val="20"/>
          <w:vertAlign w:val="superscript"/>
          <w:rPrChange w:id="613" w:author="CHF" w:date="2004-09-21T20:09:00Z">
            <w:rPr>
              <w:b/>
              <w:sz w:val="20"/>
              <w:vertAlign w:val="superscript"/>
            </w:rPr>
          </w:rPrChange>
        </w:rPr>
        <w:footnoteRef/>
      </w:r>
      <w:del w:id="614" w:author="CHF" w:date="2004-09-21T20:09:00Z">
        <w:r>
          <w:rPr>
            <w:sz w:val="20"/>
          </w:rPr>
          <w:delText xml:space="preserve"> </w:delText>
        </w:r>
      </w:del>
      <w:ins w:id="615" w:author="CHF" w:date="2004-09-21T20:09:00Z">
        <w:r>
          <w:rPr>
            <w:sz w:val="20"/>
          </w:rPr>
          <w:tab/>
        </w:r>
      </w:ins>
      <w:r>
        <w:rPr>
          <w:i/>
          <w:sz w:val="20"/>
        </w:rPr>
        <w:t>Informe Nacional</w:t>
      </w:r>
      <w:r>
        <w:rPr>
          <w:sz w:val="20"/>
        </w:rPr>
        <w:t>, paragraphe 60.</w:t>
      </w:r>
    </w:p>
    <w:p w:rsidR="00000000" w:rsidRDefault="00000000">
      <w:pPr>
        <w:tabs>
          <w:tab w:val="clear" w:pos="720"/>
          <w:tab w:val="left" w:pos="567"/>
          <w:tab w:val="left" w:pos="850"/>
        </w:tabs>
        <w:spacing w:before="80"/>
        <w:jc w:val="left"/>
        <w:rPr>
          <w:sz w:val="20"/>
        </w:rPr>
      </w:pPr>
    </w:p>
  </w:footnote>
  <w:footnote w:id="40">
    <w:p w:rsidR="00000000" w:rsidRDefault="00000000">
      <w:pPr>
        <w:tabs>
          <w:tab w:val="clear" w:pos="720"/>
          <w:tab w:val="left" w:pos="567"/>
          <w:tab w:val="left" w:pos="850"/>
        </w:tabs>
        <w:jc w:val="left"/>
        <w:rPr>
          <w:del w:id="619" w:author="CHF" w:date="2004-09-21T20:10:00Z"/>
          <w:sz w:val="20"/>
        </w:rPr>
      </w:pPr>
      <w:ins w:id="620" w:author="CHF" w:date="2004-09-21T20:10:00Z">
        <w:r>
          <w:rPr>
            <w:b/>
            <w:sz w:val="20"/>
            <w:vertAlign w:val="superscript"/>
          </w:rPr>
          <w:tab/>
        </w:r>
      </w:ins>
      <w:r>
        <w:rPr>
          <w:b/>
          <w:sz w:val="20"/>
          <w:vertAlign w:val="superscript"/>
          <w:rPrChange w:id="621" w:author="CHF" w:date="2004-09-21T20:10:00Z">
            <w:rPr>
              <w:b/>
              <w:sz w:val="20"/>
              <w:vertAlign w:val="superscript"/>
            </w:rPr>
          </w:rPrChange>
        </w:rPr>
        <w:footnoteRef/>
      </w:r>
      <w:del w:id="622" w:author="CHF" w:date="2004-09-21T20:10:00Z">
        <w:r>
          <w:rPr>
            <w:b/>
            <w:sz w:val="20"/>
            <w:vertAlign w:val="superscript"/>
            <w:rPrChange w:id="623" w:author="CHF" w:date="2004-09-21T20:10:00Z">
              <w:rPr>
                <w:b/>
                <w:sz w:val="20"/>
                <w:vertAlign w:val="superscript"/>
              </w:rPr>
            </w:rPrChange>
          </w:rPr>
          <w:delText xml:space="preserve"> </w:delText>
        </w:r>
      </w:del>
      <w:ins w:id="624" w:author="CHF" w:date="2004-09-21T20:10:00Z">
        <w:r>
          <w:rPr>
            <w:b/>
            <w:sz w:val="20"/>
            <w:vertAlign w:val="superscript"/>
          </w:rPr>
          <w:tab/>
        </w:r>
      </w:ins>
      <w:r>
        <w:rPr>
          <w:sz w:val="20"/>
        </w:rPr>
        <w:t>Emedinho, pages 46 et 47.</w:t>
      </w:r>
    </w:p>
    <w:p w:rsidR="00000000" w:rsidRDefault="00000000">
      <w:pPr>
        <w:tabs>
          <w:tab w:val="clear" w:pos="720"/>
          <w:tab w:val="left" w:pos="567"/>
          <w:tab w:val="left" w:pos="850"/>
        </w:tabs>
        <w:jc w:val="left"/>
        <w:rPr>
          <w:sz w:val="20"/>
        </w:rPr>
      </w:pPr>
    </w:p>
  </w:footnote>
  <w:footnote w:id="41">
    <w:p w:rsidR="00000000" w:rsidRDefault="00000000">
      <w:pPr>
        <w:tabs>
          <w:tab w:val="clear" w:pos="720"/>
          <w:tab w:val="left" w:pos="567"/>
          <w:tab w:val="left" w:pos="850"/>
        </w:tabs>
        <w:jc w:val="left"/>
        <w:rPr>
          <w:del w:id="673" w:author="CHF" w:date="2004-09-21T20:10:00Z"/>
          <w:sz w:val="20"/>
        </w:rPr>
      </w:pPr>
      <w:ins w:id="674" w:author="CHF" w:date="2004-09-21T20:10:00Z">
        <w:r>
          <w:rPr>
            <w:sz w:val="20"/>
          </w:rPr>
          <w:tab/>
        </w:r>
      </w:ins>
      <w:r>
        <w:rPr>
          <w:b/>
          <w:sz w:val="20"/>
          <w:vertAlign w:val="superscript"/>
          <w:rPrChange w:id="675" w:author="CHF" w:date="2004-09-21T20:10:00Z">
            <w:rPr>
              <w:b/>
              <w:sz w:val="20"/>
              <w:vertAlign w:val="superscript"/>
            </w:rPr>
          </w:rPrChange>
        </w:rPr>
        <w:footnoteRef/>
      </w:r>
      <w:del w:id="676" w:author="CHF" w:date="2004-09-21T20:10:00Z">
        <w:r>
          <w:rPr>
            <w:sz w:val="20"/>
          </w:rPr>
          <w:delText xml:space="preserve"> </w:delText>
        </w:r>
      </w:del>
      <w:ins w:id="677" w:author="CHF" w:date="2004-09-21T20:10:00Z">
        <w:r>
          <w:rPr>
            <w:sz w:val="20"/>
          </w:rPr>
          <w:tab/>
        </w:r>
      </w:ins>
      <w:r>
        <w:rPr>
          <w:sz w:val="20"/>
        </w:rPr>
        <w:t>Emedinho, pages 57, 58 et 59.</w:t>
      </w:r>
    </w:p>
    <w:p w:rsidR="00000000" w:rsidRDefault="00000000">
      <w:pPr>
        <w:tabs>
          <w:tab w:val="clear" w:pos="720"/>
          <w:tab w:val="left" w:pos="567"/>
          <w:tab w:val="left" w:pos="850"/>
        </w:tabs>
        <w:jc w:val="left"/>
        <w:rPr>
          <w:sz w:val="20"/>
        </w:rPr>
      </w:pPr>
    </w:p>
  </w:footnote>
  <w:footnote w:id="42">
    <w:p w:rsidR="00000000" w:rsidRDefault="00000000">
      <w:pPr>
        <w:tabs>
          <w:tab w:val="clear" w:pos="720"/>
          <w:tab w:val="left" w:pos="567"/>
          <w:tab w:val="left" w:pos="850"/>
        </w:tabs>
        <w:jc w:val="left"/>
        <w:rPr>
          <w:del w:id="734" w:author="CHF" w:date="2004-09-21T20:11:00Z"/>
          <w:sz w:val="20"/>
        </w:rPr>
      </w:pPr>
      <w:ins w:id="735" w:author="CHF" w:date="2004-09-21T20:11:00Z">
        <w:r>
          <w:rPr>
            <w:sz w:val="20"/>
          </w:rPr>
          <w:tab/>
        </w:r>
      </w:ins>
      <w:r>
        <w:rPr>
          <w:b/>
          <w:sz w:val="20"/>
          <w:vertAlign w:val="superscript"/>
          <w:rPrChange w:id="736" w:author="CHF" w:date="2004-09-21T20:11:00Z">
            <w:rPr>
              <w:b/>
              <w:sz w:val="20"/>
              <w:vertAlign w:val="superscript"/>
            </w:rPr>
          </w:rPrChange>
        </w:rPr>
        <w:footnoteRef/>
      </w:r>
      <w:del w:id="737" w:author="CHF" w:date="2004-09-21T20:11:00Z">
        <w:r>
          <w:rPr>
            <w:sz w:val="20"/>
          </w:rPr>
          <w:delText xml:space="preserve"> </w:delText>
        </w:r>
      </w:del>
      <w:ins w:id="738" w:author="CHF" w:date="2004-09-21T20:11:00Z">
        <w:r>
          <w:rPr>
            <w:sz w:val="20"/>
          </w:rPr>
          <w:tab/>
        </w:r>
      </w:ins>
      <w:r>
        <w:rPr>
          <w:i/>
          <w:sz w:val="20"/>
        </w:rPr>
        <w:t>Source</w:t>
      </w:r>
      <w:r>
        <w:rPr>
          <w:sz w:val="20"/>
        </w:rPr>
        <w:t> :  Rapport ACT – INNFA sur la maltraitance.</w:t>
      </w:r>
    </w:p>
    <w:p w:rsidR="00000000" w:rsidRDefault="00000000">
      <w:pPr>
        <w:tabs>
          <w:tab w:val="clear" w:pos="720"/>
          <w:tab w:val="left" w:pos="567"/>
          <w:tab w:val="left" w:pos="850"/>
        </w:tabs>
        <w:jc w:val="left"/>
        <w:rPr>
          <w:sz w:val="20"/>
        </w:rPr>
      </w:pPr>
    </w:p>
  </w:footnote>
  <w:footnote w:id="43">
    <w:p w:rsidR="00000000" w:rsidRDefault="00000000">
      <w:pPr>
        <w:tabs>
          <w:tab w:val="clear" w:pos="720"/>
          <w:tab w:val="left" w:pos="567"/>
          <w:tab w:val="left" w:pos="850"/>
        </w:tabs>
        <w:jc w:val="left"/>
        <w:rPr>
          <w:del w:id="739" w:author="CHF" w:date="2004-09-21T20:12:00Z"/>
          <w:sz w:val="20"/>
        </w:rPr>
      </w:pPr>
      <w:ins w:id="740" w:author="CHF" w:date="2004-09-21T20:12:00Z">
        <w:r>
          <w:rPr>
            <w:sz w:val="20"/>
          </w:rPr>
          <w:tab/>
        </w:r>
      </w:ins>
      <w:r>
        <w:rPr>
          <w:b/>
          <w:sz w:val="20"/>
          <w:vertAlign w:val="superscript"/>
          <w:rPrChange w:id="741" w:author="CHF" w:date="2004-09-21T20:12:00Z">
            <w:rPr>
              <w:b/>
              <w:sz w:val="20"/>
              <w:vertAlign w:val="superscript"/>
            </w:rPr>
          </w:rPrChange>
        </w:rPr>
        <w:footnoteRef/>
      </w:r>
      <w:del w:id="742" w:author="CHF" w:date="2004-09-21T20:12:00Z">
        <w:r>
          <w:rPr>
            <w:sz w:val="20"/>
          </w:rPr>
          <w:delText xml:space="preserve"> </w:delText>
        </w:r>
      </w:del>
      <w:ins w:id="743" w:author="CHF" w:date="2004-09-21T20:12:00Z">
        <w:r>
          <w:rPr>
            <w:sz w:val="20"/>
          </w:rPr>
          <w:tab/>
        </w:r>
      </w:ins>
      <w:r>
        <w:rPr>
          <w:sz w:val="20"/>
        </w:rPr>
        <w:t>ACT – INNFA, Rapport sur la promotion de la bien</w:t>
      </w:r>
      <w:r>
        <w:rPr>
          <w:sz w:val="20"/>
        </w:rPr>
        <w:noBreakHyphen/>
        <w:t>traitance.</w:t>
      </w:r>
    </w:p>
    <w:p w:rsidR="00000000" w:rsidRDefault="00000000">
      <w:pPr>
        <w:tabs>
          <w:tab w:val="clear" w:pos="720"/>
          <w:tab w:val="left" w:pos="567"/>
          <w:tab w:val="left" w:pos="850"/>
        </w:tabs>
        <w:jc w:val="left"/>
        <w:rPr>
          <w:sz w:val="20"/>
        </w:rPr>
      </w:pPr>
    </w:p>
  </w:footnote>
  <w:footnote w:id="44">
    <w:p w:rsidR="00000000" w:rsidRDefault="00000000">
      <w:pPr>
        <w:tabs>
          <w:tab w:val="clear" w:pos="720"/>
          <w:tab w:val="left" w:pos="567"/>
          <w:tab w:val="left" w:pos="850"/>
        </w:tabs>
        <w:jc w:val="left"/>
        <w:rPr>
          <w:del w:id="745" w:author="CHF" w:date="2004-09-21T20:13:00Z"/>
          <w:sz w:val="20"/>
          <w:lang w:val="pt-BR"/>
        </w:rPr>
      </w:pPr>
      <w:ins w:id="746" w:author="CHF" w:date="2004-09-21T20:13:00Z">
        <w:r>
          <w:rPr>
            <w:sz w:val="20"/>
            <w:lang w:val="pt-BR"/>
          </w:rPr>
          <w:tab/>
        </w:r>
      </w:ins>
      <w:r>
        <w:rPr>
          <w:b/>
          <w:sz w:val="20"/>
          <w:vertAlign w:val="superscript"/>
          <w:rPrChange w:id="747" w:author="CHF" w:date="2004-09-21T20:13:00Z">
            <w:rPr>
              <w:b/>
              <w:sz w:val="20"/>
              <w:vertAlign w:val="superscript"/>
            </w:rPr>
          </w:rPrChange>
        </w:rPr>
        <w:footnoteRef/>
      </w:r>
      <w:del w:id="748" w:author="CHF" w:date="2004-09-21T20:13:00Z">
        <w:r>
          <w:rPr>
            <w:sz w:val="20"/>
            <w:lang w:val="pt-BR"/>
          </w:rPr>
          <w:delText xml:space="preserve"> </w:delText>
        </w:r>
      </w:del>
      <w:ins w:id="749" w:author="CHF" w:date="2004-09-21T20:13:00Z">
        <w:r>
          <w:rPr>
            <w:sz w:val="20"/>
            <w:lang w:val="pt-BR"/>
          </w:rPr>
          <w:tab/>
        </w:r>
      </w:ins>
      <w:r>
        <w:rPr>
          <w:i/>
          <w:sz w:val="20"/>
          <w:lang w:val="pt-BR"/>
        </w:rPr>
        <w:t>Informe Nacional</w:t>
      </w:r>
      <w:r>
        <w:rPr>
          <w:sz w:val="20"/>
          <w:lang w:val="pt-BR"/>
        </w:rPr>
        <w:t>, paragraphe 65.</w:t>
      </w:r>
    </w:p>
    <w:p w:rsidR="00000000" w:rsidRDefault="00000000">
      <w:pPr>
        <w:tabs>
          <w:tab w:val="clear" w:pos="720"/>
          <w:tab w:val="left" w:pos="567"/>
          <w:tab w:val="left" w:pos="850"/>
        </w:tabs>
        <w:jc w:val="left"/>
        <w:rPr>
          <w:i/>
          <w:sz w:val="20"/>
          <w:lang w:val="pt-BR"/>
        </w:rPr>
      </w:pPr>
    </w:p>
  </w:footnote>
  <w:footnote w:id="45">
    <w:p w:rsidR="00000000" w:rsidRDefault="00000000">
      <w:pPr>
        <w:tabs>
          <w:tab w:val="clear" w:pos="720"/>
          <w:tab w:val="left" w:pos="567"/>
          <w:tab w:val="left" w:pos="850"/>
        </w:tabs>
        <w:jc w:val="left"/>
        <w:rPr>
          <w:del w:id="769" w:author="CHF" w:date="2004-09-21T20:13:00Z"/>
          <w:sz w:val="20"/>
          <w:lang w:val="pt-BR"/>
        </w:rPr>
      </w:pPr>
      <w:ins w:id="770" w:author="CHF" w:date="2004-09-21T20:13:00Z">
        <w:r>
          <w:rPr>
            <w:sz w:val="20"/>
            <w:lang w:val="pt-BR"/>
          </w:rPr>
          <w:tab/>
        </w:r>
      </w:ins>
      <w:r>
        <w:rPr>
          <w:b/>
          <w:sz w:val="20"/>
          <w:vertAlign w:val="superscript"/>
          <w:rPrChange w:id="771" w:author="CHF" w:date="2004-09-21T20:13:00Z">
            <w:rPr>
              <w:b/>
              <w:sz w:val="20"/>
              <w:vertAlign w:val="superscript"/>
            </w:rPr>
          </w:rPrChange>
        </w:rPr>
        <w:footnoteRef/>
      </w:r>
      <w:del w:id="772" w:author="CHF" w:date="2004-09-21T20:13:00Z">
        <w:r>
          <w:rPr>
            <w:sz w:val="20"/>
            <w:lang w:val="pt-BR"/>
          </w:rPr>
          <w:delText xml:space="preserve"> </w:delText>
        </w:r>
      </w:del>
      <w:ins w:id="773" w:author="CHF" w:date="2004-09-21T20:13:00Z">
        <w:r>
          <w:rPr>
            <w:sz w:val="20"/>
            <w:lang w:val="pt-BR"/>
          </w:rPr>
          <w:tab/>
        </w:r>
      </w:ins>
      <w:r>
        <w:rPr>
          <w:sz w:val="20"/>
          <w:lang w:val="pt-BR"/>
        </w:rPr>
        <w:t>Emedinho, pages 55 et 56.</w:t>
      </w:r>
    </w:p>
    <w:p w:rsidR="00000000" w:rsidRDefault="00000000">
      <w:pPr>
        <w:tabs>
          <w:tab w:val="clear" w:pos="720"/>
          <w:tab w:val="left" w:pos="567"/>
          <w:tab w:val="left" w:pos="850"/>
        </w:tabs>
        <w:jc w:val="left"/>
        <w:rPr>
          <w:sz w:val="20"/>
          <w:lang w:val="pt-BR"/>
        </w:rPr>
      </w:pPr>
    </w:p>
  </w:footnote>
  <w:footnote w:id="46">
    <w:p w:rsidR="00000000" w:rsidRDefault="00000000">
      <w:pPr>
        <w:tabs>
          <w:tab w:val="clear" w:pos="720"/>
          <w:tab w:val="left" w:pos="567"/>
          <w:tab w:val="left" w:pos="850"/>
        </w:tabs>
        <w:jc w:val="left"/>
        <w:rPr>
          <w:del w:id="841" w:author="CHF" w:date="2004-09-21T21:18:00Z"/>
          <w:sz w:val="20"/>
          <w:lang w:val="en-GB"/>
        </w:rPr>
      </w:pPr>
      <w:ins w:id="842" w:author="CHF" w:date="2004-09-21T21:18:00Z">
        <w:r>
          <w:rPr>
            <w:sz w:val="20"/>
            <w:lang w:val="en-GB"/>
          </w:rPr>
          <w:tab/>
        </w:r>
      </w:ins>
      <w:r>
        <w:rPr>
          <w:b/>
          <w:sz w:val="20"/>
          <w:vertAlign w:val="superscript"/>
          <w:rPrChange w:id="843" w:author="CHF" w:date="2004-09-21T21:18:00Z">
            <w:rPr>
              <w:b/>
              <w:sz w:val="20"/>
              <w:vertAlign w:val="superscript"/>
            </w:rPr>
          </w:rPrChange>
        </w:rPr>
        <w:footnoteRef/>
      </w:r>
      <w:del w:id="844" w:author="CHF" w:date="2004-09-21T21:18:00Z">
        <w:r>
          <w:rPr>
            <w:sz w:val="20"/>
            <w:lang w:val="en-GB"/>
          </w:rPr>
          <w:delText xml:space="preserve"> </w:delText>
        </w:r>
      </w:del>
      <w:ins w:id="845" w:author="CHF" w:date="2004-09-21T21:18:00Z">
        <w:r>
          <w:rPr>
            <w:sz w:val="20"/>
            <w:lang w:val="en-GB"/>
          </w:rPr>
          <w:tab/>
        </w:r>
      </w:ins>
      <w:r>
        <w:rPr>
          <w:sz w:val="20"/>
          <w:lang w:val="en-GB"/>
        </w:rPr>
        <w:t>Rapport INNFA – ACT.</w:t>
      </w:r>
    </w:p>
    <w:p w:rsidR="00000000" w:rsidRDefault="00000000">
      <w:pPr>
        <w:tabs>
          <w:tab w:val="clear" w:pos="720"/>
          <w:tab w:val="left" w:pos="567"/>
          <w:tab w:val="left" w:pos="850"/>
        </w:tabs>
        <w:jc w:val="left"/>
        <w:rPr>
          <w:sz w:val="20"/>
          <w:lang w:val="en-GB"/>
        </w:rPr>
      </w:pPr>
    </w:p>
  </w:footnote>
  <w:footnote w:id="47">
    <w:p w:rsidR="00000000" w:rsidRDefault="00000000">
      <w:pPr>
        <w:tabs>
          <w:tab w:val="clear" w:pos="720"/>
          <w:tab w:val="left" w:pos="567"/>
          <w:tab w:val="left" w:pos="850"/>
        </w:tabs>
        <w:jc w:val="left"/>
        <w:rPr>
          <w:del w:id="862" w:author="CHF" w:date="2004-09-21T21:20:00Z"/>
          <w:sz w:val="20"/>
        </w:rPr>
      </w:pPr>
      <w:ins w:id="863" w:author="CHF" w:date="2004-09-21T21:20:00Z">
        <w:r>
          <w:rPr>
            <w:sz w:val="20"/>
          </w:rPr>
          <w:tab/>
        </w:r>
      </w:ins>
      <w:r>
        <w:rPr>
          <w:b/>
          <w:sz w:val="20"/>
          <w:vertAlign w:val="superscript"/>
          <w:rPrChange w:id="864" w:author="CHF" w:date="2004-09-21T21:20:00Z">
            <w:rPr>
              <w:b/>
              <w:sz w:val="20"/>
              <w:vertAlign w:val="superscript"/>
            </w:rPr>
          </w:rPrChange>
        </w:rPr>
        <w:footnoteRef/>
      </w:r>
      <w:del w:id="865" w:author="CHF" w:date="2004-09-21T21:20:00Z">
        <w:r>
          <w:rPr>
            <w:sz w:val="20"/>
          </w:rPr>
          <w:delText xml:space="preserve"> </w:delText>
        </w:r>
      </w:del>
      <w:ins w:id="866" w:author="CHF" w:date="2004-09-21T21:20:00Z">
        <w:r>
          <w:rPr>
            <w:sz w:val="20"/>
          </w:rPr>
          <w:tab/>
        </w:r>
      </w:ins>
      <w:r>
        <w:rPr>
          <w:i/>
          <w:sz w:val="20"/>
        </w:rPr>
        <w:t>Source</w:t>
      </w:r>
      <w:r>
        <w:rPr>
          <w:sz w:val="20"/>
        </w:rPr>
        <w:t> :  INNFA.</w:t>
      </w:r>
    </w:p>
    <w:p w:rsidR="00000000" w:rsidRDefault="00000000">
      <w:pPr>
        <w:tabs>
          <w:tab w:val="clear" w:pos="720"/>
          <w:tab w:val="left" w:pos="567"/>
          <w:tab w:val="left" w:pos="850"/>
        </w:tabs>
        <w:jc w:val="left"/>
        <w:rPr>
          <w:sz w:val="20"/>
        </w:rPr>
      </w:pPr>
    </w:p>
  </w:footnote>
  <w:footnote w:id="48">
    <w:p w:rsidR="00000000" w:rsidRDefault="00000000">
      <w:pPr>
        <w:tabs>
          <w:tab w:val="clear" w:pos="720"/>
          <w:tab w:val="left" w:pos="567"/>
          <w:tab w:val="left" w:pos="850"/>
        </w:tabs>
        <w:jc w:val="left"/>
        <w:rPr>
          <w:del w:id="876" w:author="CHF" w:date="2004-09-21T21:21:00Z"/>
          <w:sz w:val="20"/>
        </w:rPr>
      </w:pPr>
      <w:ins w:id="877" w:author="CHF" w:date="2004-09-21T21:21:00Z">
        <w:r>
          <w:rPr>
            <w:sz w:val="20"/>
          </w:rPr>
          <w:tab/>
        </w:r>
      </w:ins>
      <w:r>
        <w:rPr>
          <w:b/>
          <w:sz w:val="20"/>
          <w:vertAlign w:val="superscript"/>
          <w:rPrChange w:id="878" w:author="CHF" w:date="2004-09-21T21:21:00Z">
            <w:rPr>
              <w:b/>
              <w:sz w:val="20"/>
              <w:vertAlign w:val="superscript"/>
            </w:rPr>
          </w:rPrChange>
        </w:rPr>
        <w:footnoteRef/>
      </w:r>
      <w:del w:id="879" w:author="CHF" w:date="2004-09-21T21:21:00Z">
        <w:r>
          <w:rPr>
            <w:sz w:val="20"/>
          </w:rPr>
          <w:delText xml:space="preserve"> </w:delText>
        </w:r>
      </w:del>
      <w:ins w:id="880" w:author="CHF" w:date="2004-09-21T21:21:00Z">
        <w:r>
          <w:rPr>
            <w:sz w:val="20"/>
          </w:rPr>
          <w:tab/>
        </w:r>
      </w:ins>
      <w:r>
        <w:rPr>
          <w:sz w:val="20"/>
        </w:rPr>
        <w:t>Texte du Code de l'enfance et de l'adolescence, tel qu'il figure dans les Minutes du Congrès national.</w:t>
      </w:r>
    </w:p>
    <w:p w:rsidR="00000000" w:rsidRDefault="00000000">
      <w:pPr>
        <w:tabs>
          <w:tab w:val="clear" w:pos="720"/>
          <w:tab w:val="left" w:pos="567"/>
          <w:tab w:val="left" w:pos="850"/>
        </w:tabs>
        <w:jc w:val="left"/>
        <w:rPr>
          <w:sz w:val="20"/>
        </w:rPr>
      </w:pPr>
    </w:p>
  </w:footnote>
  <w:footnote w:id="49">
    <w:p w:rsidR="00000000" w:rsidRDefault="00000000">
      <w:pPr>
        <w:tabs>
          <w:tab w:val="clear" w:pos="720"/>
          <w:tab w:val="left" w:pos="567"/>
          <w:tab w:val="left" w:pos="850"/>
        </w:tabs>
        <w:jc w:val="left"/>
        <w:rPr>
          <w:del w:id="888" w:author="CHF" w:date="2004-09-21T21:23:00Z"/>
          <w:sz w:val="20"/>
        </w:rPr>
      </w:pPr>
      <w:ins w:id="889" w:author="CHF" w:date="2004-09-21T21:23:00Z">
        <w:r>
          <w:rPr>
            <w:sz w:val="20"/>
          </w:rPr>
          <w:tab/>
        </w:r>
      </w:ins>
      <w:r>
        <w:rPr>
          <w:b/>
          <w:sz w:val="20"/>
          <w:vertAlign w:val="superscript"/>
          <w:rPrChange w:id="890" w:author="CHF" w:date="2004-09-21T21:23:00Z">
            <w:rPr>
              <w:b/>
              <w:sz w:val="20"/>
              <w:vertAlign w:val="superscript"/>
            </w:rPr>
          </w:rPrChange>
        </w:rPr>
        <w:footnoteRef/>
      </w:r>
      <w:del w:id="891" w:author="CHF" w:date="2004-09-21T21:23:00Z">
        <w:r>
          <w:rPr>
            <w:sz w:val="20"/>
          </w:rPr>
          <w:delText xml:space="preserve"> </w:delText>
        </w:r>
      </w:del>
      <w:ins w:id="892" w:author="CHF" w:date="2004-09-21T21:23:00Z">
        <w:r>
          <w:rPr>
            <w:sz w:val="20"/>
          </w:rPr>
          <w:tab/>
        </w:r>
      </w:ins>
      <w:r>
        <w:rPr>
          <w:sz w:val="20"/>
        </w:rPr>
        <w:t>Résumé final des consultations organisées en vue des études nationales de base pour la prévention et l'élimination progressive du travail des enfants dans l'horticulture IPEC – OIT février 2002.</w:t>
      </w:r>
    </w:p>
    <w:p w:rsidR="00000000" w:rsidRDefault="00000000">
      <w:pPr>
        <w:tabs>
          <w:tab w:val="clear" w:pos="720"/>
          <w:tab w:val="left" w:pos="567"/>
          <w:tab w:val="left" w:pos="850"/>
        </w:tabs>
        <w:jc w:val="left"/>
        <w:rPr>
          <w:sz w:val="20"/>
        </w:rPr>
      </w:pPr>
    </w:p>
  </w:footnote>
  <w:footnote w:id="50">
    <w:p w:rsidR="00000000" w:rsidRDefault="00000000">
      <w:pPr>
        <w:tabs>
          <w:tab w:val="clear" w:pos="720"/>
          <w:tab w:val="left" w:pos="567"/>
          <w:tab w:val="left" w:pos="850"/>
        </w:tabs>
        <w:jc w:val="left"/>
        <w:rPr>
          <w:del w:id="909" w:author="CHF" w:date="2004-09-21T21:23:00Z"/>
          <w:sz w:val="20"/>
          <w:lang w:val="pt-BR"/>
        </w:rPr>
      </w:pPr>
      <w:ins w:id="910" w:author="CHF" w:date="2004-09-21T21:23:00Z">
        <w:r>
          <w:rPr>
            <w:sz w:val="20"/>
            <w:lang w:val="pt-BR"/>
          </w:rPr>
          <w:tab/>
        </w:r>
      </w:ins>
      <w:r>
        <w:rPr>
          <w:b/>
          <w:sz w:val="20"/>
          <w:vertAlign w:val="superscript"/>
          <w:rPrChange w:id="911" w:author="CHF" w:date="2004-09-21T21:23:00Z">
            <w:rPr>
              <w:b/>
              <w:sz w:val="20"/>
              <w:vertAlign w:val="superscript"/>
            </w:rPr>
          </w:rPrChange>
        </w:rPr>
        <w:footnoteRef/>
      </w:r>
      <w:del w:id="912" w:author="CHF" w:date="2004-09-21T21:23:00Z">
        <w:r>
          <w:rPr>
            <w:sz w:val="20"/>
            <w:lang w:val="pt-BR"/>
          </w:rPr>
          <w:delText xml:space="preserve"> </w:delText>
        </w:r>
      </w:del>
      <w:ins w:id="913" w:author="CHF" w:date="2004-09-21T21:23:00Z">
        <w:r>
          <w:rPr>
            <w:sz w:val="20"/>
            <w:lang w:val="pt-BR"/>
          </w:rPr>
          <w:tab/>
        </w:r>
      </w:ins>
      <w:r>
        <w:rPr>
          <w:sz w:val="20"/>
          <w:lang w:val="pt-BR"/>
        </w:rPr>
        <w:t>Emedinho, pages 73 et 74.</w:t>
      </w:r>
    </w:p>
    <w:p w:rsidR="00000000" w:rsidRDefault="00000000">
      <w:pPr>
        <w:tabs>
          <w:tab w:val="clear" w:pos="720"/>
          <w:tab w:val="left" w:pos="567"/>
          <w:tab w:val="left" w:pos="850"/>
        </w:tabs>
        <w:jc w:val="left"/>
        <w:rPr>
          <w:sz w:val="20"/>
          <w:lang w:val="pt-BR"/>
        </w:rPr>
      </w:pPr>
    </w:p>
  </w:footnote>
  <w:footnote w:id="51">
    <w:p w:rsidR="00000000" w:rsidRDefault="00000000">
      <w:pPr>
        <w:tabs>
          <w:tab w:val="clear" w:pos="720"/>
          <w:tab w:val="left" w:pos="567"/>
          <w:tab w:val="left" w:pos="850"/>
        </w:tabs>
        <w:jc w:val="left"/>
        <w:rPr>
          <w:del w:id="979" w:author="CHF" w:date="2004-09-21T21:24:00Z"/>
          <w:sz w:val="20"/>
          <w:lang w:val="pt-BR"/>
        </w:rPr>
      </w:pPr>
      <w:ins w:id="980" w:author="CHF" w:date="2004-09-21T21:24:00Z">
        <w:r>
          <w:rPr>
            <w:sz w:val="20"/>
            <w:lang w:val="pt-BR"/>
          </w:rPr>
          <w:tab/>
        </w:r>
      </w:ins>
      <w:r>
        <w:rPr>
          <w:b/>
          <w:sz w:val="20"/>
          <w:vertAlign w:val="superscript"/>
          <w:rPrChange w:id="981" w:author="CHF" w:date="2004-09-21T21:24:00Z">
            <w:rPr>
              <w:b/>
              <w:sz w:val="20"/>
              <w:vertAlign w:val="superscript"/>
            </w:rPr>
          </w:rPrChange>
        </w:rPr>
        <w:footnoteRef/>
      </w:r>
      <w:del w:id="982" w:author="CHF" w:date="2004-09-21T21:24:00Z">
        <w:r>
          <w:rPr>
            <w:sz w:val="20"/>
            <w:lang w:val="pt-BR"/>
          </w:rPr>
          <w:delText xml:space="preserve"> </w:delText>
        </w:r>
      </w:del>
      <w:ins w:id="983" w:author="CHF" w:date="2004-09-21T21:24:00Z">
        <w:r>
          <w:rPr>
            <w:sz w:val="20"/>
            <w:lang w:val="pt-BR"/>
          </w:rPr>
          <w:tab/>
        </w:r>
      </w:ins>
      <w:r>
        <w:rPr>
          <w:i/>
          <w:sz w:val="20"/>
          <w:lang w:val="pt-BR"/>
        </w:rPr>
        <w:t>Source</w:t>
      </w:r>
      <w:r>
        <w:rPr>
          <w:sz w:val="20"/>
          <w:lang w:val="pt-BR"/>
        </w:rPr>
        <w:t> :  Emedinho.</w:t>
      </w:r>
    </w:p>
    <w:p w:rsidR="00000000" w:rsidRDefault="00000000">
      <w:pPr>
        <w:tabs>
          <w:tab w:val="clear" w:pos="720"/>
          <w:tab w:val="left" w:pos="567"/>
          <w:tab w:val="left" w:pos="850"/>
        </w:tabs>
        <w:jc w:val="left"/>
        <w:rPr>
          <w:sz w:val="20"/>
          <w:lang w:val="pt-BR"/>
        </w:rPr>
      </w:pPr>
    </w:p>
  </w:footnote>
  <w:footnote w:id="52">
    <w:p w:rsidR="00000000" w:rsidRDefault="00000000">
      <w:pPr>
        <w:numPr>
          <w:ins w:id="1014" w:author="CHF" w:date="2004-09-22T09:53:00Z"/>
        </w:numPr>
        <w:tabs>
          <w:tab w:val="clear" w:pos="720"/>
          <w:tab w:val="left" w:pos="567"/>
          <w:tab w:val="left" w:pos="850"/>
        </w:tabs>
        <w:jc w:val="left"/>
        <w:rPr>
          <w:ins w:id="1015" w:author="CHF" w:date="2004-09-22T09:53:00Z"/>
          <w:sz w:val="8"/>
          <w:lang w:val="pt-BR"/>
        </w:rPr>
      </w:pPr>
    </w:p>
    <w:p w:rsidR="00000000" w:rsidRDefault="00000000">
      <w:pPr>
        <w:tabs>
          <w:tab w:val="clear" w:pos="720"/>
          <w:tab w:val="left" w:pos="567"/>
          <w:tab w:val="left" w:pos="850"/>
        </w:tabs>
        <w:jc w:val="left"/>
        <w:rPr>
          <w:del w:id="1016" w:author="CHF" w:date="2004-09-21T21:25:00Z"/>
          <w:i/>
          <w:sz w:val="20"/>
          <w:lang w:val="pt-BR"/>
        </w:rPr>
      </w:pPr>
      <w:ins w:id="1017" w:author="CHF" w:date="2004-09-21T21:24:00Z">
        <w:r>
          <w:rPr>
            <w:sz w:val="20"/>
            <w:lang w:val="pt-BR"/>
          </w:rPr>
          <w:tab/>
        </w:r>
      </w:ins>
      <w:r>
        <w:rPr>
          <w:b/>
          <w:sz w:val="20"/>
          <w:vertAlign w:val="superscript"/>
          <w:rPrChange w:id="1018" w:author="CHF" w:date="2004-09-21T21:24:00Z">
            <w:rPr>
              <w:b/>
              <w:sz w:val="20"/>
              <w:vertAlign w:val="superscript"/>
            </w:rPr>
          </w:rPrChange>
        </w:rPr>
        <w:footnoteRef/>
      </w:r>
      <w:del w:id="1019" w:author="CHF" w:date="2004-09-21T21:24:00Z">
        <w:r>
          <w:rPr>
            <w:sz w:val="20"/>
            <w:lang w:val="pt-BR"/>
          </w:rPr>
          <w:delText xml:space="preserve"> </w:delText>
        </w:r>
      </w:del>
      <w:ins w:id="1020" w:author="CHF" w:date="2004-09-21T21:24:00Z">
        <w:r>
          <w:rPr>
            <w:sz w:val="20"/>
            <w:lang w:val="pt-BR"/>
          </w:rPr>
          <w:tab/>
        </w:r>
      </w:ins>
      <w:r>
        <w:rPr>
          <w:i/>
          <w:sz w:val="20"/>
          <w:lang w:val="pt-BR"/>
        </w:rPr>
        <w:t>Informe Nacional.</w:t>
      </w:r>
    </w:p>
    <w:p w:rsidR="00000000" w:rsidRDefault="00000000">
      <w:pPr>
        <w:tabs>
          <w:tab w:val="clear" w:pos="720"/>
          <w:tab w:val="left" w:pos="567"/>
          <w:tab w:val="left" w:pos="850"/>
        </w:tabs>
        <w:jc w:val="left"/>
        <w:rPr>
          <w:i/>
          <w:sz w:val="20"/>
          <w:lang w:val="pt-BR"/>
        </w:rPr>
      </w:pPr>
    </w:p>
  </w:footnote>
  <w:footnote w:id="53">
    <w:p w:rsidR="00000000" w:rsidRDefault="00000000">
      <w:pPr>
        <w:numPr>
          <w:ins w:id="1027" w:author="CHF" w:date="2004-09-22T09:53:00Z"/>
        </w:numPr>
        <w:tabs>
          <w:tab w:val="clear" w:pos="720"/>
          <w:tab w:val="left" w:pos="567"/>
          <w:tab w:val="left" w:pos="850"/>
        </w:tabs>
        <w:jc w:val="left"/>
        <w:rPr>
          <w:ins w:id="1028" w:author="CHF" w:date="2004-09-22T09:53:00Z"/>
          <w:sz w:val="8"/>
          <w:lang w:val="pt-BR"/>
        </w:rPr>
      </w:pPr>
    </w:p>
    <w:p w:rsidR="00000000" w:rsidRDefault="00000000">
      <w:pPr>
        <w:tabs>
          <w:tab w:val="clear" w:pos="720"/>
          <w:tab w:val="left" w:pos="567"/>
          <w:tab w:val="left" w:pos="850"/>
        </w:tabs>
        <w:jc w:val="left"/>
        <w:rPr>
          <w:del w:id="1029" w:author="CHF" w:date="2004-09-21T21:25:00Z"/>
          <w:sz w:val="20"/>
          <w:lang w:val="pt-BR"/>
        </w:rPr>
      </w:pPr>
      <w:ins w:id="1030" w:author="CHF" w:date="2004-09-21T21:24:00Z">
        <w:r>
          <w:rPr>
            <w:sz w:val="20"/>
            <w:lang w:val="pt-BR"/>
          </w:rPr>
          <w:tab/>
        </w:r>
      </w:ins>
      <w:r>
        <w:rPr>
          <w:b/>
          <w:sz w:val="20"/>
          <w:vertAlign w:val="superscript"/>
          <w:rPrChange w:id="1031" w:author="CHF" w:date="2004-09-21T21:24:00Z">
            <w:rPr>
              <w:b/>
              <w:sz w:val="20"/>
              <w:vertAlign w:val="superscript"/>
            </w:rPr>
          </w:rPrChange>
        </w:rPr>
        <w:footnoteRef/>
      </w:r>
      <w:del w:id="1032" w:author="CHF" w:date="2004-09-21T21:24:00Z">
        <w:r>
          <w:rPr>
            <w:sz w:val="20"/>
            <w:lang w:val="pt-BR"/>
          </w:rPr>
          <w:delText xml:space="preserve"> </w:delText>
        </w:r>
      </w:del>
      <w:ins w:id="1033" w:author="CHF" w:date="2004-09-21T21:24:00Z">
        <w:r>
          <w:rPr>
            <w:sz w:val="20"/>
            <w:lang w:val="pt-BR"/>
          </w:rPr>
          <w:tab/>
        </w:r>
      </w:ins>
      <w:r>
        <w:rPr>
          <w:sz w:val="20"/>
          <w:lang w:val="pt-BR"/>
        </w:rPr>
        <w:t xml:space="preserve">Ibid. :  </w:t>
      </w:r>
      <w:r>
        <w:rPr>
          <w:i/>
          <w:sz w:val="20"/>
          <w:lang w:val="pt-BR"/>
        </w:rPr>
        <w:t>Informe Nacional sobre el Seguimiento de la Cumbre Mundial en Favor de la Infancia</w:t>
      </w:r>
      <w:r>
        <w:rPr>
          <w:sz w:val="20"/>
          <w:lang w:val="pt-BR"/>
        </w:rPr>
        <w:t>, octubre</w:t>
      </w:r>
      <w:del w:id="1034" w:author="CHF" w:date="2004-09-22T09:53:00Z">
        <w:r>
          <w:rPr>
            <w:sz w:val="20"/>
            <w:lang w:val="pt-BR"/>
          </w:rPr>
          <w:delText xml:space="preserve"> </w:delText>
        </w:r>
      </w:del>
      <w:ins w:id="1035" w:author="CHF" w:date="2004-09-22T09:53:00Z">
        <w:r>
          <w:rPr>
            <w:sz w:val="20"/>
            <w:lang w:val="pt-BR"/>
          </w:rPr>
          <w:t> </w:t>
        </w:r>
      </w:ins>
      <w:r>
        <w:rPr>
          <w:sz w:val="20"/>
          <w:lang w:val="pt-BR"/>
        </w:rPr>
        <w:t>de</w:t>
      </w:r>
      <w:del w:id="1036" w:author="CHF" w:date="2004-09-22T09:53:00Z">
        <w:r>
          <w:rPr>
            <w:sz w:val="20"/>
            <w:lang w:val="pt-BR"/>
          </w:rPr>
          <w:delText xml:space="preserve"> </w:delText>
        </w:r>
      </w:del>
      <w:ins w:id="1037" w:author="CHF" w:date="2004-09-22T09:53:00Z">
        <w:r>
          <w:rPr>
            <w:sz w:val="20"/>
            <w:lang w:val="pt-BR"/>
          </w:rPr>
          <w:t> </w:t>
        </w:r>
      </w:ins>
      <w:r>
        <w:rPr>
          <w:sz w:val="20"/>
          <w:lang w:val="pt-BR"/>
        </w:rPr>
        <w:t>2000, Frente Social.</w:t>
      </w:r>
    </w:p>
    <w:p w:rsidR="00000000" w:rsidRDefault="00000000">
      <w:pPr>
        <w:tabs>
          <w:tab w:val="clear" w:pos="720"/>
          <w:tab w:val="left" w:pos="567"/>
          <w:tab w:val="left" w:pos="850"/>
        </w:tabs>
        <w:jc w:val="left"/>
        <w:rPr>
          <w:sz w:val="20"/>
          <w:lang w:val="pt-BR"/>
        </w:rPr>
      </w:pPr>
    </w:p>
  </w:footnote>
  <w:footnote w:id="54">
    <w:p w:rsidR="00000000" w:rsidRDefault="00000000">
      <w:pPr>
        <w:tabs>
          <w:tab w:val="clear" w:pos="720"/>
          <w:tab w:val="left" w:pos="567"/>
          <w:tab w:val="left" w:pos="850"/>
        </w:tabs>
        <w:jc w:val="left"/>
        <w:rPr>
          <w:del w:id="1038" w:author="CHF" w:date="2004-09-21T21:28:00Z"/>
          <w:sz w:val="20"/>
          <w:lang w:val="pt-BR"/>
        </w:rPr>
      </w:pPr>
      <w:ins w:id="1039" w:author="CHF" w:date="2004-09-21T21:28:00Z">
        <w:r>
          <w:rPr>
            <w:sz w:val="20"/>
            <w:lang w:val="pt-BR"/>
          </w:rPr>
          <w:tab/>
        </w:r>
      </w:ins>
      <w:r>
        <w:rPr>
          <w:b/>
          <w:sz w:val="20"/>
          <w:vertAlign w:val="superscript"/>
          <w:rPrChange w:id="1040" w:author="CHF" w:date="2004-09-21T21:28:00Z">
            <w:rPr>
              <w:b/>
              <w:sz w:val="20"/>
              <w:vertAlign w:val="superscript"/>
            </w:rPr>
          </w:rPrChange>
        </w:rPr>
        <w:footnoteRef/>
      </w:r>
      <w:del w:id="1041" w:author="CHF" w:date="2004-09-21T21:28:00Z">
        <w:r>
          <w:rPr>
            <w:sz w:val="20"/>
            <w:lang w:val="pt-BR"/>
          </w:rPr>
          <w:delText xml:space="preserve"> </w:delText>
        </w:r>
      </w:del>
      <w:ins w:id="1042" w:author="CHF" w:date="2004-09-21T21:28:00Z">
        <w:r>
          <w:rPr>
            <w:sz w:val="20"/>
            <w:lang w:val="pt-BR"/>
          </w:rPr>
          <w:tab/>
        </w:r>
      </w:ins>
      <w:r>
        <w:rPr>
          <w:i/>
          <w:sz w:val="20"/>
          <w:lang w:val="pt-BR"/>
        </w:rPr>
        <w:t>Informe Nacional</w:t>
      </w:r>
      <w:r>
        <w:rPr>
          <w:sz w:val="20"/>
          <w:lang w:val="pt-BR"/>
        </w:rPr>
        <w:t>, points 74-75.</w:t>
      </w:r>
    </w:p>
    <w:p w:rsidR="00000000" w:rsidRDefault="00000000">
      <w:pPr>
        <w:tabs>
          <w:tab w:val="clear" w:pos="720"/>
          <w:tab w:val="left" w:pos="567"/>
          <w:tab w:val="left" w:pos="850"/>
        </w:tabs>
        <w:jc w:val="left"/>
        <w:rPr>
          <w:sz w:val="20"/>
          <w:lang w:val="pt-BR"/>
        </w:rPr>
      </w:pPr>
    </w:p>
  </w:footnote>
  <w:footnote w:id="55">
    <w:p w:rsidR="00000000" w:rsidRDefault="00000000">
      <w:pPr>
        <w:tabs>
          <w:tab w:val="clear" w:pos="720"/>
          <w:tab w:val="left" w:pos="567"/>
          <w:tab w:val="left" w:pos="850"/>
        </w:tabs>
        <w:jc w:val="left"/>
        <w:rPr>
          <w:del w:id="1176" w:author="CHF" w:date="2004-09-21T21:36:00Z"/>
          <w:i/>
          <w:sz w:val="20"/>
          <w:lang w:val="pt-BR"/>
        </w:rPr>
      </w:pPr>
      <w:ins w:id="1177" w:author="CHF" w:date="2004-09-21T21:36:00Z">
        <w:r>
          <w:rPr>
            <w:sz w:val="20"/>
            <w:lang w:val="pt-BR"/>
          </w:rPr>
          <w:tab/>
        </w:r>
      </w:ins>
      <w:r>
        <w:rPr>
          <w:b/>
          <w:sz w:val="20"/>
          <w:vertAlign w:val="superscript"/>
          <w:rPrChange w:id="1178" w:author="CHF" w:date="2004-09-21T21:36:00Z">
            <w:rPr>
              <w:b/>
              <w:sz w:val="20"/>
              <w:vertAlign w:val="superscript"/>
            </w:rPr>
          </w:rPrChange>
        </w:rPr>
        <w:footnoteRef/>
      </w:r>
      <w:del w:id="1179" w:author="CHF" w:date="2004-09-21T21:36:00Z">
        <w:r>
          <w:rPr>
            <w:sz w:val="20"/>
            <w:lang w:val="pt-BR"/>
          </w:rPr>
          <w:delText xml:space="preserve"> </w:delText>
        </w:r>
      </w:del>
      <w:ins w:id="1180" w:author="CHF" w:date="2004-09-21T21:36:00Z">
        <w:r>
          <w:rPr>
            <w:sz w:val="20"/>
            <w:lang w:val="pt-BR"/>
          </w:rPr>
          <w:tab/>
        </w:r>
      </w:ins>
      <w:r>
        <w:rPr>
          <w:i/>
          <w:sz w:val="20"/>
          <w:lang w:val="pt-BR"/>
        </w:rPr>
        <w:t>Informe Nacional.</w:t>
      </w:r>
    </w:p>
    <w:p w:rsidR="00000000" w:rsidRDefault="00000000">
      <w:pPr>
        <w:tabs>
          <w:tab w:val="clear" w:pos="720"/>
          <w:tab w:val="left" w:pos="567"/>
          <w:tab w:val="left" w:pos="850"/>
        </w:tabs>
        <w:jc w:val="left"/>
        <w:rPr>
          <w:i/>
          <w:sz w:val="20"/>
          <w:lang w:val="pt-BR"/>
        </w:rPr>
      </w:pPr>
    </w:p>
  </w:footnote>
  <w:footnote w:id="56">
    <w:p w:rsidR="00000000" w:rsidRDefault="00000000">
      <w:pPr>
        <w:numPr>
          <w:ins w:id="1187" w:author="CHF" w:date="2004-09-21T21:37:00Z"/>
        </w:numPr>
        <w:tabs>
          <w:tab w:val="clear" w:pos="720"/>
          <w:tab w:val="left" w:pos="567"/>
          <w:tab w:val="left" w:pos="850"/>
        </w:tabs>
        <w:jc w:val="left"/>
        <w:rPr>
          <w:ins w:id="1188" w:author="CHF" w:date="2004-09-21T21:37:00Z"/>
          <w:b/>
          <w:sz w:val="8"/>
          <w:vertAlign w:val="superscript"/>
        </w:rPr>
      </w:pPr>
    </w:p>
    <w:p w:rsidR="00000000" w:rsidRDefault="00000000">
      <w:pPr>
        <w:tabs>
          <w:tab w:val="clear" w:pos="720"/>
          <w:tab w:val="left" w:pos="567"/>
          <w:tab w:val="left" w:pos="850"/>
        </w:tabs>
        <w:spacing w:before="60"/>
        <w:jc w:val="left"/>
        <w:rPr>
          <w:del w:id="1189" w:author="CHF" w:date="2004-09-21T21:36:00Z"/>
          <w:sz w:val="20"/>
        </w:rPr>
      </w:pPr>
      <w:ins w:id="1190" w:author="CHF" w:date="2004-09-21T21:36:00Z">
        <w:r>
          <w:rPr>
            <w:b/>
            <w:sz w:val="20"/>
            <w:vertAlign w:val="superscript"/>
          </w:rPr>
          <w:tab/>
        </w:r>
      </w:ins>
      <w:r>
        <w:rPr>
          <w:b/>
          <w:sz w:val="20"/>
          <w:vertAlign w:val="superscript"/>
          <w:rPrChange w:id="1191" w:author="CHF" w:date="2004-09-21T21:36:00Z">
            <w:rPr>
              <w:b/>
              <w:sz w:val="20"/>
              <w:vertAlign w:val="superscript"/>
            </w:rPr>
          </w:rPrChange>
        </w:rPr>
        <w:footnoteRef/>
      </w:r>
      <w:del w:id="1192" w:author="CHF" w:date="2004-09-21T21:36:00Z">
        <w:r>
          <w:rPr>
            <w:b/>
            <w:sz w:val="20"/>
            <w:vertAlign w:val="superscript"/>
            <w:rPrChange w:id="1193" w:author="CHF" w:date="2004-09-21T21:36:00Z">
              <w:rPr>
                <w:b/>
                <w:sz w:val="20"/>
                <w:vertAlign w:val="superscript"/>
              </w:rPr>
            </w:rPrChange>
          </w:rPr>
          <w:delText xml:space="preserve"> </w:delText>
        </w:r>
      </w:del>
      <w:ins w:id="1194" w:author="CHF" w:date="2004-09-21T21:36:00Z">
        <w:r>
          <w:rPr>
            <w:b/>
            <w:sz w:val="20"/>
            <w:vertAlign w:val="superscript"/>
          </w:rPr>
          <w:tab/>
        </w:r>
      </w:ins>
      <w:r>
        <w:rPr>
          <w:sz w:val="20"/>
        </w:rPr>
        <w:t>Bulletin "Mon opinion compte" n° 34, DNI – Équateur.</w:t>
      </w:r>
    </w:p>
    <w:p w:rsidR="00000000" w:rsidRDefault="00000000">
      <w:pPr>
        <w:tabs>
          <w:tab w:val="clear" w:pos="720"/>
          <w:tab w:val="left" w:pos="567"/>
          <w:tab w:val="left" w:pos="850"/>
        </w:tabs>
        <w:spacing w:before="60"/>
        <w:jc w:val="left"/>
        <w:rPr>
          <w:sz w:val="20"/>
        </w:rPr>
      </w:pPr>
    </w:p>
  </w:footnote>
  <w:footnote w:id="57">
    <w:p w:rsidR="00000000" w:rsidRDefault="00000000">
      <w:pPr>
        <w:tabs>
          <w:tab w:val="clear" w:pos="720"/>
          <w:tab w:val="left" w:pos="567"/>
          <w:tab w:val="left" w:pos="850"/>
        </w:tabs>
        <w:jc w:val="left"/>
        <w:rPr>
          <w:del w:id="1371" w:author="CHF" w:date="2004-09-21T22:01:00Z"/>
          <w:sz w:val="20"/>
        </w:rPr>
      </w:pPr>
      <w:ins w:id="1372" w:author="CHF" w:date="2004-09-21T22:01:00Z">
        <w:r>
          <w:rPr>
            <w:sz w:val="20"/>
          </w:rPr>
          <w:tab/>
        </w:r>
      </w:ins>
      <w:r>
        <w:rPr>
          <w:b/>
          <w:sz w:val="20"/>
          <w:vertAlign w:val="superscript"/>
          <w:rPrChange w:id="1373" w:author="CHF" w:date="2004-09-21T22:01:00Z">
            <w:rPr>
              <w:b/>
              <w:sz w:val="20"/>
              <w:vertAlign w:val="superscript"/>
            </w:rPr>
          </w:rPrChange>
        </w:rPr>
        <w:footnoteRef/>
      </w:r>
      <w:del w:id="1374" w:author="CHF" w:date="2004-09-21T22:01:00Z">
        <w:r>
          <w:rPr>
            <w:sz w:val="20"/>
          </w:rPr>
          <w:delText xml:space="preserve"> </w:delText>
        </w:r>
      </w:del>
      <w:ins w:id="1375" w:author="CHF" w:date="2004-09-21T22:01:00Z">
        <w:r>
          <w:rPr>
            <w:sz w:val="20"/>
          </w:rPr>
          <w:tab/>
        </w:r>
      </w:ins>
      <w:r>
        <w:rPr>
          <w:sz w:val="20"/>
        </w:rPr>
        <w:t>DOC :  Détection du cancer (col de l'utérus).</w:t>
      </w:r>
    </w:p>
    <w:p w:rsidR="00000000" w:rsidRDefault="00000000">
      <w:pPr>
        <w:tabs>
          <w:tab w:val="clear" w:pos="720"/>
          <w:tab w:val="left" w:pos="567"/>
          <w:tab w:val="left" w:pos="850"/>
        </w:tabs>
        <w:jc w:val="left"/>
        <w:rPr>
          <w:sz w:val="20"/>
        </w:rPr>
      </w:pPr>
    </w:p>
  </w:footnote>
  <w:footnote w:id="58">
    <w:p w:rsidR="00000000" w:rsidRDefault="00000000">
      <w:pPr>
        <w:tabs>
          <w:tab w:val="clear" w:pos="720"/>
          <w:tab w:val="left" w:pos="567"/>
          <w:tab w:val="left" w:pos="850"/>
        </w:tabs>
        <w:spacing w:before="80"/>
        <w:jc w:val="left"/>
        <w:rPr>
          <w:del w:id="1395" w:author="CHF" w:date="2004-09-21T22:01:00Z"/>
          <w:sz w:val="20"/>
        </w:rPr>
      </w:pPr>
      <w:ins w:id="1396" w:author="CHF" w:date="2004-09-21T22:01:00Z">
        <w:r>
          <w:rPr>
            <w:sz w:val="20"/>
          </w:rPr>
          <w:tab/>
        </w:r>
      </w:ins>
      <w:r>
        <w:rPr>
          <w:b/>
          <w:sz w:val="20"/>
          <w:vertAlign w:val="superscript"/>
          <w:rPrChange w:id="1397" w:author="CHF" w:date="2004-09-21T22:01:00Z">
            <w:rPr>
              <w:b/>
              <w:sz w:val="20"/>
              <w:vertAlign w:val="superscript"/>
            </w:rPr>
          </w:rPrChange>
        </w:rPr>
        <w:footnoteRef/>
      </w:r>
      <w:del w:id="1398" w:author="CHF" w:date="2004-09-21T22:01:00Z">
        <w:r>
          <w:rPr>
            <w:sz w:val="20"/>
          </w:rPr>
          <w:delText xml:space="preserve"> </w:delText>
        </w:r>
      </w:del>
      <w:ins w:id="1399" w:author="CHF" w:date="2004-09-21T22:01:00Z">
        <w:r>
          <w:rPr>
            <w:sz w:val="20"/>
          </w:rPr>
          <w:tab/>
        </w:r>
      </w:ins>
      <w:r>
        <w:rPr>
          <w:sz w:val="20"/>
        </w:rPr>
        <w:t>Hémorragie dans les premiers mois de la grossesse.</w:t>
      </w:r>
    </w:p>
    <w:p w:rsidR="00000000" w:rsidRDefault="00000000">
      <w:pPr>
        <w:tabs>
          <w:tab w:val="clear" w:pos="720"/>
          <w:tab w:val="left" w:pos="567"/>
          <w:tab w:val="left" w:pos="850"/>
        </w:tabs>
        <w:spacing w:before="80"/>
        <w:jc w:val="left"/>
        <w:rPr>
          <w:sz w:val="20"/>
        </w:rPr>
      </w:pPr>
    </w:p>
  </w:footnote>
  <w:footnote w:id="59">
    <w:p w:rsidR="00000000" w:rsidRDefault="00000000">
      <w:pPr>
        <w:tabs>
          <w:tab w:val="clear" w:pos="720"/>
          <w:tab w:val="left" w:pos="567"/>
          <w:tab w:val="left" w:pos="850"/>
        </w:tabs>
        <w:spacing w:before="80"/>
        <w:jc w:val="left"/>
        <w:rPr>
          <w:del w:id="1400" w:author="CHF" w:date="2004-09-21T22:09:00Z"/>
          <w:sz w:val="20"/>
        </w:rPr>
      </w:pPr>
      <w:ins w:id="1401" w:author="CHF" w:date="2004-09-21T22:01:00Z">
        <w:r>
          <w:rPr>
            <w:sz w:val="20"/>
          </w:rPr>
          <w:tab/>
        </w:r>
      </w:ins>
      <w:r>
        <w:rPr>
          <w:b/>
          <w:sz w:val="20"/>
          <w:vertAlign w:val="superscript"/>
          <w:rPrChange w:id="1402" w:author="CHF" w:date="2004-09-21T22:01:00Z">
            <w:rPr>
              <w:b/>
              <w:sz w:val="20"/>
              <w:vertAlign w:val="superscript"/>
            </w:rPr>
          </w:rPrChange>
        </w:rPr>
        <w:footnoteRef/>
      </w:r>
      <w:del w:id="1403" w:author="CHF" w:date="2004-09-21T22:01:00Z">
        <w:r>
          <w:rPr>
            <w:sz w:val="20"/>
          </w:rPr>
          <w:delText xml:space="preserve"> </w:delText>
        </w:r>
      </w:del>
      <w:ins w:id="1404" w:author="CHF" w:date="2004-09-21T22:01:00Z">
        <w:r>
          <w:rPr>
            <w:sz w:val="20"/>
          </w:rPr>
          <w:tab/>
        </w:r>
      </w:ins>
      <w:r>
        <w:rPr>
          <w:sz w:val="20"/>
        </w:rPr>
        <w:t>Hémorragie pendant la deuxième partie de la grossesse.</w:t>
      </w:r>
    </w:p>
    <w:p w:rsidR="00000000" w:rsidRDefault="00000000">
      <w:pPr>
        <w:tabs>
          <w:tab w:val="clear" w:pos="720"/>
          <w:tab w:val="left" w:pos="567"/>
          <w:tab w:val="left" w:pos="850"/>
        </w:tabs>
        <w:spacing w:before="80"/>
        <w:jc w:val="left"/>
        <w:rPr>
          <w:sz w:val="20"/>
        </w:rPr>
      </w:pPr>
    </w:p>
  </w:footnote>
  <w:footnote w:id="60">
    <w:p w:rsidR="00000000" w:rsidRDefault="00000000">
      <w:pPr>
        <w:tabs>
          <w:tab w:val="clear" w:pos="720"/>
          <w:tab w:val="left" w:pos="567"/>
          <w:tab w:val="left" w:pos="850"/>
        </w:tabs>
        <w:spacing w:before="80"/>
        <w:jc w:val="left"/>
        <w:rPr>
          <w:del w:id="1406" w:author="CHF" w:date="2004-09-21T22:09:00Z"/>
          <w:sz w:val="20"/>
        </w:rPr>
      </w:pPr>
      <w:ins w:id="1407" w:author="CHF" w:date="2004-09-21T22:09:00Z">
        <w:r>
          <w:rPr>
            <w:b/>
            <w:sz w:val="20"/>
            <w:vertAlign w:val="superscript"/>
          </w:rPr>
          <w:tab/>
        </w:r>
      </w:ins>
      <w:r>
        <w:rPr>
          <w:b/>
          <w:sz w:val="20"/>
          <w:vertAlign w:val="superscript"/>
          <w:rPrChange w:id="1408" w:author="CHF" w:date="2004-09-21T22:09:00Z">
            <w:rPr>
              <w:b/>
              <w:sz w:val="20"/>
              <w:vertAlign w:val="superscript"/>
            </w:rPr>
          </w:rPrChange>
        </w:rPr>
        <w:footnoteRef/>
      </w:r>
      <w:del w:id="1409" w:author="CHF" w:date="2004-09-21T22:09:00Z">
        <w:r>
          <w:rPr>
            <w:b/>
            <w:sz w:val="20"/>
            <w:vertAlign w:val="superscript"/>
            <w:rPrChange w:id="1410" w:author="CHF" w:date="2004-09-21T22:09:00Z">
              <w:rPr>
                <w:b/>
                <w:sz w:val="20"/>
                <w:vertAlign w:val="superscript"/>
              </w:rPr>
            </w:rPrChange>
          </w:rPr>
          <w:delText xml:space="preserve"> </w:delText>
        </w:r>
      </w:del>
      <w:ins w:id="1411" w:author="CHF" w:date="2004-09-21T22:09:00Z">
        <w:r>
          <w:rPr>
            <w:b/>
            <w:sz w:val="20"/>
            <w:vertAlign w:val="superscript"/>
          </w:rPr>
          <w:tab/>
        </w:r>
      </w:ins>
      <w:r>
        <w:rPr>
          <w:sz w:val="20"/>
        </w:rPr>
        <w:t>Traitement complet des maladies enfantines prévalentes.</w:t>
      </w:r>
    </w:p>
    <w:p w:rsidR="00000000" w:rsidRDefault="00000000">
      <w:pPr>
        <w:tabs>
          <w:tab w:val="clear" w:pos="720"/>
          <w:tab w:val="left" w:pos="567"/>
          <w:tab w:val="left" w:pos="850"/>
        </w:tabs>
        <w:spacing w:before="80"/>
        <w:jc w:val="left"/>
        <w:rPr>
          <w:sz w:val="20"/>
        </w:rPr>
      </w:pPr>
    </w:p>
  </w:footnote>
  <w:footnote w:id="61">
    <w:p w:rsidR="00000000" w:rsidRDefault="00000000">
      <w:pPr>
        <w:tabs>
          <w:tab w:val="clear" w:pos="720"/>
          <w:tab w:val="left" w:pos="567"/>
          <w:tab w:val="left" w:pos="850"/>
        </w:tabs>
        <w:spacing w:before="80"/>
        <w:jc w:val="left"/>
        <w:rPr>
          <w:del w:id="1430" w:author="CHF" w:date="2004-09-21T22:09:00Z"/>
          <w:sz w:val="20"/>
          <w:lang w:val="pt-BR"/>
        </w:rPr>
      </w:pPr>
      <w:ins w:id="1431" w:author="CHF" w:date="2004-09-21T22:09:00Z">
        <w:r>
          <w:rPr>
            <w:b/>
            <w:sz w:val="20"/>
            <w:vertAlign w:val="superscript"/>
            <w:lang w:val="pt-BR"/>
          </w:rPr>
          <w:tab/>
        </w:r>
      </w:ins>
      <w:r>
        <w:rPr>
          <w:b/>
          <w:sz w:val="20"/>
          <w:vertAlign w:val="superscript"/>
          <w:rPrChange w:id="1432" w:author="CHF" w:date="2004-09-21T22:09:00Z">
            <w:rPr>
              <w:b/>
              <w:sz w:val="20"/>
              <w:vertAlign w:val="superscript"/>
            </w:rPr>
          </w:rPrChange>
        </w:rPr>
        <w:footnoteRef/>
      </w:r>
      <w:del w:id="1433" w:author="CHF" w:date="2004-09-21T22:09:00Z">
        <w:r>
          <w:rPr>
            <w:b/>
            <w:sz w:val="20"/>
            <w:vertAlign w:val="superscript"/>
            <w:lang w:val="pt-BR"/>
            <w:rPrChange w:id="1434" w:author="CHF" w:date="2004-09-21T22:09:00Z">
              <w:rPr>
                <w:b/>
                <w:sz w:val="20"/>
                <w:vertAlign w:val="superscript"/>
                <w:lang w:val="pt-BR"/>
              </w:rPr>
            </w:rPrChange>
          </w:rPr>
          <w:delText xml:space="preserve"> </w:delText>
        </w:r>
      </w:del>
      <w:ins w:id="1435" w:author="CHF" w:date="2004-09-21T22:09:00Z">
        <w:r>
          <w:rPr>
            <w:b/>
            <w:sz w:val="20"/>
            <w:vertAlign w:val="superscript"/>
            <w:lang w:val="pt-BR"/>
          </w:rPr>
          <w:tab/>
        </w:r>
      </w:ins>
      <w:r>
        <w:rPr>
          <w:i/>
          <w:sz w:val="20"/>
          <w:lang w:val="pt-BR"/>
        </w:rPr>
        <w:t>Informe Nacional</w:t>
      </w:r>
      <w:r>
        <w:rPr>
          <w:sz w:val="20"/>
          <w:lang w:val="pt-BR"/>
        </w:rPr>
        <w:t>, point 53.</w:t>
      </w:r>
    </w:p>
    <w:p w:rsidR="00000000" w:rsidRDefault="00000000">
      <w:pPr>
        <w:tabs>
          <w:tab w:val="clear" w:pos="720"/>
          <w:tab w:val="left" w:pos="567"/>
          <w:tab w:val="left" w:pos="850"/>
        </w:tabs>
        <w:spacing w:before="80"/>
        <w:jc w:val="left"/>
        <w:rPr>
          <w:sz w:val="20"/>
          <w:lang w:val="pt-BR"/>
        </w:rPr>
      </w:pPr>
    </w:p>
  </w:footnote>
  <w:footnote w:id="62">
    <w:p w:rsidR="00000000" w:rsidRDefault="00000000">
      <w:pPr>
        <w:tabs>
          <w:tab w:val="clear" w:pos="720"/>
          <w:tab w:val="left" w:pos="567"/>
          <w:tab w:val="left" w:pos="850"/>
        </w:tabs>
        <w:spacing w:after="80"/>
        <w:jc w:val="left"/>
        <w:rPr>
          <w:del w:id="1454" w:author="CHF" w:date="2004-09-21T22:10:00Z"/>
          <w:sz w:val="20"/>
        </w:rPr>
      </w:pPr>
      <w:ins w:id="1455" w:author="CHF" w:date="2004-09-21T22:10:00Z">
        <w:r>
          <w:rPr>
            <w:sz w:val="20"/>
          </w:rPr>
          <w:tab/>
        </w:r>
      </w:ins>
      <w:r>
        <w:rPr>
          <w:b/>
          <w:sz w:val="20"/>
          <w:vertAlign w:val="superscript"/>
          <w:rPrChange w:id="1456" w:author="CHF" w:date="2004-09-21T22:10:00Z">
            <w:rPr>
              <w:b/>
              <w:sz w:val="20"/>
              <w:vertAlign w:val="superscript"/>
            </w:rPr>
          </w:rPrChange>
        </w:rPr>
        <w:footnoteRef/>
      </w:r>
      <w:del w:id="1457" w:author="CHF" w:date="2004-09-21T22:10:00Z">
        <w:r>
          <w:rPr>
            <w:sz w:val="20"/>
          </w:rPr>
          <w:delText xml:space="preserve"> </w:delText>
        </w:r>
      </w:del>
      <w:ins w:id="1458" w:author="CHF" w:date="2004-09-21T22:10:00Z">
        <w:r>
          <w:rPr>
            <w:sz w:val="20"/>
          </w:rPr>
          <w:tab/>
        </w:r>
      </w:ins>
      <w:r>
        <w:rPr>
          <w:sz w:val="20"/>
        </w:rPr>
        <w:t>INNFA, Réseau d'information sur l'enfance, l'adolescence et la famille, RIINFA.</w:t>
      </w:r>
    </w:p>
    <w:p w:rsidR="00000000" w:rsidRDefault="00000000">
      <w:pPr>
        <w:tabs>
          <w:tab w:val="clear" w:pos="720"/>
          <w:tab w:val="left" w:pos="567"/>
          <w:tab w:val="left" w:pos="850"/>
        </w:tabs>
        <w:jc w:val="left"/>
        <w:rPr>
          <w:sz w:val="20"/>
        </w:rPr>
      </w:pPr>
    </w:p>
  </w:footnote>
  <w:footnote w:id="63">
    <w:p w:rsidR="00000000" w:rsidRDefault="00000000">
      <w:pPr>
        <w:tabs>
          <w:tab w:val="clear" w:pos="720"/>
          <w:tab w:val="left" w:pos="567"/>
          <w:tab w:val="left" w:pos="850"/>
        </w:tabs>
        <w:spacing w:before="80"/>
        <w:jc w:val="left"/>
        <w:rPr>
          <w:del w:id="1466" w:author="CHF" w:date="2004-09-21T22:10:00Z"/>
          <w:sz w:val="20"/>
        </w:rPr>
      </w:pPr>
      <w:ins w:id="1467" w:author="CHF" w:date="2004-09-21T22:10:00Z">
        <w:r>
          <w:rPr>
            <w:sz w:val="20"/>
          </w:rPr>
          <w:tab/>
        </w:r>
      </w:ins>
      <w:r>
        <w:rPr>
          <w:b/>
          <w:sz w:val="20"/>
          <w:vertAlign w:val="superscript"/>
          <w:rPrChange w:id="1468" w:author="CHF" w:date="2004-09-21T22:10:00Z">
            <w:rPr>
              <w:b/>
              <w:sz w:val="20"/>
              <w:vertAlign w:val="superscript"/>
            </w:rPr>
          </w:rPrChange>
        </w:rPr>
        <w:footnoteRef/>
      </w:r>
      <w:del w:id="1469" w:author="CHF" w:date="2004-09-21T22:10:00Z">
        <w:r>
          <w:rPr>
            <w:sz w:val="20"/>
          </w:rPr>
          <w:delText xml:space="preserve"> </w:delText>
        </w:r>
      </w:del>
      <w:ins w:id="1470" w:author="CHF" w:date="2004-09-21T22:10:00Z">
        <w:r>
          <w:rPr>
            <w:sz w:val="20"/>
          </w:rPr>
          <w:tab/>
        </w:r>
      </w:ins>
      <w:r>
        <w:rPr>
          <w:sz w:val="20"/>
        </w:rPr>
        <w:t>INNFA :  Programme ACT sur "Les droits sexuels et reproductifs des adolescents et des jeunes, et la prévention des grossesses précoces", réalisé par diverses organisations.</w:t>
      </w:r>
    </w:p>
    <w:p w:rsidR="00000000" w:rsidRDefault="00000000">
      <w:pPr>
        <w:tabs>
          <w:tab w:val="clear" w:pos="720"/>
          <w:tab w:val="left" w:pos="567"/>
          <w:tab w:val="left" w:pos="850"/>
        </w:tabs>
        <w:spacing w:before="80"/>
        <w:jc w:val="left"/>
        <w:rPr>
          <w:sz w:val="20"/>
        </w:rPr>
      </w:pPr>
    </w:p>
  </w:footnote>
  <w:footnote w:id="64">
    <w:p w:rsidR="00000000" w:rsidRDefault="00000000">
      <w:pPr>
        <w:tabs>
          <w:tab w:val="clear" w:pos="720"/>
          <w:tab w:val="left" w:pos="567"/>
          <w:tab w:val="left" w:pos="850"/>
        </w:tabs>
        <w:jc w:val="left"/>
        <w:rPr>
          <w:sz w:val="20"/>
        </w:rPr>
      </w:pPr>
      <w:ins w:id="1492" w:author="CHF" w:date="2004-09-21T22:15:00Z">
        <w:r>
          <w:rPr>
            <w:sz w:val="20"/>
          </w:rPr>
          <w:tab/>
        </w:r>
      </w:ins>
      <w:r>
        <w:rPr>
          <w:b/>
          <w:sz w:val="20"/>
          <w:vertAlign w:val="superscript"/>
          <w:rPrChange w:id="1493" w:author="CHF" w:date="2004-09-21T22:15:00Z">
            <w:rPr>
              <w:b/>
              <w:sz w:val="20"/>
              <w:vertAlign w:val="superscript"/>
            </w:rPr>
          </w:rPrChange>
        </w:rPr>
        <w:footnoteRef/>
      </w:r>
      <w:del w:id="1494" w:author="CHF" w:date="2004-09-21T22:15:00Z">
        <w:r>
          <w:rPr>
            <w:sz w:val="20"/>
          </w:rPr>
          <w:delText xml:space="preserve"> </w:delText>
        </w:r>
      </w:del>
      <w:ins w:id="1495" w:author="CHF" w:date="2004-09-21T22:15:00Z">
        <w:r>
          <w:rPr>
            <w:sz w:val="20"/>
          </w:rPr>
          <w:tab/>
        </w:r>
      </w:ins>
      <w:r>
        <w:rPr>
          <w:sz w:val="20"/>
        </w:rPr>
        <w:t>Rapport du PDI INNFA, préparé aux fins du présent rapport.</w:t>
      </w:r>
    </w:p>
  </w:footnote>
  <w:footnote w:id="65">
    <w:p w:rsidR="00000000" w:rsidRDefault="00000000">
      <w:pPr>
        <w:tabs>
          <w:tab w:val="clear" w:pos="720"/>
          <w:tab w:val="left" w:pos="567"/>
          <w:tab w:val="left" w:pos="850"/>
        </w:tabs>
        <w:jc w:val="left"/>
        <w:rPr>
          <w:sz w:val="20"/>
        </w:rPr>
      </w:pPr>
      <w:r>
        <w:rPr>
          <w:sz w:val="20"/>
        </w:rPr>
        <w:tab/>
      </w:r>
      <w:r>
        <w:rPr>
          <w:b/>
          <w:sz w:val="20"/>
          <w:vertAlign w:val="superscript"/>
        </w:rPr>
        <w:footnoteRef/>
      </w:r>
      <w:r>
        <w:rPr>
          <w:sz w:val="20"/>
        </w:rPr>
        <w:tab/>
        <w:t>Ministère du bien</w:t>
      </w:r>
      <w:r>
        <w:rPr>
          <w:sz w:val="20"/>
        </w:rPr>
        <w:noBreakHyphen/>
        <w:t>être social :  rapport de la Direction nationale de protection des mineurs et sur le Programme "Opération de sauvegarde des enfants – ORI".</w:t>
      </w:r>
    </w:p>
  </w:footnote>
  <w:footnote w:id="66">
    <w:p w:rsidR="00000000" w:rsidRDefault="00000000">
      <w:pPr>
        <w:tabs>
          <w:tab w:val="clear" w:pos="720"/>
          <w:tab w:val="left" w:pos="567"/>
          <w:tab w:val="left" w:pos="850"/>
        </w:tabs>
        <w:jc w:val="left"/>
        <w:rPr>
          <w:sz w:val="20"/>
        </w:rPr>
      </w:pPr>
      <w:r>
        <w:rPr>
          <w:sz w:val="20"/>
        </w:rPr>
        <w:tab/>
      </w:r>
      <w:r>
        <w:rPr>
          <w:b/>
          <w:sz w:val="20"/>
          <w:vertAlign w:val="superscript"/>
        </w:rPr>
        <w:footnoteRef/>
      </w:r>
      <w:r>
        <w:rPr>
          <w:sz w:val="20"/>
        </w:rPr>
        <w:tab/>
      </w:r>
      <w:r>
        <w:rPr>
          <w:i/>
          <w:sz w:val="20"/>
        </w:rPr>
        <w:t>Informe Nacional</w:t>
      </w:r>
      <w:r>
        <w:rPr>
          <w:sz w:val="20"/>
        </w:rPr>
        <w:t>, points 42, 43.</w:t>
      </w:r>
    </w:p>
  </w:footnote>
  <w:footnote w:id="67">
    <w:p w:rsidR="00000000" w:rsidRDefault="00000000">
      <w:pPr>
        <w:tabs>
          <w:tab w:val="clear" w:pos="720"/>
          <w:tab w:val="left" w:pos="567"/>
          <w:tab w:val="left" w:pos="850"/>
        </w:tabs>
        <w:spacing w:before="80"/>
        <w:jc w:val="left"/>
        <w:rPr>
          <w:sz w:val="20"/>
          <w:lang w:val="pt-BR"/>
        </w:rPr>
      </w:pPr>
      <w:r>
        <w:rPr>
          <w:sz w:val="20"/>
          <w:lang w:val="pt-BR"/>
        </w:rPr>
        <w:tab/>
      </w:r>
      <w:r>
        <w:rPr>
          <w:b/>
          <w:sz w:val="20"/>
          <w:vertAlign w:val="superscript"/>
        </w:rPr>
        <w:footnoteRef/>
      </w:r>
      <w:r>
        <w:rPr>
          <w:sz w:val="20"/>
          <w:lang w:val="pt-BR"/>
        </w:rPr>
        <w:tab/>
      </w:r>
      <w:r>
        <w:rPr>
          <w:i/>
          <w:sz w:val="20"/>
          <w:lang w:val="pt-BR"/>
        </w:rPr>
        <w:t>Informe Nacional</w:t>
      </w:r>
      <w:r>
        <w:rPr>
          <w:sz w:val="20"/>
          <w:lang w:val="pt-BR"/>
        </w:rPr>
        <w:t>, point 79.</w:t>
      </w:r>
    </w:p>
  </w:footnote>
  <w:footnote w:id="68">
    <w:p w:rsidR="00000000" w:rsidRDefault="00000000">
      <w:pPr>
        <w:tabs>
          <w:tab w:val="clear" w:pos="720"/>
          <w:tab w:val="left" w:pos="567"/>
          <w:tab w:val="left" w:pos="850"/>
        </w:tabs>
        <w:jc w:val="left"/>
        <w:rPr>
          <w:sz w:val="20"/>
          <w:lang w:val="pt-BR"/>
        </w:rPr>
      </w:pPr>
      <w:r>
        <w:rPr>
          <w:sz w:val="20"/>
          <w:lang w:val="pt-BR"/>
        </w:rPr>
        <w:tab/>
      </w:r>
      <w:r>
        <w:rPr>
          <w:b/>
          <w:sz w:val="20"/>
          <w:vertAlign w:val="superscript"/>
        </w:rPr>
        <w:footnoteRef/>
      </w:r>
      <w:r>
        <w:rPr>
          <w:sz w:val="20"/>
          <w:lang w:val="pt-BR"/>
        </w:rPr>
        <w:tab/>
      </w:r>
      <w:r>
        <w:rPr>
          <w:i/>
          <w:sz w:val="20"/>
          <w:lang w:val="pt-BR"/>
        </w:rPr>
        <w:t>Informe Nacional</w:t>
      </w:r>
      <w:r>
        <w:rPr>
          <w:sz w:val="20"/>
          <w:lang w:val="pt-BR"/>
        </w:rPr>
        <w:t>, point 41.</w:t>
      </w:r>
    </w:p>
  </w:footnote>
  <w:footnote w:id="69">
    <w:p w:rsidR="00000000" w:rsidRDefault="00000000">
      <w:pPr>
        <w:tabs>
          <w:tab w:val="clear" w:pos="720"/>
          <w:tab w:val="left" w:pos="567"/>
          <w:tab w:val="left" w:pos="850"/>
        </w:tabs>
        <w:spacing w:before="80"/>
        <w:jc w:val="left"/>
        <w:rPr>
          <w:sz w:val="20"/>
        </w:rPr>
      </w:pPr>
      <w:r>
        <w:rPr>
          <w:sz w:val="20"/>
        </w:rPr>
        <w:tab/>
      </w:r>
      <w:r>
        <w:rPr>
          <w:b/>
          <w:sz w:val="20"/>
          <w:vertAlign w:val="superscript"/>
        </w:rPr>
        <w:footnoteRef/>
      </w:r>
      <w:r>
        <w:rPr>
          <w:sz w:val="20"/>
        </w:rPr>
        <w:tab/>
      </w:r>
      <w:r>
        <w:rPr>
          <w:i/>
          <w:sz w:val="20"/>
        </w:rPr>
        <w:t>Source</w:t>
      </w:r>
      <w:r>
        <w:rPr>
          <w:sz w:val="20"/>
        </w:rPr>
        <w:t> :  INNFA – Réseau d'information sur l'enfance, l'adolescence et la famille RIINFA.</w:t>
      </w:r>
    </w:p>
  </w:footnote>
  <w:footnote w:id="70">
    <w:p w:rsidR="00000000" w:rsidRDefault="00000000">
      <w:pPr>
        <w:tabs>
          <w:tab w:val="clear" w:pos="720"/>
          <w:tab w:val="left" w:pos="567"/>
          <w:tab w:val="left" w:pos="850"/>
        </w:tabs>
        <w:spacing w:before="80"/>
        <w:jc w:val="left"/>
        <w:rPr>
          <w:sz w:val="20"/>
          <w:lang w:val="pt-BR"/>
        </w:rPr>
      </w:pPr>
      <w:r>
        <w:rPr>
          <w:sz w:val="20"/>
          <w:lang w:val="pt-BR"/>
        </w:rPr>
        <w:tab/>
      </w:r>
      <w:r>
        <w:rPr>
          <w:b/>
          <w:sz w:val="20"/>
          <w:vertAlign w:val="superscript"/>
        </w:rPr>
        <w:footnoteRef/>
      </w:r>
      <w:r>
        <w:rPr>
          <w:sz w:val="20"/>
          <w:lang w:val="pt-BR"/>
        </w:rPr>
        <w:tab/>
      </w:r>
      <w:r>
        <w:rPr>
          <w:i/>
          <w:sz w:val="20"/>
          <w:lang w:val="pt-BR"/>
        </w:rPr>
        <w:t>Informe Nacional</w:t>
      </w:r>
      <w:r>
        <w:rPr>
          <w:sz w:val="20"/>
          <w:lang w:val="pt-BR"/>
        </w:rPr>
        <w:t>, page 25, Annexe I.</w:t>
      </w:r>
    </w:p>
  </w:footnote>
  <w:footnote w:id="71">
    <w:p w:rsidR="00000000" w:rsidRDefault="00000000">
      <w:pPr>
        <w:tabs>
          <w:tab w:val="clear" w:pos="720"/>
          <w:tab w:val="left" w:pos="567"/>
          <w:tab w:val="left" w:pos="850"/>
        </w:tabs>
        <w:jc w:val="left"/>
        <w:rPr>
          <w:sz w:val="20"/>
          <w:lang w:val="pt-BR"/>
        </w:rPr>
      </w:pPr>
      <w:r>
        <w:rPr>
          <w:sz w:val="20"/>
          <w:lang w:val="pt-BR"/>
        </w:rPr>
        <w:tab/>
      </w:r>
      <w:r>
        <w:rPr>
          <w:b/>
          <w:sz w:val="20"/>
          <w:vertAlign w:val="superscript"/>
        </w:rPr>
        <w:footnoteRef/>
      </w:r>
      <w:r>
        <w:rPr>
          <w:sz w:val="20"/>
          <w:lang w:val="pt-BR"/>
        </w:rPr>
        <w:tab/>
      </w:r>
      <w:r>
        <w:rPr>
          <w:i/>
          <w:sz w:val="20"/>
          <w:lang w:val="pt-BR"/>
        </w:rPr>
        <w:t>Informe Nacional</w:t>
      </w:r>
      <w:r>
        <w:rPr>
          <w:sz w:val="20"/>
          <w:lang w:val="pt-BR"/>
        </w:rPr>
        <w:t>, point 43.</w:t>
      </w:r>
    </w:p>
  </w:footnote>
  <w:footnote w:id="72">
    <w:p w:rsidR="00000000" w:rsidRDefault="00000000">
      <w:pPr>
        <w:tabs>
          <w:tab w:val="clear" w:pos="720"/>
          <w:tab w:val="left" w:pos="567"/>
          <w:tab w:val="left" w:pos="850"/>
        </w:tabs>
        <w:spacing w:before="80"/>
        <w:jc w:val="left"/>
        <w:rPr>
          <w:sz w:val="20"/>
          <w:lang w:val="pt-BR"/>
        </w:rPr>
      </w:pPr>
      <w:r>
        <w:rPr>
          <w:sz w:val="20"/>
          <w:lang w:val="pt-BR"/>
        </w:rPr>
        <w:tab/>
      </w:r>
      <w:r>
        <w:rPr>
          <w:b/>
          <w:sz w:val="20"/>
          <w:vertAlign w:val="superscript"/>
        </w:rPr>
        <w:footnoteRef/>
      </w:r>
      <w:r>
        <w:rPr>
          <w:sz w:val="20"/>
          <w:lang w:val="pt-BR"/>
        </w:rPr>
        <w:tab/>
      </w:r>
      <w:r>
        <w:rPr>
          <w:i/>
          <w:sz w:val="20"/>
          <w:lang w:val="pt-BR"/>
        </w:rPr>
        <w:t>Informe Nacional</w:t>
      </w:r>
      <w:r>
        <w:rPr>
          <w:sz w:val="20"/>
          <w:lang w:val="pt-BR"/>
        </w:rPr>
        <w:t>, Notes.</w:t>
      </w:r>
    </w:p>
  </w:footnote>
  <w:footnote w:id="73">
    <w:p w:rsidR="00000000" w:rsidRDefault="00000000">
      <w:pPr>
        <w:tabs>
          <w:tab w:val="clear" w:pos="720"/>
          <w:tab w:val="left" w:pos="567"/>
          <w:tab w:val="left" w:pos="850"/>
        </w:tabs>
        <w:spacing w:before="80"/>
        <w:jc w:val="left"/>
        <w:rPr>
          <w:sz w:val="20"/>
        </w:rPr>
      </w:pPr>
      <w:r>
        <w:rPr>
          <w:sz w:val="20"/>
        </w:rPr>
        <w:tab/>
      </w:r>
      <w:r>
        <w:rPr>
          <w:b/>
          <w:sz w:val="20"/>
          <w:vertAlign w:val="superscript"/>
        </w:rPr>
        <w:footnoteRef/>
      </w:r>
      <w:r>
        <w:rPr>
          <w:sz w:val="20"/>
        </w:rPr>
        <w:tab/>
        <w:t>Étude des axes de travail des organisations de la jeunesse, INNFA, pages 6-9.</w:t>
      </w:r>
    </w:p>
  </w:footnote>
  <w:footnote w:id="74">
    <w:p w:rsidR="00000000" w:rsidRDefault="00000000">
      <w:pPr>
        <w:tabs>
          <w:tab w:val="clear" w:pos="720"/>
          <w:tab w:val="left" w:pos="567"/>
          <w:tab w:val="left" w:pos="850"/>
        </w:tabs>
        <w:spacing w:after="80"/>
        <w:jc w:val="left"/>
        <w:rPr>
          <w:del w:id="1986" w:author="CHF" w:date="2004-09-22T08:29:00Z"/>
          <w:sz w:val="20"/>
          <w:lang w:val="pt-BR"/>
        </w:rPr>
      </w:pPr>
      <w:ins w:id="1987" w:author="CHF" w:date="2004-09-22T08:29:00Z">
        <w:r>
          <w:rPr>
            <w:sz w:val="20"/>
            <w:lang w:val="pt-BR"/>
          </w:rPr>
          <w:tab/>
        </w:r>
      </w:ins>
      <w:r>
        <w:rPr>
          <w:b/>
          <w:sz w:val="20"/>
          <w:vertAlign w:val="superscript"/>
          <w:rPrChange w:id="1988" w:author="CHF" w:date="2004-09-22T08:29:00Z">
            <w:rPr>
              <w:b/>
              <w:sz w:val="20"/>
              <w:vertAlign w:val="superscript"/>
            </w:rPr>
          </w:rPrChange>
        </w:rPr>
        <w:footnoteRef/>
      </w:r>
      <w:del w:id="1989" w:author="CHF" w:date="2004-09-22T08:29:00Z">
        <w:r>
          <w:rPr>
            <w:sz w:val="20"/>
            <w:lang w:val="pt-BR"/>
          </w:rPr>
          <w:delText xml:space="preserve"> </w:delText>
        </w:r>
      </w:del>
      <w:ins w:id="1990" w:author="CHF" w:date="2004-09-22T08:29:00Z">
        <w:r>
          <w:rPr>
            <w:sz w:val="20"/>
            <w:lang w:val="pt-BR"/>
          </w:rPr>
          <w:tab/>
        </w:r>
      </w:ins>
      <w:r>
        <w:rPr>
          <w:i/>
          <w:sz w:val="20"/>
          <w:lang w:val="pt-BR"/>
        </w:rPr>
        <w:t>Informe Nacional</w:t>
      </w:r>
      <w:r>
        <w:rPr>
          <w:sz w:val="20"/>
          <w:lang w:val="pt-BR"/>
        </w:rPr>
        <w:t>, point 54.</w:t>
      </w:r>
    </w:p>
    <w:p w:rsidR="00000000" w:rsidRDefault="00000000">
      <w:pPr>
        <w:tabs>
          <w:tab w:val="clear" w:pos="720"/>
          <w:tab w:val="left" w:pos="567"/>
          <w:tab w:val="left" w:pos="850"/>
        </w:tabs>
        <w:jc w:val="left"/>
        <w:rPr>
          <w:sz w:val="20"/>
          <w:lang w:val="pt-BR"/>
        </w:rPr>
      </w:pPr>
    </w:p>
  </w:footnote>
  <w:footnote w:id="75">
    <w:p w:rsidR="00000000" w:rsidRDefault="00000000">
      <w:pPr>
        <w:numPr>
          <w:ins w:id="1993" w:author="CHF" w:date="2004-09-22T08:31:00Z"/>
        </w:numPr>
        <w:tabs>
          <w:tab w:val="clear" w:pos="720"/>
          <w:tab w:val="left" w:pos="567"/>
          <w:tab w:val="left" w:pos="850"/>
        </w:tabs>
        <w:spacing w:after="80"/>
        <w:jc w:val="left"/>
        <w:rPr>
          <w:ins w:id="1994" w:author="CHF" w:date="2004-09-22T08:31:00Z"/>
          <w:sz w:val="8"/>
          <w:lang w:val="pt-BR"/>
        </w:rPr>
      </w:pPr>
    </w:p>
    <w:p w:rsidR="00000000" w:rsidRDefault="00000000">
      <w:pPr>
        <w:tabs>
          <w:tab w:val="clear" w:pos="720"/>
          <w:tab w:val="left" w:pos="567"/>
          <w:tab w:val="left" w:pos="850"/>
        </w:tabs>
        <w:spacing w:after="80"/>
        <w:jc w:val="left"/>
        <w:rPr>
          <w:del w:id="1995" w:author="CHF" w:date="2004-09-22T08:29:00Z"/>
          <w:sz w:val="20"/>
          <w:lang w:val="pt-BR"/>
        </w:rPr>
      </w:pPr>
      <w:ins w:id="1996" w:author="CHF" w:date="2004-09-22T08:29:00Z">
        <w:r>
          <w:rPr>
            <w:sz w:val="20"/>
            <w:lang w:val="pt-BR"/>
          </w:rPr>
          <w:tab/>
        </w:r>
      </w:ins>
      <w:r>
        <w:rPr>
          <w:b/>
          <w:sz w:val="20"/>
          <w:vertAlign w:val="superscript"/>
          <w:rPrChange w:id="1997" w:author="CHF" w:date="2004-09-22T08:29:00Z">
            <w:rPr>
              <w:b/>
              <w:sz w:val="20"/>
              <w:vertAlign w:val="superscript"/>
            </w:rPr>
          </w:rPrChange>
        </w:rPr>
        <w:footnoteRef/>
      </w:r>
      <w:del w:id="1998" w:author="CHF" w:date="2004-09-22T08:29:00Z">
        <w:r>
          <w:rPr>
            <w:sz w:val="20"/>
            <w:lang w:val="pt-BR"/>
          </w:rPr>
          <w:delText xml:space="preserve"> </w:delText>
        </w:r>
      </w:del>
      <w:ins w:id="1999" w:author="CHF" w:date="2004-09-22T08:29:00Z">
        <w:r>
          <w:rPr>
            <w:sz w:val="20"/>
            <w:lang w:val="pt-BR"/>
          </w:rPr>
          <w:tab/>
        </w:r>
      </w:ins>
      <w:r>
        <w:rPr>
          <w:i/>
          <w:sz w:val="20"/>
          <w:lang w:val="pt-BR"/>
        </w:rPr>
        <w:t>Informe Nacional</w:t>
      </w:r>
      <w:r>
        <w:rPr>
          <w:sz w:val="20"/>
          <w:lang w:val="pt-BR"/>
        </w:rPr>
        <w:t>, point 51.</w:t>
      </w:r>
    </w:p>
    <w:p w:rsidR="00000000" w:rsidRDefault="00000000">
      <w:pPr>
        <w:tabs>
          <w:tab w:val="clear" w:pos="720"/>
          <w:tab w:val="left" w:pos="567"/>
          <w:tab w:val="left" w:pos="850"/>
        </w:tabs>
        <w:jc w:val="left"/>
        <w:rPr>
          <w:sz w:val="20"/>
          <w:lang w:val="pt-BR"/>
        </w:rPr>
      </w:pPr>
    </w:p>
  </w:footnote>
  <w:footnote w:id="76">
    <w:p w:rsidR="00000000" w:rsidRDefault="00000000">
      <w:pPr>
        <w:numPr>
          <w:ins w:id="2002" w:author="CHF" w:date="2004-09-22T08:31:00Z"/>
        </w:numPr>
        <w:tabs>
          <w:tab w:val="clear" w:pos="720"/>
          <w:tab w:val="left" w:pos="567"/>
          <w:tab w:val="left" w:pos="850"/>
        </w:tabs>
        <w:jc w:val="left"/>
        <w:rPr>
          <w:ins w:id="2003" w:author="CHF" w:date="2004-09-22T08:31:00Z"/>
          <w:sz w:val="8"/>
        </w:rPr>
      </w:pPr>
    </w:p>
    <w:p w:rsidR="00000000" w:rsidRDefault="00000000">
      <w:pPr>
        <w:tabs>
          <w:tab w:val="clear" w:pos="720"/>
          <w:tab w:val="left" w:pos="567"/>
          <w:tab w:val="left" w:pos="850"/>
        </w:tabs>
        <w:jc w:val="left"/>
        <w:rPr>
          <w:del w:id="2004" w:author="CHF" w:date="2004-09-22T08:29:00Z"/>
          <w:sz w:val="20"/>
        </w:rPr>
      </w:pPr>
      <w:ins w:id="2005" w:author="CHF" w:date="2004-09-22T08:29:00Z">
        <w:r>
          <w:rPr>
            <w:sz w:val="20"/>
          </w:rPr>
          <w:tab/>
        </w:r>
      </w:ins>
      <w:r>
        <w:rPr>
          <w:b/>
          <w:sz w:val="20"/>
          <w:vertAlign w:val="superscript"/>
          <w:rPrChange w:id="2006" w:author="CHF" w:date="2004-09-22T08:29:00Z">
            <w:rPr>
              <w:b/>
              <w:sz w:val="20"/>
              <w:vertAlign w:val="superscript"/>
            </w:rPr>
          </w:rPrChange>
        </w:rPr>
        <w:footnoteRef/>
      </w:r>
      <w:del w:id="2007" w:author="CHF" w:date="2004-09-22T08:29:00Z">
        <w:r>
          <w:rPr>
            <w:sz w:val="20"/>
          </w:rPr>
          <w:delText xml:space="preserve"> </w:delText>
        </w:r>
      </w:del>
      <w:ins w:id="2008" w:author="CHF" w:date="2004-09-22T08:29:00Z">
        <w:r>
          <w:rPr>
            <w:sz w:val="20"/>
          </w:rPr>
          <w:tab/>
        </w:r>
      </w:ins>
      <w:r>
        <w:rPr>
          <w:spacing w:val="-2"/>
          <w:sz w:val="20"/>
        </w:rPr>
        <w:t>Le rapport sur l'administration de la justice figurant dans le présent rapport est emprunté à ladite étude du CIDES.</w:t>
      </w:r>
    </w:p>
    <w:p w:rsidR="00000000" w:rsidRDefault="00000000">
      <w:pPr>
        <w:tabs>
          <w:tab w:val="clear" w:pos="720"/>
          <w:tab w:val="left" w:pos="567"/>
          <w:tab w:val="left" w:pos="850"/>
        </w:tabs>
        <w:jc w:val="left"/>
        <w:rPr>
          <w:sz w:val="20"/>
        </w:rPr>
      </w:pPr>
    </w:p>
  </w:footnote>
  <w:footnote w:id="77">
    <w:p w:rsidR="00000000" w:rsidRDefault="00000000">
      <w:pPr>
        <w:tabs>
          <w:tab w:val="clear" w:pos="720"/>
          <w:tab w:val="left" w:pos="567"/>
          <w:tab w:val="left" w:pos="850"/>
        </w:tabs>
        <w:jc w:val="left"/>
        <w:rPr>
          <w:del w:id="2013" w:author="CHF" w:date="2004-09-22T08:33:00Z"/>
          <w:sz w:val="20"/>
          <w:lang w:val="pt-BR"/>
        </w:rPr>
      </w:pPr>
      <w:ins w:id="2014" w:author="CHF" w:date="2004-09-22T08:33:00Z">
        <w:r>
          <w:rPr>
            <w:sz w:val="20"/>
            <w:lang w:val="pt-BR"/>
          </w:rPr>
          <w:tab/>
        </w:r>
      </w:ins>
      <w:r>
        <w:rPr>
          <w:b/>
          <w:sz w:val="20"/>
          <w:vertAlign w:val="superscript"/>
          <w:rPrChange w:id="2015" w:author="CHF" w:date="2004-09-22T08:33:00Z">
            <w:rPr>
              <w:b/>
              <w:sz w:val="20"/>
              <w:vertAlign w:val="superscript"/>
            </w:rPr>
          </w:rPrChange>
        </w:rPr>
        <w:footnoteRef/>
      </w:r>
      <w:del w:id="2016" w:author="CHF" w:date="2004-09-22T08:33:00Z">
        <w:r>
          <w:rPr>
            <w:sz w:val="20"/>
            <w:lang w:val="pt-BR"/>
          </w:rPr>
          <w:delText xml:space="preserve"> </w:delText>
        </w:r>
      </w:del>
      <w:ins w:id="2017" w:author="CHF" w:date="2004-09-22T08:33:00Z">
        <w:r>
          <w:rPr>
            <w:sz w:val="20"/>
            <w:lang w:val="pt-BR"/>
          </w:rPr>
          <w:tab/>
        </w:r>
      </w:ins>
      <w:r>
        <w:rPr>
          <w:i/>
          <w:sz w:val="20"/>
          <w:lang w:val="pt-BR"/>
        </w:rPr>
        <w:t>Informe Nacional</w:t>
      </w:r>
      <w:r>
        <w:rPr>
          <w:sz w:val="20"/>
          <w:lang w:val="pt-BR"/>
        </w:rPr>
        <w:t>, numéros 50-51.</w:t>
      </w:r>
    </w:p>
    <w:p w:rsidR="00000000" w:rsidRDefault="00000000">
      <w:pPr>
        <w:tabs>
          <w:tab w:val="clear" w:pos="720"/>
          <w:tab w:val="left" w:pos="567"/>
          <w:tab w:val="left" w:pos="850"/>
        </w:tabs>
        <w:jc w:val="left"/>
        <w:rPr>
          <w:sz w:val="20"/>
          <w:lang w:val="pt-BR"/>
        </w:rPr>
      </w:pPr>
    </w:p>
  </w:footnote>
  <w:footnote w:id="78">
    <w:p w:rsidR="00000000" w:rsidRDefault="00000000">
      <w:pPr>
        <w:tabs>
          <w:tab w:val="clear" w:pos="720"/>
          <w:tab w:val="left" w:pos="567"/>
          <w:tab w:val="left" w:pos="850"/>
        </w:tabs>
        <w:spacing w:before="80"/>
        <w:jc w:val="left"/>
        <w:rPr>
          <w:del w:id="2018" w:author="CHF" w:date="2004-09-22T08:33:00Z"/>
          <w:sz w:val="20"/>
        </w:rPr>
      </w:pPr>
      <w:ins w:id="2019" w:author="CHF" w:date="2004-09-22T08:33:00Z">
        <w:r>
          <w:rPr>
            <w:sz w:val="20"/>
          </w:rPr>
          <w:tab/>
        </w:r>
      </w:ins>
      <w:r>
        <w:rPr>
          <w:b/>
          <w:sz w:val="20"/>
          <w:vertAlign w:val="superscript"/>
          <w:rPrChange w:id="2020" w:author="CHF" w:date="2004-09-22T08:33:00Z">
            <w:rPr>
              <w:b/>
              <w:sz w:val="20"/>
              <w:vertAlign w:val="superscript"/>
            </w:rPr>
          </w:rPrChange>
        </w:rPr>
        <w:footnoteRef/>
      </w:r>
      <w:del w:id="2021" w:author="CHF" w:date="2004-09-22T08:33:00Z">
        <w:r>
          <w:rPr>
            <w:sz w:val="20"/>
          </w:rPr>
          <w:delText xml:space="preserve"> </w:delText>
        </w:r>
      </w:del>
      <w:ins w:id="2022" w:author="CHF" w:date="2004-09-22T08:33:00Z">
        <w:r>
          <w:rPr>
            <w:sz w:val="20"/>
          </w:rPr>
          <w:tab/>
        </w:r>
      </w:ins>
      <w:r>
        <w:rPr>
          <w:i/>
          <w:sz w:val="20"/>
        </w:rPr>
        <w:t>Source</w:t>
      </w:r>
      <w:r>
        <w:rPr>
          <w:sz w:val="20"/>
        </w:rPr>
        <w:t> :  Résumé du nouveau Code, page 4, chapitre "quelques réponses".</w:t>
      </w:r>
    </w:p>
    <w:p w:rsidR="00000000" w:rsidRDefault="00000000">
      <w:pPr>
        <w:tabs>
          <w:tab w:val="clear" w:pos="720"/>
          <w:tab w:val="left" w:pos="567"/>
          <w:tab w:val="left" w:pos="850"/>
        </w:tabs>
        <w:spacing w:before="80"/>
        <w:jc w:val="left"/>
        <w:rPr>
          <w:sz w:val="20"/>
        </w:rPr>
      </w:pPr>
    </w:p>
  </w:footnote>
  <w:footnote w:id="79">
    <w:p w:rsidR="00000000" w:rsidRDefault="00000000">
      <w:pPr>
        <w:tabs>
          <w:tab w:val="clear" w:pos="720"/>
          <w:tab w:val="left" w:pos="567"/>
          <w:tab w:val="left" w:pos="850"/>
        </w:tabs>
        <w:spacing w:before="80"/>
        <w:jc w:val="left"/>
        <w:rPr>
          <w:del w:id="2033" w:author="CHF" w:date="2004-09-22T08:33:00Z"/>
          <w:sz w:val="20"/>
        </w:rPr>
      </w:pPr>
      <w:ins w:id="2034" w:author="CHF" w:date="2004-09-22T08:33:00Z">
        <w:r>
          <w:rPr>
            <w:sz w:val="20"/>
          </w:rPr>
          <w:tab/>
        </w:r>
      </w:ins>
      <w:r>
        <w:rPr>
          <w:b/>
          <w:sz w:val="20"/>
          <w:vertAlign w:val="superscript"/>
          <w:rPrChange w:id="2035" w:author="CHF" w:date="2004-09-22T08:33:00Z">
            <w:rPr>
              <w:b/>
              <w:sz w:val="20"/>
              <w:vertAlign w:val="superscript"/>
            </w:rPr>
          </w:rPrChange>
        </w:rPr>
        <w:footnoteRef/>
      </w:r>
      <w:del w:id="2036" w:author="CHF" w:date="2004-09-22T08:33:00Z">
        <w:r>
          <w:rPr>
            <w:sz w:val="20"/>
          </w:rPr>
          <w:delText xml:space="preserve"> </w:delText>
        </w:r>
      </w:del>
      <w:ins w:id="2037" w:author="CHF" w:date="2004-09-22T08:33:00Z">
        <w:r>
          <w:rPr>
            <w:sz w:val="20"/>
          </w:rPr>
          <w:tab/>
        </w:r>
      </w:ins>
      <w:r>
        <w:rPr>
          <w:sz w:val="20"/>
        </w:rPr>
        <w:t>Entretien avec Pedro de la Cruz, Président de la FENOCIN.</w:t>
      </w:r>
    </w:p>
    <w:p w:rsidR="00000000" w:rsidRDefault="00000000">
      <w:pPr>
        <w:tabs>
          <w:tab w:val="clear" w:pos="720"/>
          <w:tab w:val="left" w:pos="567"/>
          <w:tab w:val="left" w:pos="850"/>
        </w:tabs>
        <w:spacing w:before="80"/>
        <w:jc w:val="left"/>
        <w:rPr>
          <w:sz w:val="20"/>
        </w:rPr>
      </w:pPr>
    </w:p>
  </w:footnote>
  <w:footnote w:id="80">
    <w:p w:rsidR="00000000" w:rsidRDefault="00000000">
      <w:pPr>
        <w:tabs>
          <w:tab w:val="clear" w:pos="720"/>
          <w:tab w:val="left" w:pos="567"/>
          <w:tab w:val="left" w:pos="850"/>
        </w:tabs>
        <w:spacing w:before="80"/>
        <w:jc w:val="left"/>
        <w:rPr>
          <w:del w:id="2038" w:author="CHF" w:date="2004-09-22T08:33:00Z"/>
          <w:sz w:val="20"/>
        </w:rPr>
      </w:pPr>
      <w:ins w:id="2039" w:author="CHF" w:date="2004-09-22T08:33:00Z">
        <w:r>
          <w:rPr>
            <w:sz w:val="20"/>
          </w:rPr>
          <w:tab/>
        </w:r>
      </w:ins>
      <w:r>
        <w:rPr>
          <w:b/>
          <w:sz w:val="20"/>
          <w:vertAlign w:val="superscript"/>
          <w:rPrChange w:id="2040" w:author="CHF" w:date="2004-09-22T08:33:00Z">
            <w:rPr>
              <w:b/>
              <w:sz w:val="20"/>
              <w:vertAlign w:val="superscript"/>
            </w:rPr>
          </w:rPrChange>
        </w:rPr>
        <w:footnoteRef/>
      </w:r>
      <w:del w:id="2041" w:author="CHF" w:date="2004-09-22T08:33:00Z">
        <w:r>
          <w:rPr>
            <w:sz w:val="20"/>
          </w:rPr>
          <w:delText xml:space="preserve"> </w:delText>
        </w:r>
      </w:del>
      <w:ins w:id="2042" w:author="CHF" w:date="2004-09-22T08:33:00Z">
        <w:r>
          <w:rPr>
            <w:sz w:val="20"/>
          </w:rPr>
          <w:tab/>
        </w:r>
      </w:ins>
      <w:r>
        <w:rPr>
          <w:i/>
          <w:sz w:val="20"/>
        </w:rPr>
        <w:t>Source</w:t>
      </w:r>
      <w:r>
        <w:rPr>
          <w:sz w:val="20"/>
        </w:rPr>
        <w:t> :  Rapport ACT – INNFA.</w:t>
      </w:r>
    </w:p>
    <w:p w:rsidR="00000000" w:rsidRDefault="00000000">
      <w:pPr>
        <w:tabs>
          <w:tab w:val="clear" w:pos="720"/>
          <w:tab w:val="left" w:pos="567"/>
          <w:tab w:val="left" w:pos="850"/>
        </w:tabs>
        <w:spacing w:before="80"/>
        <w:jc w:val="left"/>
        <w:rPr>
          <w:sz w:val="20"/>
        </w:rPr>
      </w:pPr>
    </w:p>
  </w:footnote>
  <w:footnote w:id="81">
    <w:p w:rsidR="00000000" w:rsidRDefault="00000000">
      <w:pPr>
        <w:tabs>
          <w:tab w:val="clear" w:pos="720"/>
          <w:tab w:val="left" w:pos="567"/>
          <w:tab w:val="left" w:pos="850"/>
        </w:tabs>
        <w:jc w:val="left"/>
        <w:rPr>
          <w:del w:id="2059" w:author="CHF" w:date="2004-09-22T08:35:00Z"/>
          <w:sz w:val="20"/>
        </w:rPr>
      </w:pPr>
      <w:ins w:id="2060" w:author="CHF" w:date="2004-09-22T08:35:00Z">
        <w:r>
          <w:rPr>
            <w:sz w:val="20"/>
          </w:rPr>
          <w:tab/>
        </w:r>
      </w:ins>
      <w:r>
        <w:rPr>
          <w:b/>
          <w:sz w:val="20"/>
          <w:vertAlign w:val="superscript"/>
          <w:rPrChange w:id="2061" w:author="CHF" w:date="2004-09-22T08:35:00Z">
            <w:rPr>
              <w:b/>
              <w:sz w:val="20"/>
              <w:vertAlign w:val="superscript"/>
            </w:rPr>
          </w:rPrChange>
        </w:rPr>
        <w:footnoteRef/>
      </w:r>
      <w:del w:id="2062" w:author="CHF" w:date="2004-09-22T08:35:00Z">
        <w:r>
          <w:rPr>
            <w:sz w:val="20"/>
          </w:rPr>
          <w:delText xml:space="preserve"> </w:delText>
        </w:r>
      </w:del>
      <w:ins w:id="2063" w:author="CHF" w:date="2004-09-22T08:35:00Z">
        <w:r>
          <w:rPr>
            <w:sz w:val="20"/>
          </w:rPr>
          <w:tab/>
        </w:r>
      </w:ins>
      <w:r>
        <w:rPr>
          <w:i/>
          <w:sz w:val="20"/>
        </w:rPr>
        <w:t>Informe Nacional</w:t>
      </w:r>
      <w:r>
        <w:rPr>
          <w:sz w:val="20"/>
        </w:rPr>
        <w:t>, point 44.</w:t>
      </w:r>
    </w:p>
    <w:p w:rsidR="00000000" w:rsidRDefault="00000000">
      <w:pPr>
        <w:tabs>
          <w:tab w:val="clear" w:pos="720"/>
          <w:tab w:val="left" w:pos="567"/>
          <w:tab w:val="left" w:pos="850"/>
        </w:tabs>
        <w:jc w:val="left"/>
        <w:rPr>
          <w:sz w:val="20"/>
        </w:rPr>
      </w:pPr>
    </w:p>
  </w:footnote>
  <w:footnote w:id="82">
    <w:p w:rsidR="00000000" w:rsidRDefault="00000000">
      <w:pPr>
        <w:tabs>
          <w:tab w:val="clear" w:pos="720"/>
          <w:tab w:val="left" w:pos="567"/>
          <w:tab w:val="left" w:pos="850"/>
        </w:tabs>
        <w:jc w:val="left"/>
        <w:rPr>
          <w:del w:id="2089" w:author="CHF" w:date="2004-09-22T08:39:00Z"/>
          <w:sz w:val="20"/>
        </w:rPr>
      </w:pPr>
      <w:ins w:id="2090" w:author="CHF" w:date="2004-09-22T08:39:00Z">
        <w:r>
          <w:rPr>
            <w:sz w:val="20"/>
          </w:rPr>
          <w:tab/>
        </w:r>
      </w:ins>
      <w:r>
        <w:rPr>
          <w:b/>
          <w:sz w:val="20"/>
          <w:vertAlign w:val="superscript"/>
          <w:rPrChange w:id="2091" w:author="CHF" w:date="2004-09-22T08:39:00Z">
            <w:rPr>
              <w:b/>
              <w:sz w:val="20"/>
              <w:vertAlign w:val="superscript"/>
            </w:rPr>
          </w:rPrChange>
        </w:rPr>
        <w:footnoteRef/>
      </w:r>
      <w:del w:id="2092" w:author="CHF" w:date="2004-09-22T08:39:00Z">
        <w:r>
          <w:rPr>
            <w:sz w:val="20"/>
          </w:rPr>
          <w:delText xml:space="preserve"> </w:delText>
        </w:r>
      </w:del>
      <w:ins w:id="2093" w:author="CHF" w:date="2004-09-22T08:39:00Z">
        <w:r>
          <w:rPr>
            <w:sz w:val="20"/>
          </w:rPr>
          <w:tab/>
        </w:r>
      </w:ins>
      <w:r>
        <w:rPr>
          <w:i/>
          <w:sz w:val="20"/>
        </w:rPr>
        <w:t>Source</w:t>
      </w:r>
      <w:r>
        <w:rPr>
          <w:sz w:val="20"/>
        </w:rPr>
        <w:t> :  Enquête "Mon opinion compte", DNI.</w:t>
      </w:r>
    </w:p>
    <w:p w:rsidR="00000000" w:rsidRDefault="00000000">
      <w:pPr>
        <w:tabs>
          <w:tab w:val="clear" w:pos="720"/>
          <w:tab w:val="left" w:pos="567"/>
          <w:tab w:val="left" w:pos="850"/>
        </w:tabs>
        <w:jc w:val="left"/>
        <w:rPr>
          <w:sz w:val="20"/>
        </w:rPr>
      </w:pPr>
    </w:p>
  </w:footnote>
  <w:footnote w:id="83">
    <w:p w:rsidR="00000000" w:rsidRDefault="00000000">
      <w:pPr>
        <w:tabs>
          <w:tab w:val="clear" w:pos="720"/>
          <w:tab w:val="left" w:pos="567"/>
          <w:tab w:val="left" w:pos="850"/>
        </w:tabs>
        <w:jc w:val="left"/>
        <w:rPr>
          <w:del w:id="2251" w:author="CHF" w:date="2004-09-22T08:41:00Z"/>
          <w:sz w:val="20"/>
        </w:rPr>
      </w:pPr>
      <w:ins w:id="2252" w:author="CHF" w:date="2004-09-22T08:41:00Z">
        <w:r>
          <w:rPr>
            <w:sz w:val="20"/>
          </w:rPr>
          <w:tab/>
        </w:r>
      </w:ins>
      <w:r>
        <w:rPr>
          <w:b/>
          <w:sz w:val="20"/>
          <w:vertAlign w:val="superscript"/>
          <w:rPrChange w:id="2253" w:author="CHF" w:date="2004-09-22T08:41:00Z">
            <w:rPr>
              <w:b/>
              <w:sz w:val="20"/>
              <w:vertAlign w:val="superscript"/>
            </w:rPr>
          </w:rPrChange>
        </w:rPr>
        <w:footnoteRef/>
      </w:r>
      <w:del w:id="2254" w:author="CHF" w:date="2004-09-22T08:41:00Z">
        <w:r>
          <w:rPr>
            <w:sz w:val="20"/>
          </w:rPr>
          <w:delText xml:space="preserve"> </w:delText>
        </w:r>
      </w:del>
      <w:ins w:id="2255" w:author="CHF" w:date="2004-09-22T08:41:00Z">
        <w:r>
          <w:rPr>
            <w:sz w:val="20"/>
          </w:rPr>
          <w:tab/>
        </w:r>
      </w:ins>
      <w:r>
        <w:rPr>
          <w:i/>
          <w:sz w:val="20"/>
        </w:rPr>
        <w:t>Source</w:t>
      </w:r>
      <w:r>
        <w:rPr>
          <w:sz w:val="20"/>
        </w:rPr>
        <w:t> :  Résumé du nouveau Code.</w:t>
      </w:r>
    </w:p>
    <w:p w:rsidR="00000000" w:rsidRDefault="00000000">
      <w:pPr>
        <w:tabs>
          <w:tab w:val="clear" w:pos="720"/>
          <w:tab w:val="left" w:pos="567"/>
          <w:tab w:val="left" w:pos="850"/>
        </w:tabs>
        <w:jc w:val="left"/>
        <w:rPr>
          <w:sz w:val="20"/>
        </w:rPr>
      </w:pPr>
    </w:p>
  </w:footnote>
  <w:footnote w:id="84">
    <w:p w:rsidR="00000000" w:rsidRDefault="00000000">
      <w:pPr>
        <w:tabs>
          <w:tab w:val="clear" w:pos="720"/>
          <w:tab w:val="left" w:pos="567"/>
          <w:tab w:val="left" w:pos="850"/>
        </w:tabs>
        <w:jc w:val="left"/>
        <w:rPr>
          <w:del w:id="2267" w:author="CHF" w:date="2004-09-22T08:41:00Z"/>
          <w:sz w:val="20"/>
        </w:rPr>
      </w:pPr>
      <w:ins w:id="2268" w:author="CHF" w:date="2004-09-22T08:41:00Z">
        <w:r>
          <w:rPr>
            <w:sz w:val="20"/>
          </w:rPr>
          <w:tab/>
        </w:r>
      </w:ins>
      <w:r>
        <w:rPr>
          <w:b/>
          <w:sz w:val="20"/>
          <w:vertAlign w:val="superscript"/>
          <w:rPrChange w:id="2269" w:author="CHF" w:date="2004-09-22T08:41:00Z">
            <w:rPr>
              <w:b/>
              <w:sz w:val="20"/>
              <w:vertAlign w:val="superscript"/>
            </w:rPr>
          </w:rPrChange>
        </w:rPr>
        <w:footnoteRef/>
      </w:r>
      <w:del w:id="2270" w:author="CHF" w:date="2004-09-22T08:41:00Z">
        <w:r>
          <w:rPr>
            <w:sz w:val="20"/>
          </w:rPr>
          <w:delText xml:space="preserve"> </w:delText>
        </w:r>
      </w:del>
      <w:ins w:id="2271" w:author="CHF" w:date="2004-09-22T08:41:00Z">
        <w:r>
          <w:rPr>
            <w:sz w:val="20"/>
          </w:rPr>
          <w:tab/>
        </w:r>
      </w:ins>
      <w:r>
        <w:rPr>
          <w:i/>
          <w:sz w:val="20"/>
        </w:rPr>
        <w:t>Source</w:t>
      </w:r>
      <w:r>
        <w:rPr>
          <w:sz w:val="20"/>
        </w:rPr>
        <w:t> :  Entretien avec Pedro de la Cruz, Président de la FENOCIN.</w:t>
      </w:r>
    </w:p>
    <w:p w:rsidR="00000000" w:rsidRDefault="00000000">
      <w:pPr>
        <w:tabs>
          <w:tab w:val="clear" w:pos="720"/>
          <w:tab w:val="left" w:pos="567"/>
          <w:tab w:val="left" w:pos="850"/>
        </w:tabs>
        <w:jc w:val="left"/>
        <w:rPr>
          <w:sz w:val="20"/>
        </w:rPr>
      </w:pPr>
    </w:p>
  </w:footnote>
  <w:footnote w:id="85">
    <w:p w:rsidR="00000000" w:rsidRDefault="00000000">
      <w:pPr>
        <w:tabs>
          <w:tab w:val="clear" w:pos="720"/>
          <w:tab w:val="left" w:pos="567"/>
          <w:tab w:val="left" w:pos="850"/>
        </w:tabs>
        <w:jc w:val="left"/>
        <w:rPr>
          <w:del w:id="2272" w:author="CHF" w:date="2004-09-22T08:42:00Z"/>
          <w:sz w:val="20"/>
        </w:rPr>
      </w:pPr>
      <w:ins w:id="2273" w:author="CHF" w:date="2004-09-22T08:42:00Z">
        <w:r>
          <w:rPr>
            <w:sz w:val="20"/>
          </w:rPr>
          <w:tab/>
        </w:r>
      </w:ins>
      <w:r>
        <w:rPr>
          <w:b/>
          <w:sz w:val="20"/>
          <w:vertAlign w:val="superscript"/>
          <w:rPrChange w:id="2274" w:author="CHF" w:date="2004-09-22T08:42:00Z">
            <w:rPr>
              <w:b/>
              <w:sz w:val="20"/>
              <w:vertAlign w:val="superscript"/>
            </w:rPr>
          </w:rPrChange>
        </w:rPr>
        <w:footnoteRef/>
      </w:r>
      <w:del w:id="2275" w:author="CHF" w:date="2004-09-22T08:42:00Z">
        <w:r>
          <w:rPr>
            <w:sz w:val="20"/>
          </w:rPr>
          <w:delText xml:space="preserve"> </w:delText>
        </w:r>
      </w:del>
      <w:ins w:id="2276" w:author="CHF" w:date="2004-09-22T08:42:00Z">
        <w:r>
          <w:rPr>
            <w:sz w:val="20"/>
          </w:rPr>
          <w:tab/>
        </w:r>
      </w:ins>
      <w:r>
        <w:rPr>
          <w:i/>
          <w:sz w:val="20"/>
        </w:rPr>
        <w:t>Source</w:t>
      </w:r>
      <w:r>
        <w:rPr>
          <w:sz w:val="20"/>
        </w:rPr>
        <w:t> :  INNFA – Réseau d'information sur l'enfance, l'adolescence et la famille, RIINFA.</w:t>
      </w:r>
    </w:p>
    <w:p w:rsidR="00000000" w:rsidRDefault="00000000">
      <w:pPr>
        <w:tabs>
          <w:tab w:val="clear" w:pos="720"/>
          <w:tab w:val="left" w:pos="567"/>
          <w:tab w:val="left" w:pos="850"/>
        </w:tabs>
        <w:jc w:val="left"/>
        <w:rPr>
          <w:sz w:val="20"/>
        </w:rPr>
      </w:pPr>
    </w:p>
  </w:footnote>
  <w:footnote w:id="86">
    <w:p w:rsidR="00000000" w:rsidRDefault="00000000">
      <w:pPr>
        <w:widowControl w:val="0"/>
        <w:numPr>
          <w:ins w:id="2301" w:author="CHF" w:date="2004-09-22T08:42:00Z"/>
        </w:numPr>
        <w:tabs>
          <w:tab w:val="clear" w:pos="720"/>
          <w:tab w:val="left" w:pos="567"/>
          <w:tab w:val="left" w:pos="850"/>
        </w:tabs>
        <w:spacing w:after="80"/>
        <w:jc w:val="left"/>
        <w:rPr>
          <w:ins w:id="2302" w:author="CHF" w:date="2004-09-22T08:42:00Z"/>
          <w:sz w:val="8"/>
        </w:rPr>
      </w:pPr>
    </w:p>
    <w:p w:rsidR="00000000" w:rsidRDefault="00000000">
      <w:pPr>
        <w:widowControl w:val="0"/>
        <w:tabs>
          <w:tab w:val="clear" w:pos="720"/>
          <w:tab w:val="left" w:pos="567"/>
          <w:tab w:val="left" w:pos="850"/>
        </w:tabs>
        <w:spacing w:after="80"/>
        <w:jc w:val="left"/>
        <w:rPr>
          <w:del w:id="2303" w:author="CHF" w:date="2004-09-22T08:42:00Z"/>
          <w:sz w:val="20"/>
        </w:rPr>
      </w:pPr>
      <w:ins w:id="2304" w:author="CHF" w:date="2004-09-22T08:42:00Z">
        <w:r>
          <w:rPr>
            <w:sz w:val="20"/>
          </w:rPr>
          <w:tab/>
        </w:r>
      </w:ins>
      <w:r>
        <w:rPr>
          <w:b/>
          <w:sz w:val="20"/>
          <w:vertAlign w:val="superscript"/>
          <w:rPrChange w:id="2305" w:author="CHF" w:date="2004-09-22T08:42:00Z">
            <w:rPr>
              <w:b/>
              <w:sz w:val="20"/>
              <w:vertAlign w:val="superscript"/>
            </w:rPr>
          </w:rPrChange>
        </w:rPr>
        <w:footnoteRef/>
      </w:r>
      <w:del w:id="2306" w:author="CHF" w:date="2004-09-22T08:42:00Z">
        <w:r>
          <w:rPr>
            <w:sz w:val="20"/>
          </w:rPr>
          <w:delText xml:space="preserve"> </w:delText>
        </w:r>
      </w:del>
      <w:ins w:id="2307" w:author="CHF" w:date="2004-09-22T08:42:00Z">
        <w:r>
          <w:rPr>
            <w:sz w:val="20"/>
          </w:rPr>
          <w:tab/>
        </w:r>
      </w:ins>
      <w:r>
        <w:rPr>
          <w:i/>
          <w:sz w:val="20"/>
        </w:rPr>
        <w:t>Source</w:t>
      </w:r>
      <w:r>
        <w:rPr>
          <w:sz w:val="20"/>
        </w:rPr>
        <w:t> :  "Campagne de sensibilisation en vue de l'élimination du travail infantile artisanal dans les mines", Ministère du travail et des ressources humaines de l'Équateur, IPEC – OIT et organisations non gouvernementales.</w:t>
      </w:r>
    </w:p>
    <w:p w:rsidR="00000000" w:rsidRDefault="00000000">
      <w:pPr>
        <w:tabs>
          <w:tab w:val="clear" w:pos="720"/>
          <w:tab w:val="left" w:pos="567"/>
          <w:tab w:val="left" w:pos="850"/>
        </w:tabs>
        <w:jc w:val="left"/>
        <w:rPr>
          <w:sz w:val="20"/>
        </w:rPr>
      </w:pPr>
    </w:p>
  </w:footnote>
  <w:footnote w:id="87">
    <w:p w:rsidR="00000000" w:rsidRDefault="00000000">
      <w:pPr>
        <w:tabs>
          <w:tab w:val="clear" w:pos="720"/>
          <w:tab w:val="left" w:pos="567"/>
          <w:tab w:val="left" w:pos="850"/>
        </w:tabs>
        <w:jc w:val="left"/>
        <w:rPr>
          <w:sz w:val="20"/>
        </w:rPr>
      </w:pPr>
      <w:ins w:id="2308" w:author="CHF" w:date="2004-09-22T08:43:00Z">
        <w:r>
          <w:rPr>
            <w:sz w:val="20"/>
          </w:rPr>
          <w:tab/>
        </w:r>
      </w:ins>
      <w:r>
        <w:rPr>
          <w:b/>
          <w:sz w:val="20"/>
          <w:vertAlign w:val="superscript"/>
          <w:rPrChange w:id="2309" w:author="CHF" w:date="2004-09-22T08:43:00Z">
            <w:rPr>
              <w:b/>
              <w:sz w:val="20"/>
              <w:vertAlign w:val="superscript"/>
            </w:rPr>
          </w:rPrChange>
        </w:rPr>
        <w:footnoteRef/>
      </w:r>
      <w:del w:id="2310" w:author="CHF" w:date="2004-09-22T08:43:00Z">
        <w:r>
          <w:rPr>
            <w:sz w:val="20"/>
          </w:rPr>
          <w:delText xml:space="preserve"> </w:delText>
        </w:r>
      </w:del>
      <w:ins w:id="2311" w:author="CHF" w:date="2004-09-22T08:43:00Z">
        <w:r>
          <w:rPr>
            <w:sz w:val="20"/>
          </w:rPr>
          <w:tab/>
        </w:r>
      </w:ins>
      <w:r>
        <w:rPr>
          <w:i/>
          <w:sz w:val="20"/>
        </w:rPr>
        <w:t>Source</w:t>
      </w:r>
      <w:r>
        <w:rPr>
          <w:sz w:val="20"/>
        </w:rPr>
        <w:t> :  Engagement pris par les représentants des organisations susmentionnées.</w:t>
      </w:r>
    </w:p>
  </w:footnote>
  <w:footnote w:id="88">
    <w:p w:rsidR="00000000" w:rsidRDefault="00000000">
      <w:pPr>
        <w:tabs>
          <w:tab w:val="clear" w:pos="720"/>
          <w:tab w:val="left" w:pos="567"/>
          <w:tab w:val="left" w:pos="850"/>
        </w:tabs>
        <w:jc w:val="left"/>
        <w:rPr>
          <w:sz w:val="20"/>
          <w:lang w:val="pt-BR"/>
        </w:rPr>
      </w:pPr>
      <w:ins w:id="2325" w:author="CHF" w:date="2004-09-22T09:09:00Z">
        <w:r>
          <w:rPr>
            <w:sz w:val="20"/>
            <w:lang w:val="pt-BR"/>
          </w:rPr>
          <w:tab/>
        </w:r>
      </w:ins>
      <w:r>
        <w:rPr>
          <w:b/>
          <w:sz w:val="20"/>
          <w:vertAlign w:val="superscript"/>
          <w:rPrChange w:id="2326" w:author="CHF" w:date="2004-09-22T09:09:00Z">
            <w:rPr>
              <w:b/>
              <w:sz w:val="20"/>
              <w:vertAlign w:val="superscript"/>
            </w:rPr>
          </w:rPrChange>
        </w:rPr>
        <w:footnoteRef/>
      </w:r>
      <w:del w:id="2327" w:author="CHF" w:date="2004-09-22T09:09:00Z">
        <w:r>
          <w:rPr>
            <w:sz w:val="20"/>
            <w:lang w:val="pt-BR"/>
          </w:rPr>
          <w:delText xml:space="preserve"> </w:delText>
        </w:r>
      </w:del>
      <w:ins w:id="2328" w:author="CHF" w:date="2004-09-22T09:09:00Z">
        <w:r>
          <w:rPr>
            <w:sz w:val="20"/>
            <w:lang w:val="pt-BR"/>
          </w:rPr>
          <w:tab/>
        </w:r>
      </w:ins>
      <w:r>
        <w:rPr>
          <w:i/>
          <w:sz w:val="20"/>
          <w:lang w:val="pt-BR"/>
        </w:rPr>
        <w:t>Informe Nacional</w:t>
      </w:r>
      <w:r>
        <w:rPr>
          <w:sz w:val="20"/>
          <w:lang w:val="pt-BR"/>
        </w:rPr>
        <w:t>, point 55.</w:t>
      </w:r>
    </w:p>
    <w:p w:rsidR="00000000" w:rsidRDefault="00000000">
      <w:pPr>
        <w:tabs>
          <w:tab w:val="left" w:pos="567"/>
          <w:tab w:val="left" w:pos="851"/>
        </w:tabs>
        <w:jc w:val="left"/>
        <w:rPr>
          <w:sz w:val="20"/>
          <w:lang w:val="pt-BR"/>
        </w:rPr>
      </w:pPr>
    </w:p>
  </w:footnote>
  <w:footnote w:id="89">
    <w:p w:rsidR="00000000" w:rsidRDefault="00000000">
      <w:pPr>
        <w:tabs>
          <w:tab w:val="clear" w:pos="720"/>
          <w:tab w:val="left" w:pos="567"/>
          <w:tab w:val="left" w:pos="850"/>
        </w:tabs>
        <w:jc w:val="left"/>
        <w:rPr>
          <w:sz w:val="20"/>
        </w:rPr>
      </w:pPr>
      <w:ins w:id="2331" w:author="CHF" w:date="2004-09-22T09:11:00Z">
        <w:r>
          <w:rPr>
            <w:sz w:val="20"/>
          </w:rPr>
          <w:tab/>
        </w:r>
      </w:ins>
      <w:r>
        <w:rPr>
          <w:b/>
          <w:sz w:val="20"/>
          <w:vertAlign w:val="superscript"/>
          <w:rPrChange w:id="2332" w:author="CHF" w:date="2004-09-22T09:11:00Z">
            <w:rPr>
              <w:b/>
              <w:sz w:val="20"/>
              <w:vertAlign w:val="superscript"/>
            </w:rPr>
          </w:rPrChange>
        </w:rPr>
        <w:footnoteRef/>
      </w:r>
      <w:del w:id="2333" w:author="CHF" w:date="2004-09-22T09:11:00Z">
        <w:r>
          <w:rPr>
            <w:sz w:val="20"/>
          </w:rPr>
          <w:delText xml:space="preserve"> </w:delText>
        </w:r>
      </w:del>
      <w:ins w:id="2334" w:author="CHF" w:date="2004-09-22T09:11:00Z">
        <w:r>
          <w:rPr>
            <w:sz w:val="20"/>
          </w:rPr>
          <w:tab/>
        </w:r>
      </w:ins>
      <w:r>
        <w:rPr>
          <w:i/>
          <w:sz w:val="20"/>
        </w:rPr>
        <w:t>Source</w:t>
      </w:r>
      <w:r>
        <w:rPr>
          <w:sz w:val="20"/>
        </w:rPr>
        <w:t> :  Rapport INNFA, ACT.</w:t>
      </w:r>
    </w:p>
    <w:p w:rsidR="00000000" w:rsidRDefault="00000000">
      <w:pPr>
        <w:tabs>
          <w:tab w:val="left" w:pos="567"/>
          <w:tab w:val="left" w:pos="851"/>
        </w:tabs>
        <w:jc w:val="left"/>
        <w:rPr>
          <w:sz w:val="20"/>
        </w:rPr>
      </w:pPr>
    </w:p>
  </w:footnote>
  <w:footnote w:id="90">
    <w:p w:rsidR="00000000" w:rsidRDefault="00000000">
      <w:pPr>
        <w:tabs>
          <w:tab w:val="clear" w:pos="720"/>
          <w:tab w:val="left" w:pos="567"/>
          <w:tab w:val="left" w:pos="850"/>
        </w:tabs>
        <w:jc w:val="left"/>
        <w:rPr>
          <w:sz w:val="20"/>
        </w:rPr>
      </w:pPr>
      <w:ins w:id="2414" w:author="CHF" w:date="2004-09-22T09:14:00Z">
        <w:r>
          <w:rPr>
            <w:sz w:val="20"/>
          </w:rPr>
          <w:tab/>
        </w:r>
      </w:ins>
      <w:r>
        <w:rPr>
          <w:b/>
          <w:sz w:val="20"/>
          <w:vertAlign w:val="superscript"/>
          <w:rPrChange w:id="2415" w:author="CHF" w:date="2004-09-22T09:14:00Z">
            <w:rPr>
              <w:b/>
              <w:sz w:val="20"/>
              <w:vertAlign w:val="superscript"/>
            </w:rPr>
          </w:rPrChange>
        </w:rPr>
        <w:footnoteRef/>
      </w:r>
      <w:del w:id="2416" w:author="CHF" w:date="2004-09-22T09:14:00Z">
        <w:r>
          <w:rPr>
            <w:sz w:val="20"/>
          </w:rPr>
          <w:delText xml:space="preserve"> </w:delText>
        </w:r>
      </w:del>
      <w:ins w:id="2417" w:author="CHF" w:date="2004-09-22T09:14:00Z">
        <w:r>
          <w:rPr>
            <w:sz w:val="20"/>
          </w:rPr>
          <w:tab/>
        </w:r>
      </w:ins>
      <w:r>
        <w:rPr>
          <w:sz w:val="20"/>
        </w:rPr>
        <w:t>Association de promotion de la femme/Atelier de communication féminine intitulé "Exploitation sexuelle des enfants et des adolescents", Quito, 2001.</w:t>
      </w:r>
    </w:p>
    <w:p w:rsidR="00000000" w:rsidRDefault="00000000">
      <w:pPr>
        <w:tabs>
          <w:tab w:val="left" w:pos="567"/>
          <w:tab w:val="left" w:pos="851"/>
        </w:tabs>
        <w:jc w:val="left"/>
        <w:rPr>
          <w:sz w:val="20"/>
        </w:rPr>
      </w:pPr>
    </w:p>
  </w:footnote>
  <w:footnote w:id="91">
    <w:p w:rsidR="00000000" w:rsidRDefault="00000000">
      <w:pPr>
        <w:tabs>
          <w:tab w:val="clear" w:pos="720"/>
          <w:tab w:val="left" w:pos="567"/>
          <w:tab w:val="left" w:pos="850"/>
        </w:tabs>
        <w:jc w:val="left"/>
        <w:rPr>
          <w:del w:id="2438" w:author="CHF" w:date="2004-09-22T09:16:00Z"/>
          <w:sz w:val="20"/>
        </w:rPr>
      </w:pPr>
      <w:ins w:id="2439" w:author="CHF" w:date="2004-09-22T09:16:00Z">
        <w:r>
          <w:rPr>
            <w:sz w:val="20"/>
            <w:lang w:val="en-GB"/>
          </w:rPr>
          <w:tab/>
        </w:r>
      </w:ins>
      <w:r>
        <w:rPr>
          <w:b/>
          <w:sz w:val="20"/>
          <w:vertAlign w:val="superscript"/>
          <w:rPrChange w:id="2440" w:author="CHF" w:date="2004-09-22T09:16:00Z">
            <w:rPr>
              <w:b/>
              <w:sz w:val="20"/>
              <w:vertAlign w:val="superscript"/>
            </w:rPr>
          </w:rPrChange>
        </w:rPr>
        <w:footnoteRef/>
      </w:r>
      <w:del w:id="2441" w:author="CHF" w:date="2004-09-22T09:16:00Z">
        <w:r>
          <w:rPr>
            <w:sz w:val="20"/>
            <w:lang w:val="en-GB"/>
          </w:rPr>
          <w:delText xml:space="preserve"> </w:delText>
        </w:r>
      </w:del>
      <w:ins w:id="2442" w:author="CHF" w:date="2004-09-22T09:16:00Z">
        <w:r>
          <w:rPr>
            <w:sz w:val="20"/>
            <w:lang w:val="en-GB"/>
          </w:rPr>
          <w:tab/>
        </w:r>
      </w:ins>
      <w:r>
        <w:rPr>
          <w:sz w:val="20"/>
          <w:lang w:val="en-GB"/>
        </w:rPr>
        <w:t xml:space="preserve">Rapport ACT – INNFA.  </w:t>
      </w:r>
      <w:r>
        <w:rPr>
          <w:sz w:val="20"/>
        </w:rPr>
        <w:t>Atelier organisé par l'INNFA, les 23 et 24 août 2001.</w:t>
      </w:r>
    </w:p>
    <w:p w:rsidR="00000000" w:rsidRDefault="00000000">
      <w:pPr>
        <w:tabs>
          <w:tab w:val="clear" w:pos="720"/>
          <w:tab w:val="left" w:pos="567"/>
          <w:tab w:val="left" w:pos="850"/>
        </w:tabs>
        <w:jc w:val="left"/>
        <w:rPr>
          <w:sz w:val="20"/>
        </w:rPr>
      </w:pPr>
    </w:p>
  </w:footnote>
  <w:footnote w:id="92">
    <w:p w:rsidR="00000000" w:rsidRDefault="00000000">
      <w:pPr>
        <w:tabs>
          <w:tab w:val="clear" w:pos="720"/>
          <w:tab w:val="left" w:pos="567"/>
          <w:tab w:val="left" w:pos="850"/>
        </w:tabs>
        <w:spacing w:after="80"/>
        <w:jc w:val="left"/>
        <w:rPr>
          <w:del w:id="2452" w:author="CHF" w:date="2004-09-22T09:16:00Z"/>
          <w:sz w:val="20"/>
        </w:rPr>
      </w:pPr>
      <w:ins w:id="2453" w:author="CHF" w:date="2004-09-22T09:16:00Z">
        <w:r>
          <w:rPr>
            <w:sz w:val="20"/>
          </w:rPr>
          <w:tab/>
        </w:r>
      </w:ins>
      <w:r>
        <w:rPr>
          <w:b/>
          <w:sz w:val="20"/>
          <w:vertAlign w:val="superscript"/>
          <w:rPrChange w:id="2454" w:author="CHF" w:date="2004-09-22T09:16:00Z">
            <w:rPr>
              <w:b/>
              <w:sz w:val="20"/>
              <w:vertAlign w:val="superscript"/>
            </w:rPr>
          </w:rPrChange>
        </w:rPr>
        <w:footnoteRef/>
      </w:r>
      <w:del w:id="2455" w:author="CHF" w:date="2004-09-22T09:16:00Z">
        <w:r>
          <w:rPr>
            <w:sz w:val="20"/>
          </w:rPr>
          <w:delText xml:space="preserve"> </w:delText>
        </w:r>
      </w:del>
      <w:ins w:id="2456" w:author="CHF" w:date="2004-09-22T09:16:00Z">
        <w:r>
          <w:rPr>
            <w:sz w:val="20"/>
          </w:rPr>
          <w:tab/>
        </w:r>
      </w:ins>
      <w:r>
        <w:rPr>
          <w:sz w:val="20"/>
        </w:rPr>
        <w:t>Entretien avec Pedro de la Cruz, Président de la FENOCIN.</w:t>
      </w:r>
    </w:p>
    <w:p w:rsidR="00000000" w:rsidRDefault="00000000">
      <w:pPr>
        <w:tabs>
          <w:tab w:val="clear" w:pos="720"/>
          <w:tab w:val="left" w:pos="567"/>
          <w:tab w:val="left" w:pos="850"/>
        </w:tabs>
        <w:spacing w:after="80"/>
        <w:jc w:val="left"/>
        <w:rPr>
          <w:sz w:val="20"/>
        </w:rPr>
      </w:pPr>
    </w:p>
  </w:footnote>
  <w:footnote w:id="93">
    <w:p w:rsidR="00000000" w:rsidRDefault="00000000">
      <w:pPr>
        <w:tabs>
          <w:tab w:val="clear" w:pos="720"/>
          <w:tab w:val="left" w:pos="567"/>
          <w:tab w:val="left" w:pos="850"/>
        </w:tabs>
        <w:spacing w:after="80"/>
        <w:jc w:val="left"/>
        <w:rPr>
          <w:del w:id="2472" w:author="CHF" w:date="2004-09-22T09:16:00Z"/>
          <w:sz w:val="20"/>
          <w:lang w:val="pt-BR"/>
        </w:rPr>
      </w:pPr>
      <w:ins w:id="2473" w:author="CHF" w:date="2004-09-22T09:16:00Z">
        <w:r>
          <w:rPr>
            <w:sz w:val="20"/>
            <w:lang w:val="pt-BR"/>
          </w:rPr>
          <w:tab/>
        </w:r>
      </w:ins>
      <w:r>
        <w:rPr>
          <w:b/>
          <w:sz w:val="20"/>
          <w:vertAlign w:val="superscript"/>
          <w:rPrChange w:id="2474" w:author="CHF" w:date="2004-09-22T09:16:00Z">
            <w:rPr>
              <w:b/>
              <w:sz w:val="20"/>
              <w:vertAlign w:val="superscript"/>
            </w:rPr>
          </w:rPrChange>
        </w:rPr>
        <w:footnoteRef/>
      </w:r>
      <w:del w:id="2475" w:author="CHF" w:date="2004-09-22T09:16:00Z">
        <w:r>
          <w:rPr>
            <w:sz w:val="20"/>
            <w:lang w:val="pt-BR"/>
          </w:rPr>
          <w:delText xml:space="preserve"> </w:delText>
        </w:r>
      </w:del>
      <w:ins w:id="2476" w:author="CHF" w:date="2004-09-22T09:16:00Z">
        <w:r>
          <w:rPr>
            <w:sz w:val="20"/>
            <w:lang w:val="pt-BR"/>
          </w:rPr>
          <w:tab/>
        </w:r>
      </w:ins>
      <w:r>
        <w:rPr>
          <w:i/>
          <w:sz w:val="20"/>
          <w:lang w:val="pt-BR"/>
        </w:rPr>
        <w:t>Informe Nacional</w:t>
      </w:r>
      <w:r>
        <w:rPr>
          <w:sz w:val="20"/>
          <w:lang w:val="pt-BR"/>
        </w:rPr>
        <w:t>, point 52.</w:t>
      </w:r>
    </w:p>
    <w:p w:rsidR="00000000" w:rsidRDefault="00000000">
      <w:pPr>
        <w:tabs>
          <w:tab w:val="clear" w:pos="720"/>
          <w:tab w:val="left" w:pos="567"/>
          <w:tab w:val="left" w:pos="850"/>
        </w:tabs>
        <w:spacing w:after="80"/>
        <w:jc w:val="left"/>
        <w:rPr>
          <w:sz w:val="20"/>
          <w:lang w:val="pt-BR"/>
        </w:rPr>
      </w:pPr>
    </w:p>
  </w:footnote>
  <w:footnote w:id="94">
    <w:p w:rsidR="00000000" w:rsidRDefault="00000000">
      <w:pPr>
        <w:tabs>
          <w:tab w:val="clear" w:pos="720"/>
          <w:tab w:val="left" w:pos="567"/>
          <w:tab w:val="left" w:pos="850"/>
        </w:tabs>
        <w:jc w:val="left"/>
        <w:rPr>
          <w:del w:id="2477" w:author="CHF" w:date="2004-09-22T09:16:00Z"/>
          <w:sz w:val="20"/>
        </w:rPr>
      </w:pPr>
      <w:ins w:id="2478" w:author="CHF" w:date="2004-09-22T09:16:00Z">
        <w:r>
          <w:rPr>
            <w:sz w:val="20"/>
          </w:rPr>
          <w:tab/>
        </w:r>
      </w:ins>
      <w:r>
        <w:rPr>
          <w:b/>
          <w:sz w:val="20"/>
          <w:vertAlign w:val="superscript"/>
          <w:rPrChange w:id="2479" w:author="CHF" w:date="2004-09-22T09:16:00Z">
            <w:rPr>
              <w:b/>
              <w:sz w:val="20"/>
              <w:vertAlign w:val="superscript"/>
            </w:rPr>
          </w:rPrChange>
        </w:rPr>
        <w:footnoteRef/>
      </w:r>
      <w:del w:id="2480" w:author="CHF" w:date="2004-09-22T09:16:00Z">
        <w:r>
          <w:rPr>
            <w:sz w:val="20"/>
          </w:rPr>
          <w:delText xml:space="preserve"> </w:delText>
        </w:r>
      </w:del>
      <w:ins w:id="2481" w:author="CHF" w:date="2004-09-22T09:16:00Z">
        <w:r>
          <w:rPr>
            <w:sz w:val="20"/>
          </w:rPr>
          <w:tab/>
        </w:r>
      </w:ins>
      <w:r>
        <w:rPr>
          <w:i/>
          <w:sz w:val="20"/>
        </w:rPr>
        <w:t>Source</w:t>
      </w:r>
      <w:r>
        <w:rPr>
          <w:sz w:val="20"/>
        </w:rPr>
        <w:t> :  SIISE – SINNIÑEZ.</w:t>
      </w:r>
    </w:p>
    <w:p w:rsidR="00000000" w:rsidRDefault="00000000">
      <w:pPr>
        <w:tabs>
          <w:tab w:val="clear" w:pos="720"/>
          <w:tab w:val="left" w:pos="567"/>
          <w:tab w:val="left" w:pos="850"/>
        </w:tabs>
        <w:jc w:val="left"/>
        <w:rPr>
          <w:sz w:val="20"/>
        </w:rPr>
      </w:pPr>
    </w:p>
  </w:footnote>
  <w:footnote w:id="95">
    <w:p w:rsidR="00000000" w:rsidRDefault="00000000">
      <w:pPr>
        <w:tabs>
          <w:tab w:val="clear" w:pos="720"/>
          <w:tab w:val="left" w:pos="567"/>
          <w:tab w:val="left" w:pos="850"/>
        </w:tabs>
        <w:jc w:val="left"/>
        <w:rPr>
          <w:del w:id="2491" w:author="CHF" w:date="2004-09-22T09:21:00Z"/>
          <w:sz w:val="20"/>
        </w:rPr>
      </w:pPr>
      <w:ins w:id="2492" w:author="CHF" w:date="2004-09-22T09:21:00Z">
        <w:r>
          <w:rPr>
            <w:sz w:val="20"/>
          </w:rPr>
          <w:tab/>
        </w:r>
      </w:ins>
      <w:r>
        <w:rPr>
          <w:b/>
          <w:sz w:val="20"/>
          <w:vertAlign w:val="superscript"/>
          <w:rPrChange w:id="2493" w:author="CHF" w:date="2004-09-22T09:21:00Z">
            <w:rPr>
              <w:b/>
              <w:sz w:val="20"/>
              <w:vertAlign w:val="superscript"/>
            </w:rPr>
          </w:rPrChange>
        </w:rPr>
        <w:footnoteRef/>
      </w:r>
      <w:del w:id="2494" w:author="CHF" w:date="2004-09-22T09:21:00Z">
        <w:r>
          <w:rPr>
            <w:sz w:val="20"/>
          </w:rPr>
          <w:delText xml:space="preserve"> </w:delText>
        </w:r>
      </w:del>
      <w:ins w:id="2495" w:author="CHF" w:date="2004-09-22T09:21:00Z">
        <w:r>
          <w:rPr>
            <w:sz w:val="20"/>
          </w:rPr>
          <w:tab/>
        </w:r>
      </w:ins>
      <w:r>
        <w:rPr>
          <w:i/>
          <w:sz w:val="20"/>
        </w:rPr>
        <w:t>Source</w:t>
      </w:r>
      <w:r>
        <w:rPr>
          <w:sz w:val="20"/>
        </w:rPr>
        <w:t> :  INNFA – Réseau d'information sur l'enfance, l'adolescence et la famille – RIINFA.</w:t>
      </w:r>
    </w:p>
    <w:p w:rsidR="00000000" w:rsidRDefault="00000000">
      <w:pPr>
        <w:tabs>
          <w:tab w:val="clear" w:pos="720"/>
          <w:tab w:val="left" w:pos="567"/>
          <w:tab w:val="left" w:pos="850"/>
        </w:tabs>
        <w:jc w:val="left"/>
        <w:rPr>
          <w:sz w:val="20"/>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4"/>
        <w:lang w:val="en-GB"/>
      </w:rPr>
    </w:pPr>
    <w:r>
      <w:rPr>
        <w:sz w:val="24"/>
      </w:rPr>
      <w:fldChar w:fldCharType="begin"/>
    </w:r>
    <w:r>
      <w:rPr>
        <w:sz w:val="24"/>
        <w:lang w:val="en-GB"/>
      </w:rPr>
      <w:instrText xml:space="preserve"> FILLIN "Symbol" \* MERGEFORMAT </w:instrText>
    </w:r>
    <w:r>
      <w:rPr>
        <w:sz w:val="24"/>
      </w:rPr>
      <w:fldChar w:fldCharType="separate"/>
    </w:r>
    <w:r>
      <w:rPr>
        <w:sz w:val="24"/>
        <w:lang w:val="en-GB"/>
      </w:rPr>
      <w:t>CRC/C/65/Add.28</w:t>
    </w:r>
    <w:r>
      <w:rPr>
        <w:sz w:val="24"/>
      </w:rPr>
      <w:fldChar w:fldCharType="end"/>
    </w:r>
  </w:p>
  <w:p w:rsidR="00000000" w:rsidRDefault="00000000">
    <w:pPr>
      <w:pStyle w:val="Header"/>
      <w:rPr>
        <w:rStyle w:val="PageNumber"/>
        <w:sz w:val="24"/>
      </w:rPr>
    </w:pPr>
    <w:r>
      <w:rPr>
        <w:sz w:val="24"/>
      </w:rPr>
      <w:t xml:space="preserve">page </w:t>
    </w:r>
    <w:r>
      <w:rPr>
        <w:rStyle w:val="PageNumber"/>
        <w:sz w:val="24"/>
      </w:rPr>
      <w:fldChar w:fldCharType="begin"/>
    </w:r>
    <w:r>
      <w:rPr>
        <w:rStyle w:val="PageNumber"/>
        <w:sz w:val="24"/>
      </w:rPr>
      <w:instrText xml:space="preserve"> PAGE </w:instrText>
    </w:r>
    <w:r>
      <w:rPr>
        <w:rStyle w:val="PageNumber"/>
        <w:sz w:val="24"/>
      </w:rPr>
      <w:fldChar w:fldCharType="separate"/>
    </w:r>
    <w:r>
      <w:rPr>
        <w:rStyle w:val="PageNumber"/>
        <w:noProof/>
        <w:sz w:val="24"/>
      </w:rPr>
      <w:t>90</w:t>
    </w:r>
    <w:r>
      <w:rPr>
        <w:rStyle w:val="PageNumber"/>
        <w:sz w:val="24"/>
      </w:rPr>
      <w:fldChar w:fldCharType="end"/>
    </w:r>
  </w:p>
  <w:p w:rsidR="00000000" w:rsidRDefault="00000000">
    <w:pPr>
      <w:pStyle w:val="Header"/>
      <w:rPr>
        <w:rStyle w:val="PageNumber"/>
        <w:sz w:val="24"/>
      </w:rPr>
    </w:pPr>
  </w:p>
  <w:p w:rsidR="00000000" w:rsidRDefault="00000000">
    <w:pPr>
      <w:pStyle w:val="Header"/>
      <w:rPr>
        <w:sz w:val="24"/>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541"/>
      </w:tabs>
      <w:rPr>
        <w:sz w:val="24"/>
        <w:lang w:val="en-GB"/>
      </w:rPr>
    </w:pPr>
    <w:r>
      <w:rPr>
        <w:sz w:val="24"/>
      </w:rPr>
      <w:tab/>
    </w:r>
    <w:r>
      <w:rPr>
        <w:sz w:val="24"/>
      </w:rPr>
      <w:fldChar w:fldCharType="begin"/>
    </w:r>
    <w:r>
      <w:rPr>
        <w:sz w:val="24"/>
        <w:lang w:val="en-GB"/>
      </w:rPr>
      <w:instrText xml:space="preserve"> FILLIN "Symbol" \* MERGEFORMAT </w:instrText>
    </w:r>
    <w:r>
      <w:rPr>
        <w:sz w:val="24"/>
      </w:rPr>
      <w:fldChar w:fldCharType="separate"/>
    </w:r>
    <w:r>
      <w:rPr>
        <w:sz w:val="24"/>
        <w:lang w:val="en-GB"/>
      </w:rPr>
      <w:t>CRC/C/65/Add.28</w:t>
    </w:r>
    <w:r>
      <w:rPr>
        <w:sz w:val="24"/>
      </w:rPr>
      <w:fldChar w:fldCharType="end"/>
    </w:r>
  </w:p>
  <w:p w:rsidR="00000000" w:rsidRDefault="00000000">
    <w:pPr>
      <w:pStyle w:val="Header"/>
      <w:tabs>
        <w:tab w:val="clear" w:pos="4536"/>
        <w:tab w:val="clear" w:pos="9072"/>
        <w:tab w:val="left" w:pos="7541"/>
      </w:tabs>
      <w:rPr>
        <w:sz w:val="24"/>
      </w:rPr>
    </w:pPr>
    <w:r>
      <w:rPr>
        <w:sz w:val="24"/>
        <w:lang w:val="en-GB"/>
      </w:rPr>
      <w:tab/>
    </w:r>
    <w:r>
      <w:rPr>
        <w:sz w:val="24"/>
      </w:rPr>
      <w:t xml:space="preserve">page </w:t>
    </w:r>
    <w:r>
      <w:rPr>
        <w:rStyle w:val="PageNumber"/>
        <w:sz w:val="24"/>
      </w:rPr>
      <w:fldChar w:fldCharType="begin"/>
    </w:r>
    <w:r>
      <w:rPr>
        <w:rStyle w:val="PageNumber"/>
        <w:sz w:val="24"/>
      </w:rPr>
      <w:instrText xml:space="preserve"> PAGE </w:instrText>
    </w:r>
    <w:r>
      <w:rPr>
        <w:rStyle w:val="PageNumber"/>
        <w:sz w:val="24"/>
      </w:rPr>
      <w:fldChar w:fldCharType="separate"/>
    </w:r>
    <w:r>
      <w:rPr>
        <w:rStyle w:val="PageNumber"/>
        <w:noProof/>
        <w:sz w:val="24"/>
      </w:rPr>
      <w:t>91</w:t>
    </w:r>
    <w:r>
      <w:rPr>
        <w:rStyle w:val="PageNumber"/>
        <w:sz w:val="24"/>
      </w:rPr>
      <w:fldChar w:fldCharType="end"/>
    </w:r>
  </w:p>
  <w:p w:rsidR="00000000" w:rsidRDefault="00000000">
    <w:pPr>
      <w:pStyle w:val="Header"/>
      <w:tabs>
        <w:tab w:val="clear" w:pos="4536"/>
        <w:tab w:val="clear" w:pos="9072"/>
        <w:tab w:val="left" w:pos="7541"/>
      </w:tabs>
      <w:rPr>
        <w:sz w:val="24"/>
      </w:rPr>
    </w:pPr>
  </w:p>
  <w:p w:rsidR="00000000" w:rsidRDefault="00000000">
    <w:pPr>
      <w:pStyle w:val="Header"/>
      <w:tabs>
        <w:tab w:val="clear" w:pos="4536"/>
        <w:tab w:val="clear" w:pos="9072"/>
        <w:tab w:val="left" w:pos="7541"/>
      </w:tabs>
      <w:rPr>
        <w:sz w:val="24"/>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7642012"/>
    <w:lvl w:ilvl="0">
      <w:start w:val="1"/>
      <w:numFmt w:val="decimal"/>
      <w:lvlText w:val="%1."/>
      <w:lvlJc w:val="left"/>
      <w:pPr>
        <w:tabs>
          <w:tab w:val="num" w:pos="1492"/>
        </w:tabs>
        <w:ind w:left="1492" w:hanging="360"/>
      </w:pPr>
    </w:lvl>
  </w:abstractNum>
  <w:abstractNum w:abstractNumId="1">
    <w:nsid w:val="FFFFFF7D"/>
    <w:multiLevelType w:val="singleLevel"/>
    <w:tmpl w:val="A0CC280C"/>
    <w:lvl w:ilvl="0">
      <w:start w:val="1"/>
      <w:numFmt w:val="decimal"/>
      <w:lvlText w:val="%1."/>
      <w:lvlJc w:val="left"/>
      <w:pPr>
        <w:tabs>
          <w:tab w:val="num" w:pos="1209"/>
        </w:tabs>
        <w:ind w:left="1209" w:hanging="360"/>
      </w:pPr>
    </w:lvl>
  </w:abstractNum>
  <w:abstractNum w:abstractNumId="2">
    <w:nsid w:val="FFFFFF7E"/>
    <w:multiLevelType w:val="singleLevel"/>
    <w:tmpl w:val="340E8E18"/>
    <w:lvl w:ilvl="0">
      <w:start w:val="1"/>
      <w:numFmt w:val="decimal"/>
      <w:lvlText w:val="%1."/>
      <w:lvlJc w:val="left"/>
      <w:pPr>
        <w:tabs>
          <w:tab w:val="num" w:pos="926"/>
        </w:tabs>
        <w:ind w:left="926" w:hanging="360"/>
      </w:pPr>
    </w:lvl>
  </w:abstractNum>
  <w:abstractNum w:abstractNumId="3">
    <w:nsid w:val="FFFFFF7F"/>
    <w:multiLevelType w:val="singleLevel"/>
    <w:tmpl w:val="766C74E6"/>
    <w:lvl w:ilvl="0">
      <w:start w:val="1"/>
      <w:numFmt w:val="decimal"/>
      <w:lvlText w:val="%1."/>
      <w:lvlJc w:val="left"/>
      <w:pPr>
        <w:tabs>
          <w:tab w:val="num" w:pos="643"/>
        </w:tabs>
        <w:ind w:left="643" w:hanging="360"/>
      </w:pPr>
    </w:lvl>
  </w:abstractNum>
  <w:abstractNum w:abstractNumId="4">
    <w:nsid w:val="FFFFFF80"/>
    <w:multiLevelType w:val="singleLevel"/>
    <w:tmpl w:val="8A94F73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723240F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C4EA04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EC220C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82853E2"/>
    <w:lvl w:ilvl="0">
      <w:start w:val="1"/>
      <w:numFmt w:val="decimal"/>
      <w:lvlText w:val="%1."/>
      <w:lvlJc w:val="left"/>
      <w:pPr>
        <w:tabs>
          <w:tab w:val="num" w:pos="360"/>
        </w:tabs>
        <w:ind w:left="360" w:hanging="360"/>
      </w:pPr>
    </w:lvl>
  </w:abstractNum>
  <w:abstractNum w:abstractNumId="9">
    <w:nsid w:val="FFFFFF89"/>
    <w:multiLevelType w:val="singleLevel"/>
    <w:tmpl w:val="B134B23C"/>
    <w:lvl w:ilvl="0">
      <w:start w:val="1"/>
      <w:numFmt w:val="bullet"/>
      <w:lvlText w:val=""/>
      <w:lvlJc w:val="left"/>
      <w:pPr>
        <w:tabs>
          <w:tab w:val="num" w:pos="360"/>
        </w:tabs>
        <w:ind w:left="360" w:hanging="360"/>
      </w:pPr>
      <w:rPr>
        <w:rFonts w:ascii="Symbol" w:hAnsi="Symbol" w:hint="default"/>
      </w:rPr>
    </w:lvl>
  </w:abstractNum>
  <w:abstractNum w:abstractNumId="10">
    <w:nsid w:val="000C7DE5"/>
    <w:multiLevelType w:val="hybridMultilevel"/>
    <w:tmpl w:val="84ECEC3A"/>
    <w:lvl w:ilvl="0" w:tplc="FC9CAB0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2DB3AAC"/>
    <w:multiLevelType w:val="hybridMultilevel"/>
    <w:tmpl w:val="3D6A9E52"/>
    <w:lvl w:ilvl="0" w:tplc="96909E8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7626706"/>
    <w:multiLevelType w:val="singleLevel"/>
    <w:tmpl w:val="95BE0558"/>
    <w:lvl w:ilvl="0">
      <w:start w:val="1"/>
      <w:numFmt w:val="bullet"/>
      <w:lvlText w:val=""/>
      <w:lvlJc w:val="left"/>
      <w:pPr>
        <w:tabs>
          <w:tab w:val="num" w:pos="720"/>
        </w:tabs>
        <w:ind w:left="720" w:hanging="720"/>
      </w:pPr>
      <w:rPr>
        <w:rFonts w:ascii="Symbol" w:hAnsi="Symbol" w:hint="default"/>
      </w:rPr>
    </w:lvl>
  </w:abstractNum>
  <w:abstractNum w:abstractNumId="13">
    <w:nsid w:val="09C63206"/>
    <w:multiLevelType w:val="hybridMultilevel"/>
    <w:tmpl w:val="A4165168"/>
    <w:lvl w:ilvl="0" w:tplc="95BE0558">
      <w:start w:val="1"/>
      <w:numFmt w:val="bullet"/>
      <w:lvlText w:val=""/>
      <w:lvlJc w:val="left"/>
      <w:pPr>
        <w:tabs>
          <w:tab w:val="num" w:pos="720"/>
        </w:tabs>
        <w:ind w:left="720" w:hanging="72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0DC33734"/>
    <w:multiLevelType w:val="multilevel"/>
    <w:tmpl w:val="6026E876"/>
    <w:lvl w:ilvl="0">
      <w:start w:val="1"/>
      <w:numFmt w:val="upperRoman"/>
      <w:lvlText w:val="%1."/>
      <w:lvlJc w:val="left"/>
      <w:pPr>
        <w:tabs>
          <w:tab w:val="num" w:pos="720"/>
        </w:tabs>
        <w:ind w:left="720" w:hanging="720"/>
      </w:pPr>
    </w:lvl>
    <w:lvl w:ilvl="1">
      <w:start w:val="1"/>
      <w:numFmt w:val="upperLetter"/>
      <w:lvlText w:val="%2."/>
      <w:lvlJc w:val="left"/>
      <w:pPr>
        <w:tabs>
          <w:tab w:val="num" w:pos="720"/>
        </w:tabs>
        <w:ind w:left="720" w:hanging="720"/>
      </w:pPr>
    </w:lvl>
    <w:lvl w:ilvl="2">
      <w:start w:val="1"/>
      <w:numFmt w:val="decimal"/>
      <w:lvlText w:val="%3."/>
      <w:lvlJc w:val="left"/>
      <w:pPr>
        <w:tabs>
          <w:tab w:val="num" w:pos="720"/>
        </w:tabs>
        <w:ind w:left="720" w:hanging="720"/>
      </w:pPr>
    </w:lvl>
    <w:lvl w:ilvl="3">
      <w:start w:val="1"/>
      <w:numFmt w:val="lowerLetter"/>
      <w:lvlText w:val="(%4)"/>
      <w:lvlJc w:val="left"/>
      <w:pPr>
        <w:tabs>
          <w:tab w:val="num" w:pos="720"/>
        </w:tabs>
        <w:ind w:left="720" w:hanging="720"/>
      </w:pPr>
    </w:lvl>
    <w:lvl w:ilvl="4">
      <w:start w:val="1"/>
      <w:numFmt w:val="decimal"/>
      <w:lvlRestart w:val="0"/>
      <w:lvlText w:val="%5."/>
      <w:lvlJc w:val="left"/>
      <w:pPr>
        <w:tabs>
          <w:tab w:val="num" w:pos="360"/>
        </w:tabs>
        <w:ind w:left="0" w:firstLine="0"/>
      </w:pPr>
    </w:lvl>
    <w:lvl w:ilvl="5">
      <w:start w:val="1"/>
      <w:numFmt w:val="lowerLetter"/>
      <w:lvlText w:val="(%6)"/>
      <w:lvlJc w:val="left"/>
      <w:pPr>
        <w:tabs>
          <w:tab w:val="num" w:pos="1440"/>
        </w:tabs>
        <w:ind w:left="1440" w:hanging="720"/>
      </w:pPr>
    </w:lvl>
    <w:lvl w:ilvl="6">
      <w:start w:val="1"/>
      <w:numFmt w:val="lowerRoman"/>
      <w:lvlText w:val="(%7)"/>
      <w:lvlJc w:val="left"/>
      <w:pPr>
        <w:tabs>
          <w:tab w:val="num" w:pos="2160"/>
        </w:tabs>
        <w:ind w:left="2160" w:hanging="720"/>
      </w:pPr>
    </w:lvl>
    <w:lvl w:ilvl="7">
      <w:start w:val="1"/>
      <w:numFmt w:val="lowerLetter"/>
      <w:lvlText w:val="(%8)"/>
      <w:lvlJc w:val="left"/>
      <w:pPr>
        <w:tabs>
          <w:tab w:val="num" w:pos="1800"/>
        </w:tabs>
        <w:ind w:left="1440" w:firstLine="0"/>
      </w:pPr>
    </w:lvl>
    <w:lvl w:ilvl="8">
      <w:start w:val="1"/>
      <w:numFmt w:val="lowerRoman"/>
      <w:lvlText w:val="(%9)"/>
      <w:lvlJc w:val="left"/>
      <w:pPr>
        <w:tabs>
          <w:tab w:val="num" w:pos="2880"/>
        </w:tabs>
        <w:ind w:left="2160" w:firstLine="0"/>
      </w:pPr>
    </w:lvl>
  </w:abstractNum>
  <w:abstractNum w:abstractNumId="15">
    <w:nsid w:val="0FD10145"/>
    <w:multiLevelType w:val="hybridMultilevel"/>
    <w:tmpl w:val="CAFA879C"/>
    <w:lvl w:ilvl="0" w:tplc="414A1710">
      <w:start w:val="1"/>
      <w:numFmt w:val="bullet"/>
      <w:lvlText w:val=""/>
      <w:lvlJc w:val="left"/>
      <w:pPr>
        <w:tabs>
          <w:tab w:val="num" w:pos="473"/>
        </w:tabs>
        <w:ind w:left="454" w:hanging="341"/>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10984BED"/>
    <w:multiLevelType w:val="hybridMultilevel"/>
    <w:tmpl w:val="F3BE7E8C"/>
    <w:lvl w:ilvl="0" w:tplc="414A1710">
      <w:start w:val="1"/>
      <w:numFmt w:val="bullet"/>
      <w:lvlText w:val=""/>
      <w:lvlJc w:val="left"/>
      <w:pPr>
        <w:tabs>
          <w:tab w:val="num" w:pos="473"/>
        </w:tabs>
        <w:ind w:left="454" w:hanging="341"/>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112158A4"/>
    <w:multiLevelType w:val="hybridMultilevel"/>
    <w:tmpl w:val="A03EDDE4"/>
    <w:lvl w:ilvl="0" w:tplc="05A256B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12DE7A27"/>
    <w:multiLevelType w:val="multilevel"/>
    <w:tmpl w:val="76DE9864"/>
    <w:lvl w:ilvl="0">
      <w:start w:val="1"/>
      <w:numFmt w:val="decimal"/>
      <w:lvlText w:val="%1"/>
      <w:lvlJc w:val="left"/>
      <w:pPr>
        <w:tabs>
          <w:tab w:val="num" w:pos="360"/>
        </w:tabs>
        <w:ind w:left="0" w:firstLine="0"/>
      </w:pPr>
      <w:rPr>
        <w:rFonts w:hint="default"/>
      </w:rPr>
    </w:lvl>
    <w:lvl w:ilvl="1">
      <w:start w:val="1"/>
      <w:numFmt w:val="lowerLetter"/>
      <w:lvlText w:val="(%2)"/>
      <w:lvlJc w:val="left"/>
      <w:pPr>
        <w:tabs>
          <w:tab w:val="num" w:pos="1440"/>
        </w:tabs>
        <w:ind w:left="1440" w:hanging="720"/>
      </w:pPr>
      <w:rPr>
        <w:rFonts w:hint="default"/>
      </w:rPr>
    </w:lvl>
    <w:lvl w:ilvl="2">
      <w:start w:val="1"/>
      <w:numFmt w:val="lowerRoman"/>
      <w:lvlText w:val="(%3)"/>
      <w:lvlJc w:val="left"/>
      <w:pPr>
        <w:tabs>
          <w:tab w:val="num" w:pos="2160"/>
        </w:tabs>
        <w:ind w:left="2160" w:hanging="720"/>
      </w:pPr>
      <w:rPr>
        <w:rFonts w:hint="default"/>
      </w:rPr>
    </w:lvl>
    <w:lvl w:ilvl="3">
      <w:start w:val="1"/>
      <w:numFmt w:val="none"/>
      <w:lvlText w:val="-"/>
      <w:lvlJc w:val="left"/>
      <w:pPr>
        <w:tabs>
          <w:tab w:val="num" w:pos="2160"/>
        </w:tabs>
        <w:ind w:left="2160" w:hanging="720"/>
      </w:pPr>
      <w:rPr>
        <w:rFonts w:hint="default"/>
      </w:rPr>
    </w:lvl>
    <w:lvl w:ilvl="4">
      <w:start w:val="1"/>
      <w:numFmt w:val="lowerLetter"/>
      <w:lvlText w:val="(%5)"/>
      <w:lvlJc w:val="left"/>
      <w:pPr>
        <w:tabs>
          <w:tab w:val="num" w:pos="720"/>
        </w:tabs>
        <w:ind w:left="720" w:hanging="720"/>
      </w:pPr>
      <w:rPr>
        <w:rFonts w:hint="default"/>
      </w:rPr>
    </w:lvl>
    <w:lvl w:ilvl="5">
      <w:start w:val="1"/>
      <w:numFmt w:val="lowerRoman"/>
      <w:lvlText w:val="(%6)"/>
      <w:lvlJc w:val="left"/>
      <w:pPr>
        <w:tabs>
          <w:tab w:val="num" w:pos="1440"/>
        </w:tabs>
        <w:ind w:left="1440" w:hanging="720"/>
      </w:pPr>
      <w:rPr>
        <w:rFonts w:hint="default"/>
      </w:rPr>
    </w:lvl>
    <w:lvl w:ilvl="6">
      <w:start w:val="1"/>
      <w:numFmt w:val="none"/>
      <w:lvlText w:val="-"/>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19">
    <w:nsid w:val="13096A0F"/>
    <w:multiLevelType w:val="hybridMultilevel"/>
    <w:tmpl w:val="302A2172"/>
    <w:lvl w:ilvl="0" w:tplc="46A20B7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15C97664"/>
    <w:multiLevelType w:val="hybridMultilevel"/>
    <w:tmpl w:val="4F946252"/>
    <w:lvl w:ilvl="0" w:tplc="36E2D3B4">
      <w:start w:val="1"/>
      <w:numFmt w:val="bullet"/>
      <w:lvlText w:val=""/>
      <w:lvlJc w:val="left"/>
      <w:pPr>
        <w:tabs>
          <w:tab w:val="num" w:pos="473"/>
        </w:tabs>
        <w:ind w:left="454" w:hanging="341"/>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1AD63C5D"/>
    <w:multiLevelType w:val="singleLevel"/>
    <w:tmpl w:val="DEA28F20"/>
    <w:lvl w:ilvl="0">
      <w:start w:val="1"/>
      <w:numFmt w:val="decimal"/>
      <w:lvlText w:val="%1."/>
      <w:lvlJc w:val="left"/>
      <w:pPr>
        <w:tabs>
          <w:tab w:val="num" w:pos="360"/>
        </w:tabs>
        <w:ind w:left="0" w:firstLine="0"/>
      </w:pPr>
      <w:rPr>
        <w:rFonts w:hint="default"/>
      </w:rPr>
    </w:lvl>
  </w:abstractNum>
  <w:abstractNum w:abstractNumId="22">
    <w:nsid w:val="1DEC2B30"/>
    <w:multiLevelType w:val="singleLevel"/>
    <w:tmpl w:val="95BE0558"/>
    <w:lvl w:ilvl="0">
      <w:start w:val="1"/>
      <w:numFmt w:val="bullet"/>
      <w:lvlText w:val=""/>
      <w:lvlJc w:val="left"/>
      <w:pPr>
        <w:tabs>
          <w:tab w:val="num" w:pos="720"/>
        </w:tabs>
        <w:ind w:left="720" w:hanging="720"/>
      </w:pPr>
      <w:rPr>
        <w:rFonts w:ascii="Symbol" w:hAnsi="Symbol" w:hint="default"/>
      </w:rPr>
    </w:lvl>
  </w:abstractNum>
  <w:abstractNum w:abstractNumId="23">
    <w:nsid w:val="1E0C6984"/>
    <w:multiLevelType w:val="singleLevel"/>
    <w:tmpl w:val="A70E7492"/>
    <w:lvl w:ilvl="0">
      <w:start w:val="1"/>
      <w:numFmt w:val="bullet"/>
      <w:lvlText w:val=""/>
      <w:lvlJc w:val="left"/>
      <w:pPr>
        <w:tabs>
          <w:tab w:val="num" w:pos="567"/>
        </w:tabs>
        <w:ind w:left="567" w:hanging="567"/>
      </w:pPr>
      <w:rPr>
        <w:rFonts w:ascii="Wingdings" w:hAnsi="Wingdings" w:hint="default"/>
        <w:caps w:val="0"/>
        <w:strike w:val="0"/>
        <w:dstrike w:val="0"/>
        <w:outline w:val="0"/>
        <w:shadow w:val="0"/>
        <w:emboss w:val="0"/>
        <w:imprint w:val="0"/>
        <w:vanish w:val="0"/>
        <w:sz w:val="24"/>
        <w:vertAlign w:val="baseline"/>
      </w:rPr>
    </w:lvl>
  </w:abstractNum>
  <w:abstractNum w:abstractNumId="24">
    <w:nsid w:val="1E23498E"/>
    <w:multiLevelType w:val="hybridMultilevel"/>
    <w:tmpl w:val="44AE1A44"/>
    <w:lvl w:ilvl="0" w:tplc="826873C8">
      <w:start w:val="1"/>
      <w:numFmt w:val="bullet"/>
      <w:lvlText w:val=""/>
      <w:lvlJc w:val="left"/>
      <w:pPr>
        <w:tabs>
          <w:tab w:val="num" w:pos="473"/>
        </w:tabs>
        <w:ind w:left="454" w:hanging="341"/>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nsid w:val="209A591B"/>
    <w:multiLevelType w:val="singleLevel"/>
    <w:tmpl w:val="95BE0558"/>
    <w:lvl w:ilvl="0">
      <w:start w:val="1"/>
      <w:numFmt w:val="bullet"/>
      <w:lvlText w:val=""/>
      <w:lvlJc w:val="left"/>
      <w:pPr>
        <w:tabs>
          <w:tab w:val="num" w:pos="720"/>
        </w:tabs>
        <w:ind w:left="720" w:hanging="720"/>
      </w:pPr>
      <w:rPr>
        <w:rFonts w:ascii="Symbol" w:hAnsi="Symbol" w:hint="default"/>
      </w:rPr>
    </w:lvl>
  </w:abstractNum>
  <w:abstractNum w:abstractNumId="26">
    <w:nsid w:val="20BD31CC"/>
    <w:multiLevelType w:val="singleLevel"/>
    <w:tmpl w:val="95BE0558"/>
    <w:lvl w:ilvl="0">
      <w:start w:val="1"/>
      <w:numFmt w:val="bullet"/>
      <w:lvlText w:val=""/>
      <w:lvlJc w:val="left"/>
      <w:pPr>
        <w:tabs>
          <w:tab w:val="num" w:pos="720"/>
        </w:tabs>
        <w:ind w:left="720" w:hanging="720"/>
      </w:pPr>
      <w:rPr>
        <w:rFonts w:ascii="Symbol" w:hAnsi="Symbol" w:hint="default"/>
      </w:rPr>
    </w:lvl>
  </w:abstractNum>
  <w:abstractNum w:abstractNumId="27">
    <w:nsid w:val="25FE3E0D"/>
    <w:multiLevelType w:val="singleLevel"/>
    <w:tmpl w:val="CE7039F0"/>
    <w:lvl w:ilvl="0">
      <w:start w:val="1"/>
      <w:numFmt w:val="bullet"/>
      <w:lvlText w:val=""/>
      <w:lvlJc w:val="left"/>
      <w:pPr>
        <w:tabs>
          <w:tab w:val="num" w:pos="720"/>
        </w:tabs>
        <w:ind w:left="720" w:hanging="720"/>
      </w:pPr>
      <w:rPr>
        <w:rFonts w:ascii="Symbol" w:hAnsi="Symbol" w:hint="default"/>
      </w:rPr>
    </w:lvl>
  </w:abstractNum>
  <w:abstractNum w:abstractNumId="28">
    <w:nsid w:val="28D102CE"/>
    <w:multiLevelType w:val="hybridMultilevel"/>
    <w:tmpl w:val="84ECEC3A"/>
    <w:lvl w:ilvl="0" w:tplc="95BE0558">
      <w:start w:val="1"/>
      <w:numFmt w:val="bullet"/>
      <w:lvlText w:val=""/>
      <w:lvlJc w:val="left"/>
      <w:pPr>
        <w:tabs>
          <w:tab w:val="num" w:pos="720"/>
        </w:tabs>
        <w:ind w:left="720" w:hanging="72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nsid w:val="29683CF0"/>
    <w:multiLevelType w:val="hybridMultilevel"/>
    <w:tmpl w:val="FED61F46"/>
    <w:lvl w:ilvl="0" w:tplc="E4B80496">
      <w:start w:val="1"/>
      <w:numFmt w:val="bullet"/>
      <w:lvlText w:val=""/>
      <w:lvlJc w:val="left"/>
      <w:pPr>
        <w:tabs>
          <w:tab w:val="num" w:pos="473"/>
        </w:tabs>
        <w:ind w:left="454" w:hanging="341"/>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nsid w:val="29EC10AF"/>
    <w:multiLevelType w:val="hybridMultilevel"/>
    <w:tmpl w:val="734E12EA"/>
    <w:lvl w:ilvl="0" w:tplc="4BD81044">
      <w:start w:val="1"/>
      <w:numFmt w:val="bullet"/>
      <w:lvlText w:val=""/>
      <w:lvlJc w:val="left"/>
      <w:pPr>
        <w:tabs>
          <w:tab w:val="num" w:pos="473"/>
        </w:tabs>
        <w:ind w:left="454" w:hanging="341"/>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nsid w:val="2B2726B3"/>
    <w:multiLevelType w:val="multilevel"/>
    <w:tmpl w:val="63CA9C10"/>
    <w:lvl w:ilvl="0">
      <w:start w:val="1"/>
      <w:numFmt w:val="upperRoman"/>
      <w:lvlText w:val="%1."/>
      <w:lvlJc w:val="left"/>
      <w:pPr>
        <w:tabs>
          <w:tab w:val="num" w:pos="720"/>
        </w:tabs>
        <w:ind w:left="0" w:firstLine="0"/>
      </w:pPr>
    </w:lvl>
    <w:lvl w:ilvl="1">
      <w:start w:val="1"/>
      <w:numFmt w:val="upperLetter"/>
      <w:lvlText w:val="%2."/>
      <w:lvlJc w:val="left"/>
      <w:pPr>
        <w:tabs>
          <w:tab w:val="num" w:pos="720"/>
        </w:tabs>
        <w:ind w:left="0" w:firstLine="0"/>
      </w:pPr>
    </w:lvl>
    <w:lvl w:ilvl="2">
      <w:start w:val="1"/>
      <w:numFmt w:val="decimal"/>
      <w:lvlText w:val="%3."/>
      <w:lvlJc w:val="left"/>
      <w:pPr>
        <w:tabs>
          <w:tab w:val="num" w:pos="720"/>
        </w:tabs>
        <w:ind w:left="0" w:firstLine="0"/>
      </w:pPr>
    </w:lvl>
    <w:lvl w:ilvl="3">
      <w:start w:val="1"/>
      <w:numFmt w:val="lowerLetter"/>
      <w:lvlText w:val="(%4)"/>
      <w:lvlJc w:val="left"/>
      <w:pPr>
        <w:tabs>
          <w:tab w:val="num" w:pos="720"/>
        </w:tabs>
        <w:ind w:left="0" w:firstLine="0"/>
      </w:pPr>
    </w:lvl>
    <w:lvl w:ilvl="4">
      <w:start w:val="1"/>
      <w:numFmt w:val="lowerRoman"/>
      <w:lvlText w:val="(%5)"/>
      <w:lvlJc w:val="left"/>
      <w:pPr>
        <w:tabs>
          <w:tab w:val="num" w:pos="720"/>
        </w:tabs>
        <w:ind w:left="0" w:firstLine="0"/>
      </w:pPr>
    </w:lvl>
    <w:lvl w:ilvl="5">
      <w:start w:val="1"/>
      <w:numFmt w:val="decimal"/>
      <w:lvlRestart w:val="0"/>
      <w:lvlText w:val="%6."/>
      <w:lvlJc w:val="left"/>
      <w:pPr>
        <w:tabs>
          <w:tab w:val="num" w:pos="720"/>
        </w:tabs>
        <w:ind w:left="0" w:firstLine="0"/>
      </w:pPr>
    </w:lvl>
    <w:lvl w:ilvl="6">
      <w:start w:val="1"/>
      <w:numFmt w:val="lowerLetter"/>
      <w:lvlText w:val="(%7)"/>
      <w:lvlJc w:val="left"/>
      <w:pPr>
        <w:tabs>
          <w:tab w:val="num" w:pos="1440"/>
        </w:tabs>
        <w:ind w:left="1440" w:hanging="720"/>
      </w:pPr>
    </w:lvl>
    <w:lvl w:ilvl="7">
      <w:start w:val="1"/>
      <w:numFmt w:val="lowerRoman"/>
      <w:lvlText w:val="(%8)"/>
      <w:lvlJc w:val="left"/>
      <w:pPr>
        <w:tabs>
          <w:tab w:val="num" w:pos="1440"/>
        </w:tabs>
        <w:ind w:left="1440" w:hanging="720"/>
      </w:pPr>
    </w:lvl>
    <w:lvl w:ilvl="8">
      <w:start w:val="1"/>
      <w:numFmt w:val="none"/>
      <w:lvlText w:val="-"/>
      <w:lvlJc w:val="left"/>
      <w:pPr>
        <w:tabs>
          <w:tab w:val="num" w:pos="2103"/>
        </w:tabs>
        <w:ind w:left="2103" w:hanging="663"/>
      </w:pPr>
    </w:lvl>
  </w:abstractNum>
  <w:abstractNum w:abstractNumId="32">
    <w:nsid w:val="2C6F4DD5"/>
    <w:multiLevelType w:val="hybridMultilevel"/>
    <w:tmpl w:val="50E2490A"/>
    <w:lvl w:ilvl="0" w:tplc="36E2D3B4">
      <w:start w:val="1"/>
      <w:numFmt w:val="bullet"/>
      <w:lvlText w:val=""/>
      <w:lvlJc w:val="left"/>
      <w:pPr>
        <w:tabs>
          <w:tab w:val="num" w:pos="473"/>
        </w:tabs>
        <w:ind w:left="454" w:hanging="341"/>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
    <w:nsid w:val="2DEC620B"/>
    <w:multiLevelType w:val="hybridMultilevel"/>
    <w:tmpl w:val="30429EF4"/>
    <w:lvl w:ilvl="0" w:tplc="C198639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
    <w:nsid w:val="2E095275"/>
    <w:multiLevelType w:val="hybridMultilevel"/>
    <w:tmpl w:val="1CC04740"/>
    <w:lvl w:ilvl="0" w:tplc="3AFC4062">
      <w:start w:val="1"/>
      <w:numFmt w:val="bullet"/>
      <w:lvlText w:val=""/>
      <w:lvlJc w:val="left"/>
      <w:pPr>
        <w:tabs>
          <w:tab w:val="num" w:pos="473"/>
        </w:tabs>
        <w:ind w:left="454" w:hanging="341"/>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
    <w:nsid w:val="32C900D8"/>
    <w:multiLevelType w:val="multilevel"/>
    <w:tmpl w:val="C416203C"/>
    <w:lvl w:ilvl="0">
      <w:start w:val="1"/>
      <w:numFmt w:val="upperRoman"/>
      <w:pStyle w:val="Heading1"/>
      <w:lvlText w:val="%1."/>
      <w:lvlJc w:val="left"/>
      <w:pPr>
        <w:tabs>
          <w:tab w:val="num" w:pos="720"/>
        </w:tabs>
        <w:ind w:left="720" w:hanging="720"/>
      </w:pPr>
    </w:lvl>
    <w:lvl w:ilvl="1">
      <w:start w:val="1"/>
      <w:numFmt w:val="upperLetter"/>
      <w:pStyle w:val="Heading2"/>
      <w:lvlText w:val="%2."/>
      <w:lvlJc w:val="left"/>
      <w:pPr>
        <w:tabs>
          <w:tab w:val="num" w:pos="720"/>
        </w:tabs>
        <w:ind w:left="720" w:hanging="720"/>
      </w:pPr>
    </w:lvl>
    <w:lvl w:ilvl="2">
      <w:start w:val="1"/>
      <w:numFmt w:val="decimal"/>
      <w:pStyle w:val="Heading3"/>
      <w:lvlText w:val="%3."/>
      <w:lvlJc w:val="left"/>
      <w:pPr>
        <w:tabs>
          <w:tab w:val="num" w:pos="720"/>
        </w:tabs>
        <w:ind w:left="720" w:hanging="720"/>
      </w:pPr>
    </w:lvl>
    <w:lvl w:ilvl="3">
      <w:start w:val="1"/>
      <w:numFmt w:val="lowerLetter"/>
      <w:pStyle w:val="Heading4"/>
      <w:lvlText w:val="%4)"/>
      <w:lvlJc w:val="left"/>
      <w:pPr>
        <w:tabs>
          <w:tab w:val="num" w:pos="720"/>
        </w:tabs>
        <w:ind w:left="720" w:hanging="720"/>
      </w:pPr>
    </w:lvl>
    <w:lvl w:ilvl="4">
      <w:start w:val="1"/>
      <w:numFmt w:val="lowerRoman"/>
      <w:pStyle w:val="Heading5"/>
      <w:lvlText w:val="%5)"/>
      <w:lvlJc w:val="left"/>
      <w:pPr>
        <w:tabs>
          <w:tab w:val="num" w:pos="720"/>
        </w:tabs>
        <w:ind w:left="720" w:hanging="720"/>
      </w:pPr>
    </w:lvl>
    <w:lvl w:ilvl="5">
      <w:start w:val="1"/>
      <w:numFmt w:val="decimal"/>
      <w:lvlRestart w:val="0"/>
      <w:lvlText w:val="%6."/>
      <w:lvlJc w:val="left"/>
      <w:pPr>
        <w:tabs>
          <w:tab w:val="num" w:pos="360"/>
        </w:tabs>
        <w:ind w:left="0" w:firstLine="0"/>
      </w:pPr>
    </w:lvl>
    <w:lvl w:ilvl="6">
      <w:start w:val="1"/>
      <w:numFmt w:val="lowerLetter"/>
      <w:lvlText w:val="%7)"/>
      <w:lvlJc w:val="left"/>
      <w:pPr>
        <w:tabs>
          <w:tab w:val="num" w:pos="1440"/>
        </w:tabs>
        <w:ind w:left="1440" w:hanging="720"/>
      </w:pPr>
    </w:lvl>
    <w:lvl w:ilvl="7">
      <w:start w:val="1"/>
      <w:numFmt w:val="lowerRoman"/>
      <w:lvlText w:val="%8)"/>
      <w:lvlJc w:val="left"/>
      <w:pPr>
        <w:tabs>
          <w:tab w:val="num" w:pos="2160"/>
        </w:tabs>
        <w:ind w:left="2160" w:hanging="720"/>
      </w:pPr>
    </w:lvl>
    <w:lvl w:ilvl="8">
      <w:start w:val="1"/>
      <w:numFmt w:val="none"/>
      <w:lvlText w:val="-"/>
      <w:lvlJc w:val="left"/>
      <w:pPr>
        <w:tabs>
          <w:tab w:val="num" w:pos="2160"/>
        </w:tabs>
        <w:ind w:left="2160" w:hanging="720"/>
      </w:pPr>
    </w:lvl>
  </w:abstractNum>
  <w:abstractNum w:abstractNumId="36">
    <w:nsid w:val="3A1D2FB1"/>
    <w:multiLevelType w:val="singleLevel"/>
    <w:tmpl w:val="95BE0558"/>
    <w:lvl w:ilvl="0">
      <w:start w:val="1"/>
      <w:numFmt w:val="bullet"/>
      <w:lvlText w:val=""/>
      <w:lvlJc w:val="left"/>
      <w:pPr>
        <w:tabs>
          <w:tab w:val="num" w:pos="720"/>
        </w:tabs>
        <w:ind w:left="720" w:hanging="720"/>
      </w:pPr>
      <w:rPr>
        <w:rFonts w:ascii="Symbol" w:hAnsi="Symbol" w:hint="default"/>
      </w:rPr>
    </w:lvl>
  </w:abstractNum>
  <w:abstractNum w:abstractNumId="37">
    <w:nsid w:val="3D953992"/>
    <w:multiLevelType w:val="hybridMultilevel"/>
    <w:tmpl w:val="9B3004FA"/>
    <w:lvl w:ilvl="0" w:tplc="545EEF78">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8">
    <w:nsid w:val="49656168"/>
    <w:multiLevelType w:val="singleLevel"/>
    <w:tmpl w:val="A70E7492"/>
    <w:lvl w:ilvl="0">
      <w:start w:val="1"/>
      <w:numFmt w:val="bullet"/>
      <w:lvlText w:val=""/>
      <w:lvlJc w:val="left"/>
      <w:pPr>
        <w:tabs>
          <w:tab w:val="num" w:pos="567"/>
        </w:tabs>
        <w:ind w:left="567" w:hanging="567"/>
      </w:pPr>
      <w:rPr>
        <w:rFonts w:ascii="Wingdings" w:hAnsi="Wingdings" w:hint="default"/>
        <w:caps w:val="0"/>
        <w:strike w:val="0"/>
        <w:dstrike w:val="0"/>
        <w:outline w:val="0"/>
        <w:shadow w:val="0"/>
        <w:emboss w:val="0"/>
        <w:imprint w:val="0"/>
        <w:vanish w:val="0"/>
        <w:sz w:val="24"/>
        <w:vertAlign w:val="baseline"/>
      </w:rPr>
    </w:lvl>
  </w:abstractNum>
  <w:abstractNum w:abstractNumId="39">
    <w:nsid w:val="4B3D21C0"/>
    <w:multiLevelType w:val="singleLevel"/>
    <w:tmpl w:val="A70E7492"/>
    <w:lvl w:ilvl="0">
      <w:start w:val="1"/>
      <w:numFmt w:val="bullet"/>
      <w:lvlText w:val=""/>
      <w:lvlJc w:val="left"/>
      <w:pPr>
        <w:tabs>
          <w:tab w:val="num" w:pos="567"/>
        </w:tabs>
        <w:ind w:left="567" w:hanging="567"/>
      </w:pPr>
      <w:rPr>
        <w:rFonts w:ascii="Wingdings" w:hAnsi="Wingdings" w:hint="default"/>
        <w:caps w:val="0"/>
        <w:strike w:val="0"/>
        <w:dstrike w:val="0"/>
        <w:outline w:val="0"/>
        <w:shadow w:val="0"/>
        <w:emboss w:val="0"/>
        <w:imprint w:val="0"/>
        <w:vanish w:val="0"/>
        <w:sz w:val="24"/>
        <w:vertAlign w:val="baseline"/>
      </w:rPr>
    </w:lvl>
  </w:abstractNum>
  <w:abstractNum w:abstractNumId="40">
    <w:nsid w:val="4CF76096"/>
    <w:multiLevelType w:val="singleLevel"/>
    <w:tmpl w:val="A70E7492"/>
    <w:lvl w:ilvl="0">
      <w:start w:val="1"/>
      <w:numFmt w:val="bullet"/>
      <w:lvlText w:val=""/>
      <w:lvlJc w:val="left"/>
      <w:pPr>
        <w:tabs>
          <w:tab w:val="num" w:pos="567"/>
        </w:tabs>
        <w:ind w:left="567" w:hanging="567"/>
      </w:pPr>
      <w:rPr>
        <w:rFonts w:ascii="Wingdings" w:hAnsi="Wingdings" w:hint="default"/>
        <w:caps w:val="0"/>
        <w:strike w:val="0"/>
        <w:dstrike w:val="0"/>
        <w:outline w:val="0"/>
        <w:shadow w:val="0"/>
        <w:emboss w:val="0"/>
        <w:imprint w:val="0"/>
        <w:vanish w:val="0"/>
        <w:sz w:val="24"/>
        <w:vertAlign w:val="baseline"/>
      </w:rPr>
    </w:lvl>
  </w:abstractNum>
  <w:abstractNum w:abstractNumId="41">
    <w:nsid w:val="5361738B"/>
    <w:multiLevelType w:val="hybridMultilevel"/>
    <w:tmpl w:val="A4165168"/>
    <w:lvl w:ilvl="0" w:tplc="9BC66B1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2">
    <w:nsid w:val="565D67E4"/>
    <w:multiLevelType w:val="singleLevel"/>
    <w:tmpl w:val="95BE0558"/>
    <w:lvl w:ilvl="0">
      <w:start w:val="1"/>
      <w:numFmt w:val="bullet"/>
      <w:lvlText w:val=""/>
      <w:lvlJc w:val="left"/>
      <w:pPr>
        <w:tabs>
          <w:tab w:val="num" w:pos="720"/>
        </w:tabs>
        <w:ind w:left="720" w:hanging="720"/>
      </w:pPr>
      <w:rPr>
        <w:rFonts w:ascii="Symbol" w:hAnsi="Symbol" w:hint="default"/>
      </w:rPr>
    </w:lvl>
  </w:abstractNum>
  <w:abstractNum w:abstractNumId="43">
    <w:nsid w:val="581F5BCE"/>
    <w:multiLevelType w:val="hybridMultilevel"/>
    <w:tmpl w:val="5DA033C4"/>
    <w:lvl w:ilvl="0" w:tplc="17B4AEC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4">
    <w:nsid w:val="59C80CA3"/>
    <w:multiLevelType w:val="singleLevel"/>
    <w:tmpl w:val="040C0007"/>
    <w:lvl w:ilvl="0">
      <w:start w:val="1"/>
      <w:numFmt w:val="bullet"/>
      <w:lvlText w:val=""/>
      <w:lvlJc w:val="left"/>
      <w:pPr>
        <w:tabs>
          <w:tab w:val="num" w:pos="360"/>
        </w:tabs>
        <w:ind w:left="360" w:hanging="360"/>
      </w:pPr>
      <w:rPr>
        <w:rFonts w:ascii="Wingdings" w:hAnsi="Wingdings" w:hint="default"/>
        <w:sz w:val="16"/>
      </w:rPr>
    </w:lvl>
  </w:abstractNum>
  <w:abstractNum w:abstractNumId="45">
    <w:nsid w:val="59D516CF"/>
    <w:multiLevelType w:val="singleLevel"/>
    <w:tmpl w:val="95BE0558"/>
    <w:lvl w:ilvl="0">
      <w:start w:val="1"/>
      <w:numFmt w:val="bullet"/>
      <w:lvlText w:val=""/>
      <w:lvlJc w:val="left"/>
      <w:pPr>
        <w:tabs>
          <w:tab w:val="num" w:pos="720"/>
        </w:tabs>
        <w:ind w:left="720" w:hanging="720"/>
      </w:pPr>
      <w:rPr>
        <w:rFonts w:ascii="Symbol" w:hAnsi="Symbol" w:hint="default"/>
      </w:rPr>
    </w:lvl>
  </w:abstractNum>
  <w:abstractNum w:abstractNumId="46">
    <w:nsid w:val="5F2C5793"/>
    <w:multiLevelType w:val="singleLevel"/>
    <w:tmpl w:val="95BE0558"/>
    <w:lvl w:ilvl="0">
      <w:start w:val="1"/>
      <w:numFmt w:val="bullet"/>
      <w:lvlText w:val=""/>
      <w:lvlJc w:val="left"/>
      <w:pPr>
        <w:tabs>
          <w:tab w:val="num" w:pos="720"/>
        </w:tabs>
        <w:ind w:left="720" w:hanging="720"/>
      </w:pPr>
      <w:rPr>
        <w:rFonts w:ascii="Symbol" w:hAnsi="Symbol" w:hint="default"/>
      </w:rPr>
    </w:lvl>
  </w:abstractNum>
  <w:abstractNum w:abstractNumId="47">
    <w:nsid w:val="60002A5C"/>
    <w:multiLevelType w:val="hybridMultilevel"/>
    <w:tmpl w:val="81D2D990"/>
    <w:lvl w:ilvl="0" w:tplc="EC424EE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8">
    <w:nsid w:val="61817044"/>
    <w:multiLevelType w:val="hybridMultilevel"/>
    <w:tmpl w:val="54603C9E"/>
    <w:lvl w:ilvl="0" w:tplc="0E46E8E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9">
    <w:nsid w:val="67E76151"/>
    <w:multiLevelType w:val="singleLevel"/>
    <w:tmpl w:val="95BE0558"/>
    <w:lvl w:ilvl="0">
      <w:start w:val="1"/>
      <w:numFmt w:val="bullet"/>
      <w:lvlText w:val=""/>
      <w:lvlJc w:val="left"/>
      <w:pPr>
        <w:tabs>
          <w:tab w:val="num" w:pos="720"/>
        </w:tabs>
        <w:ind w:left="720" w:hanging="720"/>
      </w:pPr>
      <w:rPr>
        <w:rFonts w:ascii="Symbol" w:hAnsi="Symbol" w:hint="default"/>
      </w:rPr>
    </w:lvl>
  </w:abstractNum>
  <w:abstractNum w:abstractNumId="50">
    <w:nsid w:val="6AB74CF2"/>
    <w:multiLevelType w:val="hybridMultilevel"/>
    <w:tmpl w:val="412203EC"/>
    <w:lvl w:ilvl="0" w:tplc="05F8364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1">
    <w:nsid w:val="6AE224A5"/>
    <w:multiLevelType w:val="hybridMultilevel"/>
    <w:tmpl w:val="1E945C7A"/>
    <w:lvl w:ilvl="0" w:tplc="2E607466">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2">
    <w:nsid w:val="6E295FC2"/>
    <w:multiLevelType w:val="hybridMultilevel"/>
    <w:tmpl w:val="A6EC3734"/>
    <w:lvl w:ilvl="0" w:tplc="8F70495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3">
    <w:nsid w:val="7AA1464E"/>
    <w:multiLevelType w:val="singleLevel"/>
    <w:tmpl w:val="040C0007"/>
    <w:lvl w:ilvl="0">
      <w:start w:val="1"/>
      <w:numFmt w:val="bullet"/>
      <w:lvlText w:val=""/>
      <w:lvlJc w:val="left"/>
      <w:pPr>
        <w:tabs>
          <w:tab w:val="num" w:pos="360"/>
        </w:tabs>
        <w:ind w:left="360" w:hanging="360"/>
      </w:pPr>
      <w:rPr>
        <w:rFonts w:ascii="Wingdings" w:hAnsi="Wingdings" w:hint="default"/>
        <w:sz w:val="16"/>
      </w:rPr>
    </w:lvl>
  </w:abstractNum>
  <w:abstractNum w:abstractNumId="54">
    <w:nsid w:val="7EE439FF"/>
    <w:multiLevelType w:val="hybridMultilevel"/>
    <w:tmpl w:val="4630F120"/>
    <w:lvl w:ilvl="0" w:tplc="22A448D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35"/>
  </w:num>
  <w:num w:numId="2">
    <w:abstractNumId w:val="35"/>
  </w:num>
  <w:num w:numId="3">
    <w:abstractNumId w:val="35"/>
  </w:num>
  <w:num w:numId="4">
    <w:abstractNumId w:val="35"/>
  </w:num>
  <w:num w:numId="5">
    <w:abstractNumId w:val="14"/>
  </w:num>
  <w:num w:numId="6">
    <w:abstractNumId w:val="35"/>
  </w:num>
  <w:num w:numId="7">
    <w:abstractNumId w:val="35"/>
  </w:num>
  <w:num w:numId="8">
    <w:abstractNumId w:val="35"/>
  </w:num>
  <w:num w:numId="9">
    <w:abstractNumId w:val="35"/>
  </w:num>
  <w:num w:numId="10">
    <w:abstractNumId w:val="35"/>
  </w:num>
  <w:num w:numId="11">
    <w:abstractNumId w:val="9"/>
  </w:num>
  <w:num w:numId="12">
    <w:abstractNumId w:val="27"/>
  </w:num>
  <w:num w:numId="13">
    <w:abstractNumId w:val="7"/>
  </w:num>
  <w:num w:numId="14">
    <w:abstractNumId w:val="7"/>
  </w:num>
  <w:num w:numId="15">
    <w:abstractNumId w:val="6"/>
  </w:num>
  <w:num w:numId="16">
    <w:abstractNumId w:val="6"/>
  </w:num>
  <w:num w:numId="17">
    <w:abstractNumId w:val="5"/>
  </w:num>
  <w:num w:numId="18">
    <w:abstractNumId w:val="5"/>
  </w:num>
  <w:num w:numId="19">
    <w:abstractNumId w:val="4"/>
  </w:num>
  <w:num w:numId="20">
    <w:abstractNumId w:val="4"/>
  </w:num>
  <w:num w:numId="21">
    <w:abstractNumId w:val="8"/>
  </w:num>
  <w:num w:numId="22">
    <w:abstractNumId w:val="3"/>
  </w:num>
  <w:num w:numId="23">
    <w:abstractNumId w:val="3"/>
  </w:num>
  <w:num w:numId="24">
    <w:abstractNumId w:val="2"/>
  </w:num>
  <w:num w:numId="25">
    <w:abstractNumId w:val="2"/>
  </w:num>
  <w:num w:numId="26">
    <w:abstractNumId w:val="1"/>
  </w:num>
  <w:num w:numId="27">
    <w:abstractNumId w:val="1"/>
  </w:num>
  <w:num w:numId="28">
    <w:abstractNumId w:val="0"/>
  </w:num>
  <w:num w:numId="29">
    <w:abstractNumId w:val="0"/>
  </w:num>
  <w:num w:numId="30">
    <w:abstractNumId w:val="35"/>
  </w:num>
  <w:num w:numId="31">
    <w:abstractNumId w:val="35"/>
  </w:num>
  <w:num w:numId="32">
    <w:abstractNumId w:val="35"/>
  </w:num>
  <w:num w:numId="33">
    <w:abstractNumId w:val="35"/>
  </w:num>
  <w:num w:numId="34">
    <w:abstractNumId w:val="14"/>
  </w:num>
  <w:num w:numId="35">
    <w:abstractNumId w:val="35"/>
  </w:num>
  <w:num w:numId="36">
    <w:abstractNumId w:val="35"/>
  </w:num>
  <w:num w:numId="37">
    <w:abstractNumId w:val="35"/>
  </w:num>
  <w:num w:numId="38">
    <w:abstractNumId w:val="35"/>
  </w:num>
  <w:num w:numId="39">
    <w:abstractNumId w:val="35"/>
  </w:num>
  <w:num w:numId="40">
    <w:abstractNumId w:val="27"/>
  </w:num>
  <w:num w:numId="41">
    <w:abstractNumId w:val="7"/>
  </w:num>
  <w:num w:numId="42">
    <w:abstractNumId w:val="6"/>
  </w:num>
  <w:num w:numId="43">
    <w:abstractNumId w:val="5"/>
  </w:num>
  <w:num w:numId="44">
    <w:abstractNumId w:val="4"/>
  </w:num>
  <w:num w:numId="45">
    <w:abstractNumId w:val="3"/>
  </w:num>
  <w:num w:numId="46">
    <w:abstractNumId w:val="2"/>
  </w:num>
  <w:num w:numId="47">
    <w:abstractNumId w:val="1"/>
  </w:num>
  <w:num w:numId="48">
    <w:abstractNumId w:val="0"/>
  </w:num>
  <w:num w:numId="49">
    <w:abstractNumId w:val="35"/>
  </w:num>
  <w:num w:numId="50">
    <w:abstractNumId w:val="35"/>
  </w:num>
  <w:num w:numId="51">
    <w:abstractNumId w:val="35"/>
  </w:num>
  <w:num w:numId="52">
    <w:abstractNumId w:val="35"/>
  </w:num>
  <w:num w:numId="53">
    <w:abstractNumId w:val="14"/>
  </w:num>
  <w:num w:numId="54">
    <w:abstractNumId w:val="35"/>
  </w:num>
  <w:num w:numId="55">
    <w:abstractNumId w:val="35"/>
  </w:num>
  <w:num w:numId="56">
    <w:abstractNumId w:val="35"/>
  </w:num>
  <w:num w:numId="57">
    <w:abstractNumId w:val="35"/>
  </w:num>
  <w:num w:numId="58">
    <w:abstractNumId w:val="35"/>
  </w:num>
  <w:num w:numId="59">
    <w:abstractNumId w:val="27"/>
  </w:num>
  <w:num w:numId="60">
    <w:abstractNumId w:val="7"/>
  </w:num>
  <w:num w:numId="61">
    <w:abstractNumId w:val="6"/>
  </w:num>
  <w:num w:numId="62">
    <w:abstractNumId w:val="5"/>
  </w:num>
  <w:num w:numId="63">
    <w:abstractNumId w:val="4"/>
  </w:num>
  <w:num w:numId="64">
    <w:abstractNumId w:val="3"/>
  </w:num>
  <w:num w:numId="65">
    <w:abstractNumId w:val="2"/>
  </w:num>
  <w:num w:numId="66">
    <w:abstractNumId w:val="1"/>
  </w:num>
  <w:num w:numId="67">
    <w:abstractNumId w:val="0"/>
  </w:num>
  <w:num w:numId="68">
    <w:abstractNumId w:val="21"/>
  </w:num>
  <w:num w:numId="69">
    <w:abstractNumId w:val="18"/>
  </w:num>
  <w:num w:numId="70">
    <w:abstractNumId w:val="31"/>
  </w:num>
  <w:num w:numId="71">
    <w:abstractNumId w:val="31"/>
  </w:num>
  <w:num w:numId="72">
    <w:abstractNumId w:val="31"/>
  </w:num>
  <w:num w:numId="73">
    <w:abstractNumId w:val="31"/>
  </w:num>
  <w:num w:numId="74">
    <w:abstractNumId w:val="44"/>
  </w:num>
  <w:num w:numId="75">
    <w:abstractNumId w:val="12"/>
  </w:num>
  <w:num w:numId="76">
    <w:abstractNumId w:val="53"/>
  </w:num>
  <w:num w:numId="77">
    <w:abstractNumId w:val="46"/>
  </w:num>
  <w:num w:numId="78">
    <w:abstractNumId w:val="42"/>
  </w:num>
  <w:num w:numId="79">
    <w:abstractNumId w:val="49"/>
  </w:num>
  <w:num w:numId="80">
    <w:abstractNumId w:val="26"/>
  </w:num>
  <w:num w:numId="81">
    <w:abstractNumId w:val="25"/>
  </w:num>
  <w:num w:numId="82">
    <w:abstractNumId w:val="22"/>
  </w:num>
  <w:num w:numId="83">
    <w:abstractNumId w:val="36"/>
  </w:num>
  <w:num w:numId="84">
    <w:abstractNumId w:val="45"/>
  </w:num>
  <w:num w:numId="85">
    <w:abstractNumId w:val="38"/>
  </w:num>
  <w:num w:numId="86">
    <w:abstractNumId w:val="40"/>
  </w:num>
  <w:num w:numId="87">
    <w:abstractNumId w:val="23"/>
  </w:num>
  <w:num w:numId="88">
    <w:abstractNumId w:val="39"/>
  </w:num>
  <w:num w:numId="89">
    <w:abstractNumId w:val="37"/>
  </w:num>
  <w:num w:numId="90">
    <w:abstractNumId w:val="19"/>
  </w:num>
  <w:num w:numId="91">
    <w:abstractNumId w:val="52"/>
  </w:num>
  <w:num w:numId="92">
    <w:abstractNumId w:val="28"/>
  </w:num>
  <w:num w:numId="93">
    <w:abstractNumId w:val="10"/>
  </w:num>
  <w:num w:numId="94">
    <w:abstractNumId w:val="51"/>
  </w:num>
  <w:num w:numId="95">
    <w:abstractNumId w:val="13"/>
  </w:num>
  <w:num w:numId="96">
    <w:abstractNumId w:val="41"/>
  </w:num>
  <w:num w:numId="97">
    <w:abstractNumId w:val="33"/>
  </w:num>
  <w:num w:numId="98">
    <w:abstractNumId w:val="11"/>
  </w:num>
  <w:num w:numId="99">
    <w:abstractNumId w:val="54"/>
  </w:num>
  <w:num w:numId="100">
    <w:abstractNumId w:val="50"/>
  </w:num>
  <w:num w:numId="101">
    <w:abstractNumId w:val="17"/>
  </w:num>
  <w:num w:numId="102">
    <w:abstractNumId w:val="24"/>
  </w:num>
  <w:num w:numId="103">
    <w:abstractNumId w:val="20"/>
  </w:num>
  <w:num w:numId="104">
    <w:abstractNumId w:val="32"/>
  </w:num>
  <w:num w:numId="105">
    <w:abstractNumId w:val="16"/>
  </w:num>
  <w:num w:numId="106">
    <w:abstractNumId w:val="15"/>
  </w:num>
  <w:num w:numId="107">
    <w:abstractNumId w:val="29"/>
  </w:num>
  <w:num w:numId="108">
    <w:abstractNumId w:val="30"/>
  </w:num>
  <w:num w:numId="109">
    <w:abstractNumId w:val="48"/>
  </w:num>
  <w:num w:numId="110">
    <w:abstractNumId w:val="34"/>
  </w:num>
  <w:num w:numId="111">
    <w:abstractNumId w:val="47"/>
  </w:num>
  <w:num w:numId="112">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visionView w:markup="0"/>
  <w:doNotTrackMoves/>
  <w:defaultTabStop w:val="567"/>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noTabHangInd/>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tabs>
        <w:tab w:val="left" w:pos="720"/>
      </w:tabs>
      <w:jc w:val="both"/>
    </w:pPr>
    <w:rPr>
      <w:sz w:val="22"/>
      <w:lang w:val="fr-FR" w:eastAsia="en-GB"/>
    </w:rPr>
  </w:style>
  <w:style w:type="paragraph" w:styleId="Heading1">
    <w:name w:val="heading 1"/>
    <w:basedOn w:val="Normal"/>
    <w:next w:val="Heading2"/>
    <w:qFormat/>
    <w:pPr>
      <w:keepNext/>
      <w:numPr>
        <w:numId w:val="54"/>
      </w:numPr>
      <w:tabs>
        <w:tab w:val="left" w:pos="720"/>
      </w:tabs>
      <w:spacing w:after="240"/>
      <w:outlineLvl w:val="0"/>
    </w:pPr>
    <w:rPr>
      <w:b/>
      <w:caps/>
    </w:rPr>
  </w:style>
  <w:style w:type="paragraph" w:styleId="Heading2">
    <w:name w:val="heading 2"/>
    <w:basedOn w:val="Normal"/>
    <w:next w:val="Heading3"/>
    <w:qFormat/>
    <w:pPr>
      <w:keepNext/>
      <w:numPr>
        <w:ilvl w:val="1"/>
        <w:numId w:val="54"/>
      </w:numPr>
      <w:tabs>
        <w:tab w:val="left" w:pos="720"/>
      </w:tabs>
      <w:spacing w:after="240"/>
      <w:outlineLvl w:val="1"/>
    </w:pPr>
    <w:rPr>
      <w:smallCaps/>
    </w:rPr>
  </w:style>
  <w:style w:type="paragraph" w:styleId="Heading3">
    <w:name w:val="heading 3"/>
    <w:basedOn w:val="Normal"/>
    <w:next w:val="Heading4"/>
    <w:qFormat/>
    <w:pPr>
      <w:keepNext/>
      <w:numPr>
        <w:ilvl w:val="2"/>
        <w:numId w:val="54"/>
      </w:numPr>
      <w:tabs>
        <w:tab w:val="left" w:pos="720"/>
      </w:tabs>
      <w:spacing w:after="240"/>
      <w:outlineLvl w:val="2"/>
    </w:pPr>
    <w:rPr>
      <w:b/>
    </w:rPr>
  </w:style>
  <w:style w:type="paragraph" w:styleId="Heading4">
    <w:name w:val="heading 4"/>
    <w:basedOn w:val="Normal"/>
    <w:next w:val="Heading5"/>
    <w:qFormat/>
    <w:pPr>
      <w:keepNext/>
      <w:numPr>
        <w:ilvl w:val="3"/>
        <w:numId w:val="54"/>
      </w:numPr>
      <w:tabs>
        <w:tab w:val="left" w:pos="720"/>
      </w:tabs>
      <w:spacing w:after="240"/>
      <w:outlineLvl w:val="3"/>
    </w:pPr>
  </w:style>
  <w:style w:type="paragraph" w:styleId="Heading5">
    <w:name w:val="heading 5"/>
    <w:basedOn w:val="Normal"/>
    <w:next w:val="Normal"/>
    <w:qFormat/>
    <w:pPr>
      <w:keepNext/>
      <w:numPr>
        <w:ilvl w:val="4"/>
        <w:numId w:val="54"/>
      </w:numPr>
      <w:tabs>
        <w:tab w:val="left" w:pos="720"/>
      </w:tabs>
      <w:spacing w:after="240"/>
      <w:outlineLvl w:val="4"/>
    </w:pPr>
    <w:rPr>
      <w:i/>
    </w:rPr>
  </w:style>
  <w:style w:type="paragraph" w:styleId="Heading6">
    <w:name w:val="heading 6"/>
    <w:basedOn w:val="Normal"/>
    <w:next w:val="Normal"/>
    <w:qFormat/>
    <w:pPr>
      <w:spacing w:after="240"/>
      <w:outlineLvl w:val="5"/>
    </w:pPr>
  </w:style>
  <w:style w:type="paragraph" w:styleId="Heading7">
    <w:name w:val="heading 7"/>
    <w:basedOn w:val="Normal"/>
    <w:next w:val="Normal"/>
    <w:qFormat/>
    <w:pPr>
      <w:spacing w:after="240"/>
      <w:outlineLvl w:val="6"/>
    </w:pPr>
  </w:style>
  <w:style w:type="paragraph" w:styleId="Heading8">
    <w:name w:val="heading 8"/>
    <w:basedOn w:val="Normal"/>
    <w:next w:val="Normal"/>
    <w:qFormat/>
    <w:pPr>
      <w:keepNext/>
      <w:jc w:val="right"/>
      <w:outlineLvl w:val="7"/>
    </w:pPr>
    <w:rPr>
      <w:b/>
      <w:sz w:val="52"/>
      <w:lang w:val="fr-CH"/>
    </w:rPr>
  </w:style>
  <w:style w:type="paragraph" w:styleId="Heading9">
    <w:name w:val="heading 9"/>
    <w:basedOn w:val="Normal"/>
    <w:next w:val="Normal"/>
    <w:qFormat/>
    <w:pPr>
      <w:keepNext/>
      <w:jc w:val="center"/>
      <w:outlineLvl w:val="8"/>
    </w:pPr>
    <w:rPr>
      <w:b/>
      <w:lang w:val="fr-CH"/>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semiHidden/>
    <w:pPr>
      <w:tabs>
        <w:tab w:val="clear" w:pos="720"/>
      </w:tabs>
      <w:spacing w:before="240"/>
      <w:jc w:val="left"/>
    </w:pPr>
    <w:rPr>
      <w:rFonts w:ascii="Univers" w:hAnsi="Univers"/>
      <w:b/>
      <w:sz w:val="36"/>
      <w:szCs w:val="24"/>
      <w:lang w:eastAsia="fr-FR"/>
    </w:rPr>
  </w:style>
  <w:style w:type="paragraph" w:styleId="BodyText">
    <w:name w:val="Body Text"/>
    <w:basedOn w:val="Normal"/>
    <w:semiHidden/>
    <w:pPr>
      <w:spacing w:after="120"/>
    </w:pPr>
    <w:rPr>
      <w:sz w:val="24"/>
    </w:rPr>
  </w:style>
  <w:style w:type="paragraph" w:styleId="BodyTextIndent">
    <w:name w:val="Body Text Indent"/>
    <w:basedOn w:val="Normal"/>
    <w:semiHidden/>
    <w:pPr>
      <w:spacing w:before="240" w:after="120"/>
      <w:ind w:left="567"/>
    </w:pPr>
    <w:rPr>
      <w:sz w:val="24"/>
    </w:rPr>
  </w:style>
  <w:style w:type="paragraph" w:styleId="BodyText2">
    <w:name w:val="Body Text 2"/>
    <w:basedOn w:val="Normal"/>
    <w:semiHidden/>
    <w:pPr>
      <w:tabs>
        <w:tab w:val="clear" w:pos="720"/>
      </w:tabs>
      <w:jc w:val="center"/>
    </w:pPr>
    <w:rPr>
      <w:b/>
      <w:sz w:val="24"/>
      <w:lang w:val="fr-CH"/>
    </w:rPr>
  </w:style>
  <w:style w:type="paragraph" w:styleId="Header">
    <w:name w:val="header"/>
    <w:basedOn w:val="Normal"/>
    <w:semiHidden/>
    <w:pPr>
      <w:tabs>
        <w:tab w:val="clear" w:pos="720"/>
        <w:tab w:val="center" w:pos="4536"/>
        <w:tab w:val="right" w:pos="9072"/>
      </w:tabs>
    </w:pPr>
  </w:style>
  <w:style w:type="paragraph" w:styleId="Footer">
    <w:name w:val="footer"/>
    <w:basedOn w:val="Normal"/>
    <w:semiHidden/>
    <w:pPr>
      <w:tabs>
        <w:tab w:val="clear" w:pos="720"/>
        <w:tab w:val="center" w:pos="4536"/>
        <w:tab w:val="right" w:pos="9072"/>
      </w:tabs>
    </w:pPr>
  </w:style>
  <w:style w:type="character" w:styleId="PageNumber">
    <w:name w:val="page number"/>
    <w:basedOn w:val="DefaultParagraphFont"/>
    <w:semiHidden/>
  </w:style>
  <w:style w:type="paragraph" w:styleId="FootnoteText">
    <w:name w:val="footnote text"/>
    <w:basedOn w:val="Normal"/>
    <w:semiHidden/>
    <w:rPr>
      <w:sz w:val="20"/>
    </w:rPr>
  </w:style>
  <w:style w:type="character" w:styleId="FootnoteReference">
    <w:name w:val="footnote reference"/>
    <w:semiHidden/>
    <w:rPr>
      <w:vertAlign w:val="superscript"/>
    </w:rPr>
  </w:style>
  <w:style w:type="paragraph" w:styleId="BodyTextIndent2">
    <w:name w:val="Body Text Indent 2"/>
    <w:basedOn w:val="Normal"/>
    <w:semiHidden/>
    <w:pPr>
      <w:tabs>
        <w:tab w:val="clear" w:pos="720"/>
      </w:tabs>
      <w:ind w:left="567" w:hanging="567"/>
      <w:jc w:val="left"/>
    </w:pPr>
    <w:rPr>
      <w:b/>
      <w:bCs/>
      <w:sz w:val="24"/>
    </w:rPr>
  </w:style>
  <w:style w:type="paragraph" w:styleId="BodyTextIndent3">
    <w:name w:val="Body Text Indent 3"/>
    <w:basedOn w:val="Normal"/>
    <w:semiHidden/>
    <w:pPr>
      <w:tabs>
        <w:tab w:val="clear" w:pos="720"/>
      </w:tabs>
      <w:ind w:left="1134"/>
      <w:jc w:val="left"/>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www.gastosocial-ec-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163</TotalTime>
  <Pages>1</Pages>
  <Words>33531</Words>
  <Characters>191129</Characters>
  <Application>Microsoft Office Word</Application>
  <DocSecurity>4</DocSecurity>
  <Lines>1592</Lines>
  <Paragraphs>382</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234719</CharactersWithSpaces>
  <SharedDoc>false</SharedDoc>
  <HLinks>
    <vt:vector size="6" baseType="variant">
      <vt:variant>
        <vt:i4>3014770</vt:i4>
      </vt:variant>
      <vt:variant>
        <vt:i4>0</vt:i4>
      </vt:variant>
      <vt:variant>
        <vt:i4>0</vt:i4>
      </vt:variant>
      <vt:variant>
        <vt:i4>5</vt:i4>
      </vt:variant>
      <vt:variant>
        <vt:lpwstr>http://www.gastosocial-ec-org./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Christine Fanelli</dc:creator>
  <cp:keywords/>
  <cp:lastModifiedBy>Maillot</cp:lastModifiedBy>
  <cp:revision>3</cp:revision>
  <cp:lastPrinted>2004-09-27T12:05:00Z</cp:lastPrinted>
  <dcterms:created xsi:type="dcterms:W3CDTF">2004-09-27T07:26:00Z</dcterms:created>
  <dcterms:modified xsi:type="dcterms:W3CDTF">2004-09-27T12:05:00Z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-1141644033</vt:i4>
  </property>
  <property fmtid="{D5CDD505-2E9C-101B-9397-08002B2CF9AE}" pid="3" name="_EmailSubject">
    <vt:lpwstr/>
  </property>
  <property fmtid="{D5CDD505-2E9C-101B-9397-08002B2CF9AE}" pid="4" name="_AuthorEmail">
    <vt:lpwstr>Christine.Boyer@wto.org</vt:lpwstr>
  </property>
  <property fmtid="{D5CDD505-2E9C-101B-9397-08002B2CF9AE}" pid="5" name="_AuthorEmailDisplayName">
    <vt:lpwstr>Boyer, Christine</vt:lpwstr>
  </property>
</Properties>
</file>