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69FB">
        <w:trPr>
          <w:trHeight w:hRule="exact" w:val="851"/>
        </w:trPr>
        <w:tc>
          <w:tcPr>
            <w:tcW w:w="1276" w:type="dxa"/>
            <w:tcBorders>
              <w:bottom w:val="single" w:sz="4" w:space="0" w:color="auto"/>
            </w:tcBorders>
            <w:shd w:val="clear" w:color="auto" w:fill="auto"/>
          </w:tcPr>
          <w:p w:rsidR="002D5AAC" w:rsidRDefault="002D5AAC" w:rsidP="004669FB"/>
        </w:tc>
        <w:tc>
          <w:tcPr>
            <w:tcW w:w="2268" w:type="dxa"/>
            <w:tcBorders>
              <w:bottom w:val="single" w:sz="4" w:space="0" w:color="auto"/>
            </w:tcBorders>
            <w:shd w:val="clear" w:color="auto" w:fill="auto"/>
            <w:vAlign w:val="bottom"/>
          </w:tcPr>
          <w:p w:rsidR="002D5AAC" w:rsidRPr="004669FB" w:rsidRDefault="00BD33EE" w:rsidP="004669FB">
            <w:pPr>
              <w:spacing w:after="80" w:line="300" w:lineRule="exact"/>
              <w:rPr>
                <w:sz w:val="28"/>
              </w:rPr>
            </w:pPr>
            <w:r w:rsidRPr="004669FB">
              <w:rPr>
                <w:sz w:val="28"/>
              </w:rPr>
              <w:t>Naciones Unidas</w:t>
            </w:r>
          </w:p>
        </w:tc>
        <w:tc>
          <w:tcPr>
            <w:tcW w:w="6073" w:type="dxa"/>
            <w:gridSpan w:val="2"/>
            <w:tcBorders>
              <w:bottom w:val="single" w:sz="4" w:space="0" w:color="auto"/>
            </w:tcBorders>
            <w:shd w:val="clear" w:color="auto" w:fill="auto"/>
            <w:vAlign w:val="bottom"/>
          </w:tcPr>
          <w:p w:rsidR="002D5AAC" w:rsidRDefault="008914CC" w:rsidP="004669FB">
            <w:pPr>
              <w:jc w:val="right"/>
            </w:pPr>
            <w:r w:rsidRPr="004669FB">
              <w:rPr>
                <w:sz w:val="40"/>
              </w:rPr>
              <w:t>CRC</w:t>
            </w:r>
            <w:r w:rsidRPr="00874A5B">
              <w:t>/C/OPAC/PER/1</w:t>
            </w:r>
          </w:p>
        </w:tc>
      </w:tr>
      <w:tr w:rsidR="002D5AAC" w:rsidTr="004669FB">
        <w:trPr>
          <w:trHeight w:hRule="exact" w:val="2835"/>
        </w:trPr>
        <w:tc>
          <w:tcPr>
            <w:tcW w:w="1276" w:type="dxa"/>
            <w:tcBorders>
              <w:top w:val="single" w:sz="4" w:space="0" w:color="auto"/>
              <w:bottom w:val="single" w:sz="12" w:space="0" w:color="auto"/>
            </w:tcBorders>
            <w:shd w:val="clear" w:color="auto" w:fill="auto"/>
          </w:tcPr>
          <w:p w:rsidR="002D5AAC" w:rsidRDefault="00326574" w:rsidP="004669FB">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D5AAC" w:rsidRPr="004669FB" w:rsidRDefault="004D45DB" w:rsidP="004669FB">
            <w:pPr>
              <w:spacing w:before="120" w:line="440" w:lineRule="exact"/>
              <w:rPr>
                <w:b/>
                <w:sz w:val="40"/>
                <w:szCs w:val="40"/>
              </w:rPr>
            </w:pPr>
            <w:r w:rsidRPr="004669FB">
              <w:rPr>
                <w:b/>
                <w:sz w:val="40"/>
                <w:szCs w:val="40"/>
              </w:rPr>
              <w:t>Convención sobre los</w:t>
            </w:r>
            <w:r w:rsidR="00FB2D3D" w:rsidRPr="004669FB">
              <w:rPr>
                <w:b/>
                <w:sz w:val="40"/>
                <w:szCs w:val="40"/>
              </w:rPr>
              <w:br/>
            </w:r>
            <w:r w:rsidRPr="004669FB">
              <w:rPr>
                <w:b/>
                <w:sz w:val="40"/>
                <w:szCs w:val="40"/>
              </w:rPr>
              <w:t>Derechos</w:t>
            </w:r>
            <w:r w:rsidR="00FB2D3D" w:rsidRPr="004669FB">
              <w:rPr>
                <w:b/>
                <w:sz w:val="40"/>
                <w:szCs w:val="40"/>
              </w:rPr>
              <w:t xml:space="preserve"> </w:t>
            </w:r>
            <w:r w:rsidRPr="004669FB">
              <w:rPr>
                <w:b/>
                <w:sz w:val="40"/>
                <w:szCs w:val="40"/>
              </w:rPr>
              <w:t>del Niño</w:t>
            </w:r>
          </w:p>
        </w:tc>
        <w:tc>
          <w:tcPr>
            <w:tcW w:w="2813" w:type="dxa"/>
            <w:tcBorders>
              <w:top w:val="single" w:sz="4" w:space="0" w:color="auto"/>
              <w:bottom w:val="single" w:sz="12" w:space="0" w:color="auto"/>
            </w:tcBorders>
            <w:shd w:val="clear" w:color="auto" w:fill="auto"/>
          </w:tcPr>
          <w:p w:rsidR="002D5AAC" w:rsidRDefault="001C26A2" w:rsidP="004669FB">
            <w:pPr>
              <w:spacing w:before="240" w:line="240" w:lineRule="exact"/>
            </w:pPr>
            <w:proofErr w:type="spellStart"/>
            <w:r>
              <w:t>Distr</w:t>
            </w:r>
            <w:proofErr w:type="spellEnd"/>
            <w:r>
              <w:t>. g</w:t>
            </w:r>
            <w:r w:rsidR="008914CC">
              <w:t>eneral</w:t>
            </w:r>
          </w:p>
          <w:p w:rsidR="0099744A" w:rsidRDefault="009B4A76" w:rsidP="0006288D">
            <w:pPr>
              <w:spacing w:line="240" w:lineRule="exact"/>
            </w:pPr>
            <w:r>
              <w:t xml:space="preserve">1 </w:t>
            </w:r>
            <w:r w:rsidR="008914CC">
              <w:t xml:space="preserve">de </w:t>
            </w:r>
            <w:r>
              <w:t xml:space="preserve">mayo </w:t>
            </w:r>
            <w:r w:rsidR="00341C83">
              <w:t xml:space="preserve">de </w:t>
            </w:r>
            <w:r w:rsidR="008914CC">
              <w:t>2015</w:t>
            </w:r>
          </w:p>
          <w:p w:rsidR="00BE76A5" w:rsidRDefault="00BE76A5" w:rsidP="004669FB">
            <w:pPr>
              <w:spacing w:line="240" w:lineRule="exact"/>
            </w:pPr>
          </w:p>
          <w:p w:rsidR="008914CC" w:rsidRDefault="008914CC" w:rsidP="004669FB">
            <w:pPr>
              <w:spacing w:line="240" w:lineRule="exact"/>
            </w:pPr>
            <w:r>
              <w:t>Original: español</w:t>
            </w:r>
          </w:p>
          <w:p w:rsidR="00CD1B5A" w:rsidRDefault="00CD1B5A" w:rsidP="00FB5B9A">
            <w:pPr>
              <w:spacing w:line="240" w:lineRule="exact"/>
            </w:pPr>
            <w:r>
              <w:t xml:space="preserve">Español, francés </w:t>
            </w:r>
            <w:r w:rsidR="00341C83">
              <w:t>e</w:t>
            </w:r>
            <w:r>
              <w:t xml:space="preserve"> ingl</w:t>
            </w:r>
            <w:r w:rsidR="00341C83">
              <w:t>é</w:t>
            </w:r>
            <w:r>
              <w:t xml:space="preserve">s </w:t>
            </w:r>
            <w:r w:rsidR="00FB5B9A">
              <w:t>únic</w:t>
            </w:r>
            <w:r w:rsidR="00FB5B9A">
              <w:t>amente</w:t>
            </w:r>
          </w:p>
        </w:tc>
      </w:tr>
    </w:tbl>
    <w:p w:rsidR="009F5412" w:rsidRPr="004A2C75" w:rsidRDefault="009F5412" w:rsidP="009F5412">
      <w:pPr>
        <w:spacing w:before="120"/>
        <w:rPr>
          <w:b/>
        </w:rPr>
      </w:pPr>
      <w:r>
        <w:rPr>
          <w:rStyle w:val="Normal"/>
          <w:b/>
          <w:sz w:val="24"/>
        </w:rPr>
        <w:t>Comité de los Derechos del Niño</w:t>
      </w:r>
    </w:p>
    <w:p w:rsidR="009F5412" w:rsidRPr="0067094E" w:rsidRDefault="009F5412" w:rsidP="009F5412">
      <w:pPr>
        <w:pStyle w:val="HMG"/>
      </w:pPr>
      <w:r w:rsidRPr="0067094E">
        <w:rPr>
          <w:rStyle w:val="HMG"/>
        </w:rPr>
        <w:tab/>
      </w:r>
      <w:r w:rsidRPr="0067094E">
        <w:rPr>
          <w:rStyle w:val="HMG"/>
        </w:rPr>
        <w:tab/>
        <w:t>Examen de los informes presentados por los Estados p</w:t>
      </w:r>
      <w:r w:rsidR="00ED613E">
        <w:rPr>
          <w:rStyle w:val="HMG"/>
        </w:rPr>
        <w:t xml:space="preserve">artes en virtud del artículo </w:t>
      </w:r>
      <w:r w:rsidRPr="0067094E">
        <w:rPr>
          <w:rStyle w:val="HMG"/>
        </w:rPr>
        <w:t xml:space="preserve">8, párrafo 1, del Protocolo </w:t>
      </w:r>
      <w:r w:rsidR="00341C83">
        <w:rPr>
          <w:rStyle w:val="HMG"/>
        </w:rPr>
        <w:t>F</w:t>
      </w:r>
      <w:r w:rsidRPr="0067094E">
        <w:rPr>
          <w:rStyle w:val="HMG"/>
        </w:rPr>
        <w:t>acultativo de la Convención sobre los Derechos del Niño</w:t>
      </w:r>
      <w:r w:rsidR="00865657" w:rsidRPr="0067094E">
        <w:rPr>
          <w:rStyle w:val="HMG"/>
        </w:rPr>
        <w:t xml:space="preserve"> relativo a la participación de </w:t>
      </w:r>
      <w:r w:rsidRPr="0067094E">
        <w:rPr>
          <w:rStyle w:val="HMG"/>
        </w:rPr>
        <w:t>niños en los conflictos armados</w:t>
      </w:r>
    </w:p>
    <w:p w:rsidR="009F5412" w:rsidRPr="0067094E" w:rsidRDefault="009F5412" w:rsidP="009F5412">
      <w:pPr>
        <w:pStyle w:val="HChG"/>
      </w:pPr>
      <w:r w:rsidRPr="0067094E">
        <w:rPr>
          <w:rStyle w:val="HChG"/>
        </w:rPr>
        <w:tab/>
      </w:r>
      <w:r w:rsidRPr="0067094E">
        <w:rPr>
          <w:rStyle w:val="HChG"/>
        </w:rPr>
        <w:tab/>
        <w:t>Informe</w:t>
      </w:r>
      <w:r w:rsidR="008C1C7A" w:rsidRPr="0067094E">
        <w:rPr>
          <w:rStyle w:val="HChG"/>
        </w:rPr>
        <w:t>s</w:t>
      </w:r>
      <w:r w:rsidRPr="0067094E">
        <w:rPr>
          <w:rStyle w:val="HChG"/>
        </w:rPr>
        <w:t xml:space="preserve"> que los Est</w:t>
      </w:r>
      <w:r w:rsidR="009652AD">
        <w:rPr>
          <w:rStyle w:val="HChG"/>
        </w:rPr>
        <w:t>ados partes debían presentar en 200</w:t>
      </w:r>
      <w:r w:rsidR="0067094E" w:rsidRPr="0067094E">
        <w:rPr>
          <w:rStyle w:val="HChG"/>
        </w:rPr>
        <w:t>4</w:t>
      </w:r>
    </w:p>
    <w:p w:rsidR="009F5412" w:rsidRPr="0067094E" w:rsidRDefault="009F5412" w:rsidP="002A21FE">
      <w:pPr>
        <w:pStyle w:val="HMG"/>
      </w:pPr>
      <w:r w:rsidRPr="0067094E">
        <w:rPr>
          <w:rStyle w:val="HMG"/>
        </w:rPr>
        <w:tab/>
      </w:r>
      <w:r w:rsidRPr="0067094E">
        <w:rPr>
          <w:rStyle w:val="HMG"/>
        </w:rPr>
        <w:tab/>
      </w:r>
      <w:r w:rsidR="0067094E" w:rsidRPr="0067094E">
        <w:t>Perú</w:t>
      </w:r>
      <w:r w:rsidR="00FB5B9A" w:rsidRPr="00FB5B9A">
        <w:rPr>
          <w:rStyle w:val="Refdenotaalpie"/>
          <w:b w:val="0"/>
          <w:vertAlign w:val="baseline"/>
        </w:rPr>
        <w:footnoteReference w:customMarkFollows="1" w:id="1"/>
        <w:t>*</w:t>
      </w:r>
      <w:bookmarkStart w:id="0" w:name="_GoBack"/>
      <w:bookmarkEnd w:id="0"/>
    </w:p>
    <w:p w:rsidR="00FB5B9A" w:rsidRPr="00FB5B9A" w:rsidRDefault="00E327A0" w:rsidP="00FB5B9A">
      <w:pPr>
        <w:rPr>
          <w:sz w:val="18"/>
        </w:rPr>
      </w:pPr>
      <w:r>
        <w:rPr>
          <w:rStyle w:val="Normal"/>
        </w:rPr>
        <w:tab/>
      </w:r>
      <w:r>
        <w:rPr>
          <w:rStyle w:val="Normal"/>
        </w:rPr>
        <w:tab/>
      </w:r>
      <w:r>
        <w:rPr>
          <w:rStyle w:val="Normal"/>
        </w:rPr>
        <w:tab/>
      </w:r>
      <w:r>
        <w:rPr>
          <w:rStyle w:val="Normal"/>
        </w:rPr>
        <w:tab/>
      </w:r>
      <w:r>
        <w:rPr>
          <w:rStyle w:val="Normal"/>
        </w:rPr>
        <w:tab/>
      </w:r>
      <w:r>
        <w:rPr>
          <w:rStyle w:val="Normal"/>
        </w:rPr>
        <w:tab/>
      </w:r>
      <w:r>
        <w:rPr>
          <w:rStyle w:val="Normal"/>
        </w:rPr>
        <w:tab/>
      </w:r>
      <w:r>
        <w:rPr>
          <w:rStyle w:val="Normal"/>
        </w:rPr>
        <w:tab/>
      </w:r>
      <w:r>
        <w:rPr>
          <w:rStyle w:val="Normal"/>
        </w:rPr>
        <w:tab/>
      </w:r>
      <w:r>
        <w:rPr>
          <w:rStyle w:val="Normal"/>
        </w:rPr>
        <w:tab/>
      </w:r>
      <w:r w:rsidR="009F5412">
        <w:rPr>
          <w:rStyle w:val="Normal"/>
        </w:rPr>
        <w:t>[</w:t>
      </w:r>
      <w:r w:rsidR="009F5412" w:rsidRPr="00CE5FCF">
        <w:rPr>
          <w:rStyle w:val="Normal"/>
        </w:rPr>
        <w:t>Fecha de recepción</w:t>
      </w:r>
      <w:r w:rsidR="00097340">
        <w:rPr>
          <w:rStyle w:val="Normal"/>
        </w:rPr>
        <w:t>:</w:t>
      </w:r>
      <w:r w:rsidR="003E1C64" w:rsidRPr="00CE5FCF">
        <w:rPr>
          <w:rStyle w:val="Normal"/>
        </w:rPr>
        <w:t xml:space="preserve"> </w:t>
      </w:r>
      <w:r w:rsidR="003E1C64" w:rsidRPr="00CE5FCF">
        <w:t xml:space="preserve">17 de febrero </w:t>
      </w:r>
      <w:r w:rsidR="00ED613E">
        <w:t xml:space="preserve">de </w:t>
      </w:r>
      <w:r w:rsidR="003E1C64" w:rsidRPr="00CE5FCF">
        <w:t>2014</w:t>
      </w:r>
      <w:r w:rsidR="009F5412">
        <w:rPr>
          <w:rStyle w:val="Normal"/>
        </w:rPr>
        <w:t>]</w:t>
      </w:r>
    </w:p>
    <w:p w:rsidR="00FB5B9A" w:rsidRPr="00FB5B9A" w:rsidRDefault="00FB5B9A" w:rsidP="00FB5B9A">
      <w:pPr>
        <w:rPr>
          <w:sz w:val="18"/>
        </w:rPr>
      </w:pPr>
    </w:p>
    <w:p w:rsidR="00FB5B9A" w:rsidRPr="00FB5B9A" w:rsidRDefault="00FB5B9A" w:rsidP="00FB5B9A">
      <w:pPr>
        <w:rPr>
          <w:sz w:val="18"/>
        </w:rPr>
      </w:pPr>
    </w:p>
    <w:p w:rsidR="00FB5B9A" w:rsidRDefault="00FB5B9A" w:rsidP="003C41FD">
      <w:pPr>
        <w:spacing w:after="120"/>
        <w:rPr>
          <w:sz w:val="18"/>
        </w:rPr>
      </w:pPr>
    </w:p>
    <w:p w:rsidR="00FB5B9A" w:rsidRDefault="00FB5B9A" w:rsidP="003C41FD">
      <w:pPr>
        <w:spacing w:after="120"/>
        <w:rPr>
          <w:sz w:val="18"/>
        </w:rPr>
      </w:pPr>
    </w:p>
    <w:p w:rsidR="00FB5B9A" w:rsidRDefault="00FB5B9A" w:rsidP="00FB5B9A">
      <w:pPr>
        <w:tabs>
          <w:tab w:val="left" w:pos="6975"/>
        </w:tabs>
        <w:spacing w:after="120"/>
        <w:rPr>
          <w:sz w:val="18"/>
        </w:rPr>
      </w:pPr>
      <w:r>
        <w:rPr>
          <w:sz w:val="18"/>
        </w:rPr>
        <w:tab/>
      </w:r>
    </w:p>
    <w:p w:rsidR="003C41FD" w:rsidRPr="0006288D" w:rsidRDefault="008914CC" w:rsidP="003C41FD">
      <w:pPr>
        <w:spacing w:after="120"/>
        <w:rPr>
          <w:rStyle w:val="EncabezadoCar"/>
          <w:sz w:val="28"/>
        </w:rPr>
      </w:pPr>
      <w:r w:rsidRPr="00FB5B9A">
        <w:rPr>
          <w:sz w:val="18"/>
        </w:rPr>
        <w:br w:type="page"/>
      </w:r>
      <w:r w:rsidR="003C41FD" w:rsidRPr="0006288D">
        <w:rPr>
          <w:rStyle w:val="EncabezadoCar"/>
          <w:sz w:val="28"/>
        </w:rPr>
        <w:lastRenderedPageBreak/>
        <w:t>Índice</w:t>
      </w:r>
    </w:p>
    <w:p w:rsidR="001C26A2" w:rsidRPr="0006288D" w:rsidRDefault="001C26A2" w:rsidP="001C26A2">
      <w:pPr>
        <w:tabs>
          <w:tab w:val="right" w:pos="8929"/>
          <w:tab w:val="right" w:pos="9638"/>
        </w:tabs>
        <w:spacing w:after="120"/>
        <w:ind w:left="283"/>
        <w:rPr>
          <w:rStyle w:val="EncabezadoCar"/>
          <w:b w:val="0"/>
          <w:sz w:val="20"/>
        </w:rPr>
      </w:pPr>
      <w:r w:rsidRPr="0006288D">
        <w:rPr>
          <w:rStyle w:val="EncabezadoCar"/>
          <w:i/>
        </w:rPr>
        <w:tab/>
      </w:r>
      <w:r w:rsidRPr="0006288D">
        <w:rPr>
          <w:rStyle w:val="EncabezadoCar"/>
          <w:b w:val="0"/>
          <w:i/>
        </w:rPr>
        <w:t>Párrafos</w:t>
      </w:r>
      <w:r w:rsidRPr="0006288D">
        <w:rPr>
          <w:rStyle w:val="EncabezadoCar"/>
          <w:b w:val="0"/>
          <w:i/>
        </w:rPr>
        <w:tab/>
        <w:t>Página</w:t>
      </w:r>
    </w:p>
    <w:p w:rsidR="001C26A2" w:rsidRPr="00CB162F" w:rsidRDefault="001C26A2" w:rsidP="0006288D">
      <w:pPr>
        <w:tabs>
          <w:tab w:val="right" w:pos="850"/>
          <w:tab w:val="left" w:pos="1134"/>
          <w:tab w:val="left" w:pos="1559"/>
          <w:tab w:val="left" w:pos="1984"/>
          <w:tab w:val="left" w:leader="dot" w:pos="8931"/>
          <w:tab w:val="right" w:pos="9638"/>
        </w:tabs>
        <w:spacing w:after="120"/>
      </w:pPr>
      <w:r w:rsidRPr="00CB162F">
        <w:rPr>
          <w:rStyle w:val="EncabezadoCar"/>
          <w:sz w:val="20"/>
        </w:rPr>
        <w:tab/>
      </w:r>
      <w:r w:rsidRPr="00CB162F">
        <w:rPr>
          <w:rStyle w:val="EncabezadoCar"/>
          <w:sz w:val="20"/>
        </w:rPr>
        <w:tab/>
      </w:r>
      <w:r w:rsidRPr="00CB162F">
        <w:t xml:space="preserve">Abreviaturas y </w:t>
      </w:r>
      <w:r w:rsidR="001E2701">
        <w:t>s</w:t>
      </w:r>
      <w:r w:rsidRPr="00CB162F">
        <w:t>iglas</w:t>
      </w:r>
      <w:r w:rsidRPr="00CB162F">
        <w:tab/>
      </w:r>
      <w:r w:rsidRPr="00CB162F">
        <w:tab/>
      </w:r>
      <w:r w:rsidR="00080B5C">
        <w:t>3</w:t>
      </w:r>
    </w:p>
    <w:p w:rsidR="001C26A2" w:rsidRPr="00CB162F" w:rsidRDefault="001C26A2" w:rsidP="0006288D">
      <w:pPr>
        <w:tabs>
          <w:tab w:val="right" w:pos="850"/>
          <w:tab w:val="left" w:pos="1134"/>
          <w:tab w:val="left" w:pos="1559"/>
          <w:tab w:val="left" w:pos="1984"/>
          <w:tab w:val="left" w:leader="dot" w:pos="7654"/>
          <w:tab w:val="right" w:pos="8929"/>
          <w:tab w:val="right" w:pos="9638"/>
        </w:tabs>
        <w:spacing w:after="120"/>
      </w:pPr>
      <w:r w:rsidRPr="00CB162F">
        <w:tab/>
      </w:r>
      <w:r w:rsidR="001E2701">
        <w:t>I.</w:t>
      </w:r>
      <w:r w:rsidRPr="00CB162F">
        <w:tab/>
        <w:t>Presentación</w:t>
      </w:r>
      <w:r w:rsidRPr="00CB162F">
        <w:tab/>
      </w:r>
      <w:r w:rsidRPr="00CB162F">
        <w:tab/>
        <w:t>1–18</w:t>
      </w:r>
      <w:r w:rsidRPr="00CB162F">
        <w:tab/>
      </w:r>
      <w:r w:rsidR="00080B5C">
        <w:t>5</w:t>
      </w:r>
    </w:p>
    <w:p w:rsidR="001C26A2" w:rsidRPr="00CB162F" w:rsidRDefault="001C26A2" w:rsidP="0006288D">
      <w:pPr>
        <w:tabs>
          <w:tab w:val="right" w:pos="850"/>
          <w:tab w:val="left" w:pos="1134"/>
          <w:tab w:val="left" w:pos="1559"/>
          <w:tab w:val="left" w:pos="1984"/>
          <w:tab w:val="left" w:leader="dot" w:pos="7654"/>
          <w:tab w:val="right" w:pos="8929"/>
          <w:tab w:val="right" w:pos="9638"/>
        </w:tabs>
        <w:spacing w:after="120"/>
      </w:pPr>
      <w:r w:rsidRPr="00CB162F">
        <w:tab/>
      </w:r>
      <w:r w:rsidR="001E2701">
        <w:t>II.</w:t>
      </w:r>
      <w:r w:rsidRPr="00CB162F">
        <w:tab/>
        <w:t xml:space="preserve">Información relativa a los artículos del </w:t>
      </w:r>
      <w:r w:rsidR="001E2701" w:rsidRPr="00CB162F">
        <w:t xml:space="preserve">Protocolo Facultativo </w:t>
      </w:r>
      <w:r w:rsidRPr="00CB162F">
        <w:tab/>
      </w:r>
      <w:r w:rsidRPr="00CB162F">
        <w:tab/>
        <w:t>19–</w:t>
      </w:r>
      <w:r w:rsidR="00080B5C">
        <w:t>105</w:t>
      </w:r>
      <w:r w:rsidRPr="00CB162F">
        <w:tab/>
      </w:r>
      <w:r w:rsidR="00080B5C">
        <w:t>8</w:t>
      </w:r>
    </w:p>
    <w:p w:rsidR="001C26A2" w:rsidRPr="00CB162F" w:rsidRDefault="001C26A2" w:rsidP="0006288D">
      <w:pPr>
        <w:tabs>
          <w:tab w:val="right" w:pos="850"/>
          <w:tab w:val="left" w:pos="1134"/>
          <w:tab w:val="left" w:pos="1559"/>
          <w:tab w:val="left" w:leader="dot" w:pos="7654"/>
          <w:tab w:val="right" w:pos="8929"/>
          <w:tab w:val="right" w:pos="9638"/>
        </w:tabs>
        <w:spacing w:after="120"/>
      </w:pPr>
      <w:r w:rsidRPr="00CB162F">
        <w:tab/>
      </w:r>
      <w:r w:rsidRPr="00CB162F">
        <w:tab/>
      </w:r>
      <w:r w:rsidRPr="00CB162F">
        <w:tab/>
        <w:t>Artículo 1</w:t>
      </w:r>
      <w:r w:rsidRPr="00CB162F">
        <w:tab/>
      </w:r>
      <w:r w:rsidRPr="00CB162F">
        <w:tab/>
        <w:t>19–</w:t>
      </w:r>
      <w:r>
        <w:t>30</w:t>
      </w:r>
      <w:r w:rsidRPr="00CB162F">
        <w:tab/>
      </w:r>
      <w:r w:rsidR="00080B5C">
        <w:t>8</w:t>
      </w:r>
    </w:p>
    <w:p w:rsidR="001C26A2" w:rsidRPr="00CB162F" w:rsidRDefault="001C26A2" w:rsidP="0006288D">
      <w:pPr>
        <w:tabs>
          <w:tab w:val="right" w:pos="850"/>
          <w:tab w:val="left" w:pos="1134"/>
          <w:tab w:val="left" w:pos="1559"/>
          <w:tab w:val="left" w:leader="dot" w:pos="7654"/>
          <w:tab w:val="right" w:pos="8929"/>
          <w:tab w:val="right" w:pos="9638"/>
        </w:tabs>
        <w:spacing w:after="120"/>
      </w:pPr>
      <w:r w:rsidRPr="00CB162F">
        <w:tab/>
      </w:r>
      <w:r w:rsidRPr="00CB162F">
        <w:tab/>
      </w:r>
      <w:r w:rsidRPr="00CB162F">
        <w:tab/>
        <w:t>Artículo 2</w:t>
      </w:r>
      <w:r w:rsidRPr="00CB162F">
        <w:tab/>
      </w:r>
      <w:r w:rsidRPr="00CB162F">
        <w:tab/>
      </w:r>
      <w:r>
        <w:t>31–40</w:t>
      </w:r>
      <w:r w:rsidRPr="00CB162F">
        <w:tab/>
      </w:r>
      <w:r w:rsidR="00080B5C">
        <w:t>11</w:t>
      </w:r>
    </w:p>
    <w:p w:rsidR="001C26A2" w:rsidRPr="00CB162F" w:rsidRDefault="001C26A2" w:rsidP="001C26A2">
      <w:pPr>
        <w:tabs>
          <w:tab w:val="right" w:pos="850"/>
          <w:tab w:val="left" w:pos="1134"/>
          <w:tab w:val="left" w:pos="1559"/>
          <w:tab w:val="left" w:leader="dot" w:pos="7654"/>
          <w:tab w:val="right" w:pos="8929"/>
          <w:tab w:val="right" w:pos="9638"/>
        </w:tabs>
        <w:spacing w:after="120"/>
      </w:pPr>
      <w:r w:rsidRPr="00CB162F">
        <w:tab/>
      </w:r>
      <w:r w:rsidRPr="00CB162F">
        <w:tab/>
      </w:r>
      <w:r w:rsidRPr="00CB162F">
        <w:tab/>
        <w:t>Artículo 3</w:t>
      </w:r>
      <w:r w:rsidRPr="00CB162F">
        <w:tab/>
      </w:r>
      <w:r w:rsidRPr="00CB162F">
        <w:tab/>
      </w:r>
      <w:r>
        <w:t>41–</w:t>
      </w:r>
      <w:r w:rsidR="00080B5C">
        <w:t>62</w:t>
      </w:r>
      <w:r w:rsidRPr="00CB162F">
        <w:tab/>
      </w:r>
      <w:r w:rsidR="00080B5C">
        <w:t>13</w:t>
      </w:r>
    </w:p>
    <w:p w:rsidR="001C26A2" w:rsidRPr="00CB162F" w:rsidRDefault="001C26A2" w:rsidP="001C26A2">
      <w:pPr>
        <w:tabs>
          <w:tab w:val="right" w:pos="850"/>
          <w:tab w:val="left" w:pos="1134"/>
          <w:tab w:val="left" w:pos="1559"/>
          <w:tab w:val="left" w:leader="dot" w:pos="7654"/>
          <w:tab w:val="right" w:pos="8929"/>
          <w:tab w:val="right" w:pos="9638"/>
        </w:tabs>
        <w:spacing w:after="120"/>
      </w:pPr>
      <w:r w:rsidRPr="00CB162F">
        <w:tab/>
      </w:r>
      <w:r w:rsidRPr="00CB162F">
        <w:tab/>
      </w:r>
      <w:r w:rsidRPr="00CB162F">
        <w:tab/>
        <w:t>Artículo 4</w:t>
      </w:r>
      <w:r w:rsidRPr="00CB162F">
        <w:tab/>
      </w:r>
      <w:r w:rsidRPr="00CB162F">
        <w:tab/>
      </w:r>
      <w:r w:rsidR="00080B5C">
        <w:t>63–78</w:t>
      </w:r>
      <w:r w:rsidRPr="00CB162F">
        <w:tab/>
      </w:r>
      <w:r w:rsidR="00080B5C">
        <w:t>19</w:t>
      </w:r>
    </w:p>
    <w:p w:rsidR="001C26A2" w:rsidRPr="00CB162F" w:rsidRDefault="001C26A2" w:rsidP="001C26A2">
      <w:pPr>
        <w:tabs>
          <w:tab w:val="right" w:pos="850"/>
          <w:tab w:val="left" w:pos="1134"/>
          <w:tab w:val="left" w:pos="1559"/>
          <w:tab w:val="left" w:leader="dot" w:pos="7654"/>
          <w:tab w:val="right" w:pos="8929"/>
          <w:tab w:val="right" w:pos="9638"/>
        </w:tabs>
        <w:spacing w:after="120"/>
      </w:pPr>
      <w:r w:rsidRPr="00CB162F">
        <w:tab/>
      </w:r>
      <w:r w:rsidRPr="00CB162F">
        <w:tab/>
      </w:r>
      <w:r w:rsidRPr="00CB162F">
        <w:tab/>
        <w:t>Artículo 5</w:t>
      </w:r>
      <w:r w:rsidRPr="00CB162F">
        <w:tab/>
      </w:r>
      <w:r w:rsidRPr="00CB162F">
        <w:tab/>
      </w:r>
      <w:r w:rsidR="00080B5C">
        <w:t>79–85</w:t>
      </w:r>
      <w:r w:rsidRPr="00CB162F">
        <w:tab/>
      </w:r>
      <w:r w:rsidR="00080B5C">
        <w:t>22</w:t>
      </w:r>
    </w:p>
    <w:p w:rsidR="001C26A2" w:rsidRPr="00CB162F" w:rsidRDefault="001C26A2" w:rsidP="001C26A2">
      <w:pPr>
        <w:tabs>
          <w:tab w:val="right" w:pos="850"/>
          <w:tab w:val="left" w:pos="1134"/>
          <w:tab w:val="left" w:pos="1559"/>
          <w:tab w:val="left" w:leader="dot" w:pos="7654"/>
          <w:tab w:val="right" w:pos="8929"/>
          <w:tab w:val="right" w:pos="9638"/>
        </w:tabs>
        <w:spacing w:after="120"/>
      </w:pPr>
      <w:r w:rsidRPr="00CB162F">
        <w:tab/>
      </w:r>
      <w:r w:rsidRPr="00CB162F">
        <w:tab/>
      </w:r>
      <w:r w:rsidRPr="00CB162F">
        <w:tab/>
        <w:t>Artículo 6</w:t>
      </w:r>
      <w:r w:rsidRPr="00CB162F">
        <w:tab/>
      </w:r>
      <w:r w:rsidRPr="00CB162F">
        <w:tab/>
      </w:r>
      <w:r w:rsidR="00080B5C">
        <w:t>86–101</w:t>
      </w:r>
      <w:r w:rsidRPr="00CB162F">
        <w:tab/>
      </w:r>
      <w:r w:rsidR="00080B5C">
        <w:t>23</w:t>
      </w:r>
    </w:p>
    <w:p w:rsidR="001C26A2" w:rsidRDefault="001C26A2" w:rsidP="001C26A2">
      <w:pPr>
        <w:tabs>
          <w:tab w:val="right" w:pos="850"/>
          <w:tab w:val="left" w:pos="1134"/>
          <w:tab w:val="left" w:pos="1559"/>
          <w:tab w:val="left" w:leader="dot" w:pos="7654"/>
          <w:tab w:val="right" w:pos="8929"/>
          <w:tab w:val="right" w:pos="9638"/>
        </w:tabs>
        <w:spacing w:after="120"/>
      </w:pPr>
      <w:r w:rsidRPr="00CB162F">
        <w:tab/>
      </w:r>
      <w:r w:rsidRPr="00CB162F">
        <w:tab/>
      </w:r>
      <w:r w:rsidRPr="00CB162F">
        <w:tab/>
        <w:t>Artículo 7</w:t>
      </w:r>
      <w:r w:rsidRPr="00CB162F">
        <w:tab/>
      </w:r>
      <w:r w:rsidRPr="00CB162F">
        <w:tab/>
      </w:r>
      <w:r w:rsidR="00080B5C">
        <w:t>102–105</w:t>
      </w:r>
      <w:r w:rsidRPr="00CB162F">
        <w:tab/>
      </w:r>
      <w:r w:rsidR="00080B5C">
        <w:t>31</w:t>
      </w:r>
    </w:p>
    <w:p w:rsidR="006E72B3" w:rsidRPr="00CB162F" w:rsidRDefault="006E72B3" w:rsidP="001C26A2">
      <w:pPr>
        <w:tabs>
          <w:tab w:val="right" w:pos="850"/>
          <w:tab w:val="left" w:pos="1134"/>
          <w:tab w:val="left" w:pos="1559"/>
          <w:tab w:val="left" w:leader="dot" w:pos="7654"/>
          <w:tab w:val="right" w:pos="8929"/>
          <w:tab w:val="right" w:pos="9638"/>
        </w:tabs>
        <w:spacing w:after="120"/>
      </w:pPr>
      <w:r>
        <w:tab/>
        <w:t>III.</w:t>
      </w:r>
      <w:r>
        <w:tab/>
        <w:t>Reflexiones finales</w:t>
      </w:r>
      <w:r w:rsidR="00080B5C">
        <w:tab/>
      </w:r>
      <w:r w:rsidR="00080B5C">
        <w:tab/>
        <w:t>106–109</w:t>
      </w:r>
      <w:r w:rsidR="00080B5C">
        <w:tab/>
        <w:t>31</w:t>
      </w:r>
    </w:p>
    <w:p w:rsidR="001C26A2" w:rsidRPr="00CB162F" w:rsidRDefault="001C26A2" w:rsidP="001C26A2">
      <w:pPr>
        <w:tabs>
          <w:tab w:val="right" w:pos="850"/>
          <w:tab w:val="left" w:pos="1134"/>
          <w:tab w:val="left" w:pos="1559"/>
          <w:tab w:val="left" w:leader="dot" w:pos="7654"/>
          <w:tab w:val="right" w:pos="8929"/>
          <w:tab w:val="right" w:pos="9638"/>
        </w:tabs>
        <w:spacing w:after="120"/>
      </w:pPr>
      <w:r w:rsidRPr="00CB162F">
        <w:t>Cuadros</w:t>
      </w:r>
    </w:p>
    <w:p w:rsidR="001C26A2" w:rsidRPr="00CB162F" w:rsidRDefault="001C26A2" w:rsidP="0006288D">
      <w:pPr>
        <w:tabs>
          <w:tab w:val="right" w:pos="850"/>
          <w:tab w:val="left" w:pos="1134"/>
          <w:tab w:val="left" w:pos="1559"/>
          <w:tab w:val="left" w:leader="dot" w:pos="8931"/>
          <w:tab w:val="right" w:pos="9638"/>
        </w:tabs>
        <w:spacing w:after="120"/>
      </w:pPr>
      <w:r w:rsidRPr="00CB162F">
        <w:tab/>
        <w:t>1.</w:t>
      </w:r>
      <w:r w:rsidRPr="00CB162F">
        <w:tab/>
        <w:t xml:space="preserve">Casos de </w:t>
      </w:r>
      <w:r w:rsidR="00EE76AE" w:rsidRPr="00CB162F">
        <w:t xml:space="preserve">reclutamiento </w:t>
      </w:r>
      <w:r w:rsidRPr="00CB162F">
        <w:t>de menores de edad por parte de las Fuerzas Armadas</w:t>
      </w:r>
      <w:r w:rsidRPr="00CB162F">
        <w:tab/>
      </w:r>
      <w:r w:rsidRPr="00CB162F">
        <w:tab/>
      </w:r>
      <w:r w:rsidR="00080B5C">
        <w:t>10</w:t>
      </w:r>
    </w:p>
    <w:p w:rsidR="001C26A2" w:rsidRPr="00CB162F" w:rsidRDefault="001C26A2" w:rsidP="0006288D">
      <w:pPr>
        <w:tabs>
          <w:tab w:val="right" w:pos="850"/>
          <w:tab w:val="left" w:pos="1134"/>
          <w:tab w:val="left" w:leader="dot" w:pos="8931"/>
          <w:tab w:val="right" w:pos="9638"/>
        </w:tabs>
        <w:spacing w:after="120"/>
      </w:pPr>
      <w:r w:rsidRPr="00CB162F">
        <w:tab/>
      </w:r>
      <w:r w:rsidR="009B4A76">
        <w:t>2</w:t>
      </w:r>
      <w:r w:rsidRPr="00CB162F">
        <w:t>.</w:t>
      </w:r>
      <w:r w:rsidRPr="00CB162F">
        <w:tab/>
        <w:t>Instituciones Educativas Navales a cargo de la Dirección de Bienestar de la Marina</w:t>
      </w:r>
      <w:r w:rsidR="00080B5C">
        <w:t>:</w:t>
      </w:r>
      <w:r w:rsidRPr="00CB162F">
        <w:t xml:space="preserve"> </w:t>
      </w:r>
      <w:r w:rsidRPr="00CB162F">
        <w:br/>
      </w:r>
      <w:r w:rsidRPr="00CB162F">
        <w:tab/>
      </w:r>
      <w:r w:rsidRPr="00CB162F">
        <w:tab/>
      </w:r>
      <w:r w:rsidR="00080B5C" w:rsidRPr="00CB162F">
        <w:t>información de estudios</w:t>
      </w:r>
      <w:r w:rsidRPr="00CB162F">
        <w:tab/>
      </w:r>
      <w:r w:rsidRPr="00CB162F">
        <w:tab/>
      </w:r>
      <w:r w:rsidR="00080B5C">
        <w:t>15</w:t>
      </w:r>
    </w:p>
    <w:p w:rsidR="001C26A2" w:rsidRPr="00CB162F" w:rsidRDefault="001C26A2" w:rsidP="0006288D">
      <w:pPr>
        <w:tabs>
          <w:tab w:val="right" w:pos="850"/>
          <w:tab w:val="left" w:pos="1134"/>
          <w:tab w:val="left" w:leader="dot" w:pos="8931"/>
          <w:tab w:val="right" w:pos="9638"/>
        </w:tabs>
        <w:spacing w:after="120"/>
      </w:pPr>
      <w:r w:rsidRPr="00CB162F">
        <w:tab/>
      </w:r>
      <w:r w:rsidR="009B4A76">
        <w:t>3</w:t>
      </w:r>
      <w:r w:rsidRPr="00CB162F">
        <w:t>.</w:t>
      </w:r>
      <w:r w:rsidRPr="00CB162F">
        <w:tab/>
        <w:t>Instituciones Educativas Navales a cargo de la Dirección de Bienestar de la Marina</w:t>
      </w:r>
      <w:r w:rsidR="00080B5C">
        <w:t>:</w:t>
      </w:r>
      <w:r w:rsidRPr="00CB162F">
        <w:t xml:space="preserve"> </w:t>
      </w:r>
      <w:r w:rsidRPr="00CB162F">
        <w:br/>
      </w:r>
      <w:r w:rsidRPr="00CB162F">
        <w:tab/>
      </w:r>
      <w:r w:rsidRPr="00CB162F">
        <w:tab/>
      </w:r>
      <w:r w:rsidR="00080B5C" w:rsidRPr="00CB162F">
        <w:t>información por regiones y sexo</w:t>
      </w:r>
      <w:r w:rsidRPr="00CB162F">
        <w:tab/>
      </w:r>
      <w:r w:rsidRPr="00CB162F">
        <w:tab/>
      </w:r>
      <w:r w:rsidR="00080B5C">
        <w:t>15</w:t>
      </w:r>
    </w:p>
    <w:p w:rsidR="001C26A2" w:rsidRPr="00CB162F" w:rsidRDefault="001C26A2" w:rsidP="0006288D">
      <w:pPr>
        <w:tabs>
          <w:tab w:val="right" w:pos="850"/>
          <w:tab w:val="left" w:pos="1134"/>
          <w:tab w:val="left" w:leader="dot" w:pos="8931"/>
          <w:tab w:val="right" w:pos="9638"/>
        </w:tabs>
        <w:spacing w:after="120"/>
      </w:pPr>
      <w:r w:rsidRPr="00CB162F">
        <w:tab/>
      </w:r>
      <w:r w:rsidR="009B4A76">
        <w:t>4</w:t>
      </w:r>
      <w:r w:rsidRPr="00CB162F">
        <w:t>.</w:t>
      </w:r>
      <w:r w:rsidRPr="00CB162F">
        <w:tab/>
        <w:t>Número de estudiantes por edades en el CITEN</w:t>
      </w:r>
      <w:r w:rsidRPr="00CB162F">
        <w:tab/>
      </w:r>
      <w:r w:rsidRPr="00CB162F">
        <w:tab/>
      </w:r>
      <w:r w:rsidR="00080B5C">
        <w:t>16</w:t>
      </w:r>
    </w:p>
    <w:p w:rsidR="001C26A2" w:rsidRPr="00CB162F" w:rsidRDefault="001C26A2" w:rsidP="0006288D">
      <w:pPr>
        <w:tabs>
          <w:tab w:val="right" w:pos="850"/>
          <w:tab w:val="left" w:pos="1134"/>
          <w:tab w:val="left" w:leader="dot" w:pos="8931"/>
          <w:tab w:val="right" w:pos="9638"/>
        </w:tabs>
        <w:spacing w:after="120"/>
      </w:pPr>
      <w:r w:rsidRPr="00CB162F">
        <w:tab/>
      </w:r>
      <w:r w:rsidR="009B4A76">
        <w:t>5</w:t>
      </w:r>
      <w:r w:rsidRPr="00CB162F">
        <w:t>.</w:t>
      </w:r>
      <w:r w:rsidRPr="00CB162F">
        <w:tab/>
        <w:t xml:space="preserve">Número de estudiantes por </w:t>
      </w:r>
      <w:r w:rsidR="00080B5C" w:rsidRPr="00CB162F">
        <w:t xml:space="preserve">regiones </w:t>
      </w:r>
      <w:r w:rsidRPr="00CB162F">
        <w:t>en el CITEN</w:t>
      </w:r>
      <w:r w:rsidRPr="00CB162F">
        <w:tab/>
      </w:r>
      <w:r w:rsidRPr="00CB162F">
        <w:tab/>
      </w:r>
      <w:r w:rsidR="00080B5C">
        <w:t>17</w:t>
      </w:r>
    </w:p>
    <w:p w:rsidR="001C26A2" w:rsidRPr="00CB162F" w:rsidRDefault="001C26A2" w:rsidP="0006288D">
      <w:pPr>
        <w:tabs>
          <w:tab w:val="right" w:pos="850"/>
          <w:tab w:val="left" w:pos="1134"/>
          <w:tab w:val="left" w:leader="dot" w:pos="8931"/>
          <w:tab w:val="right" w:pos="9638"/>
        </w:tabs>
        <w:spacing w:after="120"/>
      </w:pPr>
      <w:r w:rsidRPr="00CB162F">
        <w:tab/>
      </w:r>
      <w:r w:rsidR="009B4A76">
        <w:t>6</w:t>
      </w:r>
      <w:r w:rsidRPr="00CB162F">
        <w:t>.</w:t>
      </w:r>
      <w:r w:rsidRPr="00CB162F">
        <w:tab/>
        <w:t>Menores de 18 años inscritas en el RUV</w:t>
      </w:r>
      <w:r w:rsidRPr="00CB162F">
        <w:tab/>
      </w:r>
      <w:r w:rsidRPr="00CB162F">
        <w:tab/>
      </w:r>
      <w:r w:rsidR="00080B5C">
        <w:t>27</w:t>
      </w:r>
    </w:p>
    <w:p w:rsidR="001C26A2" w:rsidRPr="00CB162F" w:rsidRDefault="001C26A2" w:rsidP="0006288D">
      <w:pPr>
        <w:tabs>
          <w:tab w:val="right" w:pos="850"/>
          <w:tab w:val="left" w:pos="1134"/>
          <w:tab w:val="left" w:leader="dot" w:pos="8931"/>
          <w:tab w:val="right" w:pos="9638"/>
        </w:tabs>
        <w:spacing w:after="120"/>
      </w:pPr>
      <w:r w:rsidRPr="00CB162F">
        <w:tab/>
      </w:r>
      <w:r w:rsidR="009B4A76">
        <w:t>7</w:t>
      </w:r>
      <w:r w:rsidRPr="00CB162F">
        <w:t>.</w:t>
      </w:r>
      <w:r w:rsidRPr="00CB162F">
        <w:tab/>
        <w:t>Menores de 18 años que participaron en los CADS</w:t>
      </w:r>
      <w:r w:rsidRPr="00CB162F">
        <w:tab/>
      </w:r>
      <w:r w:rsidRPr="00CB162F">
        <w:tab/>
      </w:r>
      <w:r w:rsidR="00080B5C">
        <w:t>27</w:t>
      </w:r>
    </w:p>
    <w:p w:rsidR="001C26A2" w:rsidRPr="00CB162F" w:rsidRDefault="001C26A2" w:rsidP="0006288D">
      <w:pPr>
        <w:tabs>
          <w:tab w:val="right" w:pos="850"/>
          <w:tab w:val="left" w:pos="1134"/>
          <w:tab w:val="left" w:leader="dot" w:pos="8931"/>
          <w:tab w:val="right" w:pos="9638"/>
        </w:tabs>
        <w:spacing w:after="120"/>
      </w:pPr>
    </w:p>
    <w:p w:rsidR="008914CC" w:rsidRPr="00324007" w:rsidRDefault="00B253BA" w:rsidP="00324007">
      <w:pPr>
        <w:pStyle w:val="HChG"/>
      </w:pPr>
      <w:r>
        <w:br w:type="page"/>
      </w:r>
      <w:r w:rsidR="00AF391C">
        <w:lastRenderedPageBreak/>
        <w:tab/>
      </w:r>
      <w:r w:rsidR="003C41FD">
        <w:tab/>
      </w:r>
      <w:r w:rsidRPr="00324007">
        <w:t>Abreviaturas y siglas</w:t>
      </w:r>
    </w:p>
    <w:p w:rsidR="00B253BA" w:rsidRPr="008914CC" w:rsidRDefault="00B253BA" w:rsidP="00236626">
      <w:pPr>
        <w:pStyle w:val="SingleTxtG"/>
        <w:ind w:left="2835" w:hanging="1701"/>
        <w:jc w:val="left"/>
      </w:pPr>
      <w:r w:rsidRPr="008914CC">
        <w:t>CADS</w:t>
      </w:r>
      <w:r w:rsidRPr="008914CC">
        <w:tab/>
        <w:t>Comités de Autodefensa</w:t>
      </w:r>
    </w:p>
    <w:p w:rsidR="00B253BA" w:rsidRPr="008914CC" w:rsidRDefault="00B253BA" w:rsidP="00236626">
      <w:pPr>
        <w:pStyle w:val="SingleTxtG"/>
        <w:ind w:left="2835" w:hanging="1701"/>
        <w:jc w:val="left"/>
      </w:pPr>
      <w:r w:rsidRPr="008914CC">
        <w:t>CITEN</w:t>
      </w:r>
      <w:r w:rsidRPr="008914CC">
        <w:tab/>
        <w:t>Instituto de Educación Superior Técnico Naval</w:t>
      </w:r>
    </w:p>
    <w:p w:rsidR="00B253BA" w:rsidRPr="008914CC" w:rsidRDefault="00B253BA" w:rsidP="00236626">
      <w:pPr>
        <w:pStyle w:val="SingleTxtG"/>
        <w:ind w:left="2835" w:hanging="1701"/>
        <w:jc w:val="left"/>
      </w:pPr>
      <w:r w:rsidRPr="008914CC">
        <w:t>CN</w:t>
      </w:r>
      <w:r w:rsidRPr="008914CC">
        <w:tab/>
        <w:t>Comunidades Nativas</w:t>
      </w:r>
    </w:p>
    <w:p w:rsidR="00B253BA" w:rsidRPr="008914CC" w:rsidRDefault="00B253BA" w:rsidP="00236626">
      <w:pPr>
        <w:pStyle w:val="SingleTxtG"/>
        <w:ind w:left="2835" w:hanging="1701"/>
        <w:jc w:val="left"/>
      </w:pPr>
      <w:r w:rsidRPr="008914CC">
        <w:t>CNA</w:t>
      </w:r>
      <w:r w:rsidRPr="008914CC">
        <w:tab/>
        <w:t>Código de Niños y Adolescentes</w:t>
      </w:r>
    </w:p>
    <w:p w:rsidR="00B253BA" w:rsidRPr="008914CC" w:rsidRDefault="00B253BA" w:rsidP="00236626">
      <w:pPr>
        <w:pStyle w:val="SingleTxtG"/>
        <w:ind w:left="2835" w:hanging="1701"/>
        <w:jc w:val="left"/>
      </w:pPr>
      <w:r w:rsidRPr="008914CC">
        <w:t>COCOFA</w:t>
      </w:r>
      <w:r w:rsidRPr="008914CC">
        <w:tab/>
        <w:t>Comando Conjunto de las Fuerzas Armadas</w:t>
      </w:r>
    </w:p>
    <w:p w:rsidR="00B253BA" w:rsidRPr="008914CC" w:rsidRDefault="00B253BA" w:rsidP="00236626">
      <w:pPr>
        <w:pStyle w:val="SingleTxtG"/>
        <w:ind w:left="2835" w:hanging="1701"/>
        <w:jc w:val="left"/>
      </w:pPr>
      <w:r w:rsidRPr="008914CC">
        <w:t>CONADIH</w:t>
      </w:r>
      <w:r w:rsidRPr="008914CC">
        <w:tab/>
        <w:t>Comisión Nacional de Estudio y Aplicación del Derecho Internacional Humanitario</w:t>
      </w:r>
    </w:p>
    <w:p w:rsidR="00B253BA" w:rsidRPr="008914CC" w:rsidRDefault="00B253BA" w:rsidP="00236626">
      <w:pPr>
        <w:pStyle w:val="SingleTxtG"/>
        <w:ind w:left="2835" w:hanging="1701"/>
        <w:jc w:val="left"/>
      </w:pPr>
      <w:r w:rsidRPr="008914CC">
        <w:t>CPC</w:t>
      </w:r>
      <w:r w:rsidRPr="008914CC">
        <w:tab/>
        <w:t>Código Procesal Constitucional</w:t>
      </w:r>
    </w:p>
    <w:p w:rsidR="00B253BA" w:rsidRPr="008914CC" w:rsidRDefault="00B253BA" w:rsidP="00236626">
      <w:pPr>
        <w:pStyle w:val="SingleTxtG"/>
        <w:ind w:left="2835" w:hanging="1701"/>
        <w:jc w:val="left"/>
      </w:pPr>
      <w:r w:rsidRPr="008914CC">
        <w:t>CPI</w:t>
      </w:r>
      <w:r w:rsidRPr="008914CC">
        <w:tab/>
        <w:t>Corte Penal Internacional</w:t>
      </w:r>
    </w:p>
    <w:p w:rsidR="00B253BA" w:rsidRPr="008914CC" w:rsidRDefault="00B253BA" w:rsidP="00236626">
      <w:pPr>
        <w:pStyle w:val="SingleTxtG"/>
        <w:ind w:left="2835" w:hanging="1701"/>
        <w:jc w:val="left"/>
      </w:pPr>
      <w:r w:rsidRPr="008914CC">
        <w:t>CPP</w:t>
      </w:r>
      <w:r w:rsidRPr="008914CC">
        <w:tab/>
        <w:t xml:space="preserve">Constitución Política del Perú </w:t>
      </w:r>
    </w:p>
    <w:p w:rsidR="00B253BA" w:rsidRPr="008914CC" w:rsidRDefault="00B253BA" w:rsidP="00236626">
      <w:pPr>
        <w:pStyle w:val="SingleTxtG"/>
        <w:ind w:left="2835" w:hanging="1701"/>
        <w:jc w:val="left"/>
      </w:pPr>
      <w:r w:rsidRPr="008914CC">
        <w:t>CR</w:t>
      </w:r>
      <w:r w:rsidRPr="008914CC">
        <w:tab/>
        <w:t>Consejo de Reparaciones</w:t>
      </w:r>
    </w:p>
    <w:p w:rsidR="00B253BA" w:rsidRPr="008914CC" w:rsidRDefault="00B253BA" w:rsidP="00236626">
      <w:pPr>
        <w:pStyle w:val="SingleTxtG"/>
        <w:ind w:left="2835" w:hanging="1701"/>
        <w:jc w:val="left"/>
      </w:pPr>
      <w:r w:rsidRPr="008914CC">
        <w:t>CVR</w:t>
      </w:r>
      <w:r w:rsidRPr="008914CC">
        <w:tab/>
        <w:t>Comisión de la Verdad y Reconciliación</w:t>
      </w:r>
    </w:p>
    <w:p w:rsidR="00B253BA" w:rsidRPr="008914CC" w:rsidRDefault="00B253BA" w:rsidP="00236626">
      <w:pPr>
        <w:pStyle w:val="SingleTxtG"/>
        <w:ind w:left="2835" w:hanging="1701"/>
        <w:jc w:val="left"/>
      </w:pPr>
      <w:r w:rsidRPr="008914CC">
        <w:t>DIRCOTE</w:t>
      </w:r>
      <w:r w:rsidRPr="008914CC">
        <w:tab/>
        <w:t>Dirección contra el Terrorismo de la PNP</w:t>
      </w:r>
    </w:p>
    <w:p w:rsidR="00B253BA" w:rsidRPr="008914CC" w:rsidRDefault="00B253BA" w:rsidP="00236626">
      <w:pPr>
        <w:pStyle w:val="SingleTxtG"/>
        <w:ind w:left="2835" w:hanging="1701"/>
        <w:jc w:val="left"/>
      </w:pPr>
      <w:r w:rsidRPr="008914CC">
        <w:t>DNI</w:t>
      </w:r>
      <w:r w:rsidRPr="008914CC">
        <w:tab/>
        <w:t>Documento Nacional de Identidad</w:t>
      </w:r>
    </w:p>
    <w:p w:rsidR="00B253BA" w:rsidRPr="008914CC" w:rsidRDefault="00B253BA" w:rsidP="00236626">
      <w:pPr>
        <w:pStyle w:val="SingleTxtG"/>
        <w:ind w:left="2835" w:hanging="1701"/>
        <w:jc w:val="left"/>
      </w:pPr>
      <w:r w:rsidRPr="008914CC">
        <w:t>DP</w:t>
      </w:r>
      <w:r w:rsidRPr="008914CC">
        <w:tab/>
        <w:t>Defensoría del Pueblo</w:t>
      </w:r>
    </w:p>
    <w:p w:rsidR="00B253BA" w:rsidRPr="008914CC" w:rsidRDefault="00B253BA" w:rsidP="00236626">
      <w:pPr>
        <w:pStyle w:val="SingleTxtG"/>
        <w:ind w:left="2835" w:hanging="1701"/>
        <w:jc w:val="left"/>
      </w:pPr>
      <w:r w:rsidRPr="008914CC">
        <w:t>DPI</w:t>
      </w:r>
      <w:r w:rsidRPr="008914CC">
        <w:tab/>
        <w:t>Derecho Penal Internacional</w:t>
      </w:r>
    </w:p>
    <w:p w:rsidR="00080B5C" w:rsidRPr="008914CC" w:rsidRDefault="00080B5C" w:rsidP="00080B5C">
      <w:pPr>
        <w:pStyle w:val="SingleTxtG"/>
        <w:ind w:left="2835" w:hanging="1701"/>
        <w:jc w:val="left"/>
      </w:pPr>
      <w:r w:rsidRPr="008914CC">
        <w:t>EOFAP</w:t>
      </w:r>
      <w:r w:rsidRPr="008914CC">
        <w:tab/>
        <w:t>Escuela de Oficiales de la FAP</w:t>
      </w:r>
    </w:p>
    <w:p w:rsidR="00B253BA" w:rsidRPr="008914CC" w:rsidRDefault="00B253BA" w:rsidP="00236626">
      <w:pPr>
        <w:pStyle w:val="SingleTxtG"/>
        <w:ind w:left="2835" w:hanging="1701"/>
        <w:jc w:val="left"/>
      </w:pPr>
      <w:r w:rsidRPr="008914CC">
        <w:t>EP</w:t>
      </w:r>
      <w:r w:rsidRPr="008914CC">
        <w:tab/>
        <w:t>Ejército del Perú</w:t>
      </w:r>
    </w:p>
    <w:p w:rsidR="00080B5C" w:rsidRPr="008914CC" w:rsidRDefault="00080B5C" w:rsidP="00080B5C">
      <w:pPr>
        <w:pStyle w:val="SingleTxtG"/>
        <w:ind w:left="2835" w:hanging="1701"/>
        <w:jc w:val="left"/>
      </w:pPr>
      <w:r w:rsidRPr="008914CC">
        <w:t>FAP</w:t>
      </w:r>
      <w:r w:rsidRPr="008914CC">
        <w:tab/>
        <w:t>Fuerza Aérea del Perú</w:t>
      </w:r>
    </w:p>
    <w:p w:rsidR="00B253BA" w:rsidRPr="008914CC" w:rsidRDefault="00B253BA" w:rsidP="00236626">
      <w:pPr>
        <w:pStyle w:val="SingleTxtG"/>
        <w:ind w:left="2835" w:hanging="1701"/>
        <w:jc w:val="left"/>
      </w:pPr>
      <w:r w:rsidRPr="008914CC">
        <w:t>FFAA</w:t>
      </w:r>
      <w:r w:rsidRPr="008914CC">
        <w:tab/>
        <w:t>Fuerzas Armadas</w:t>
      </w:r>
    </w:p>
    <w:p w:rsidR="00B253BA" w:rsidRPr="008914CC" w:rsidRDefault="00B253BA" w:rsidP="00236626">
      <w:pPr>
        <w:pStyle w:val="SingleTxtG"/>
        <w:ind w:left="2835" w:hanging="1701"/>
        <w:jc w:val="left"/>
      </w:pPr>
      <w:r w:rsidRPr="008914CC">
        <w:t>INABIF</w:t>
      </w:r>
      <w:r w:rsidRPr="008914CC">
        <w:tab/>
        <w:t xml:space="preserve">Programa Integral Nacional para el Bienestar Familiar </w:t>
      </w:r>
    </w:p>
    <w:p w:rsidR="00B253BA" w:rsidRPr="008914CC" w:rsidRDefault="00B253BA" w:rsidP="00236626">
      <w:pPr>
        <w:pStyle w:val="SingleTxtG"/>
        <w:ind w:left="2835" w:hanging="1701"/>
        <w:jc w:val="left"/>
      </w:pPr>
      <w:r w:rsidRPr="008914CC">
        <w:t>ICBF</w:t>
      </w:r>
      <w:r w:rsidRPr="008914CC">
        <w:tab/>
        <w:t xml:space="preserve">Instituto Colombiano de Bienestar Familiar </w:t>
      </w:r>
    </w:p>
    <w:p w:rsidR="00080B5C" w:rsidRPr="008914CC" w:rsidRDefault="00080B5C" w:rsidP="00080B5C">
      <w:pPr>
        <w:pStyle w:val="SingleTxtG"/>
        <w:ind w:left="2835" w:hanging="1701"/>
        <w:jc w:val="left"/>
      </w:pPr>
      <w:r w:rsidRPr="008914CC">
        <w:t>MGP</w:t>
      </w:r>
      <w:r w:rsidRPr="008914CC">
        <w:tab/>
        <w:t>Marina de Guerra del Perú</w:t>
      </w:r>
    </w:p>
    <w:p w:rsidR="00B253BA" w:rsidRPr="008914CC" w:rsidRDefault="00B253BA" w:rsidP="00236626">
      <w:pPr>
        <w:pStyle w:val="SingleTxtG"/>
        <w:ind w:left="2835" w:hanging="1701"/>
        <w:jc w:val="left"/>
      </w:pPr>
      <w:r w:rsidRPr="001E2701">
        <w:t>MIMP</w:t>
      </w:r>
      <w:r w:rsidRPr="001E2701">
        <w:tab/>
        <w:t>Ministerio de la Mujer y Poblaciones Vulnerables</w:t>
      </w:r>
      <w:r w:rsidRPr="008914CC">
        <w:t xml:space="preserve"> </w:t>
      </w:r>
    </w:p>
    <w:p w:rsidR="00B253BA" w:rsidRPr="008914CC" w:rsidRDefault="00B253BA" w:rsidP="00236626">
      <w:pPr>
        <w:pStyle w:val="SingleTxtG"/>
        <w:ind w:left="2835" w:hanging="1701"/>
        <w:jc w:val="left"/>
      </w:pPr>
      <w:r w:rsidRPr="008914CC">
        <w:t>MINAG</w:t>
      </w:r>
      <w:r w:rsidRPr="008914CC">
        <w:tab/>
        <w:t>Ministerio de Agricultura</w:t>
      </w:r>
    </w:p>
    <w:p w:rsidR="00B253BA" w:rsidRPr="008914CC" w:rsidRDefault="00B253BA" w:rsidP="00236626">
      <w:pPr>
        <w:pStyle w:val="SingleTxtG"/>
        <w:ind w:left="2835" w:hanging="1701"/>
        <w:jc w:val="left"/>
      </w:pPr>
      <w:r w:rsidRPr="008914CC">
        <w:t>MINEDU</w:t>
      </w:r>
      <w:r w:rsidRPr="008914CC">
        <w:tab/>
        <w:t>Ministerio de Educación</w:t>
      </w:r>
    </w:p>
    <w:p w:rsidR="00B253BA" w:rsidRPr="008914CC" w:rsidRDefault="00B253BA" w:rsidP="00236626">
      <w:pPr>
        <w:pStyle w:val="SingleTxtG"/>
        <w:ind w:left="2835" w:hanging="1701"/>
        <w:jc w:val="left"/>
      </w:pPr>
      <w:r w:rsidRPr="008914CC">
        <w:t>MINJUS</w:t>
      </w:r>
      <w:r w:rsidRPr="008914CC">
        <w:tab/>
        <w:t>Ministerio de Justicia y Derechos Humanos</w:t>
      </w:r>
      <w:r w:rsidR="00E977AA">
        <w:t xml:space="preserve"> </w:t>
      </w:r>
    </w:p>
    <w:p w:rsidR="00B253BA" w:rsidRPr="008914CC" w:rsidRDefault="00B253BA" w:rsidP="00236626">
      <w:pPr>
        <w:pStyle w:val="SingleTxtG"/>
        <w:ind w:left="2835" w:hanging="1701"/>
        <w:jc w:val="left"/>
      </w:pPr>
      <w:r w:rsidRPr="008914CC">
        <w:t>MINSA</w:t>
      </w:r>
      <w:r w:rsidRPr="008914CC">
        <w:tab/>
        <w:t>Ministerio de Salud</w:t>
      </w:r>
    </w:p>
    <w:p w:rsidR="00B253BA" w:rsidRPr="008914CC" w:rsidRDefault="00B253BA" w:rsidP="00236626">
      <w:pPr>
        <w:pStyle w:val="SingleTxtG"/>
        <w:ind w:left="2835" w:hanging="1701"/>
        <w:jc w:val="left"/>
      </w:pPr>
      <w:r w:rsidRPr="008914CC">
        <w:t>MINTRA</w:t>
      </w:r>
      <w:r w:rsidRPr="008914CC">
        <w:tab/>
        <w:t>Ministerio de Trabajo y Promoción del Empleo</w:t>
      </w:r>
    </w:p>
    <w:p w:rsidR="00080B5C" w:rsidRDefault="00080B5C" w:rsidP="00236626">
      <w:pPr>
        <w:pStyle w:val="SingleTxtG"/>
        <w:ind w:left="2835" w:hanging="1701"/>
        <w:jc w:val="left"/>
      </w:pPr>
      <w:r>
        <w:t>MRE</w:t>
      </w:r>
      <w:r>
        <w:tab/>
        <w:t>Ministerio de Relaciones Exteriores</w:t>
      </w:r>
    </w:p>
    <w:p w:rsidR="00B253BA" w:rsidRPr="008914CC" w:rsidRDefault="00B253BA" w:rsidP="00236626">
      <w:pPr>
        <w:pStyle w:val="SingleTxtG"/>
        <w:ind w:left="2835" w:hanging="1701"/>
        <w:jc w:val="left"/>
      </w:pPr>
      <w:r w:rsidRPr="008914CC">
        <w:t>OIT</w:t>
      </w:r>
      <w:r w:rsidRPr="008914CC">
        <w:tab/>
        <w:t>Organización Internacional del Trabajo</w:t>
      </w:r>
    </w:p>
    <w:p w:rsidR="00B253BA" w:rsidRPr="008914CC" w:rsidRDefault="00B253BA" w:rsidP="00236626">
      <w:pPr>
        <w:pStyle w:val="SingleTxtG"/>
        <w:ind w:left="2835" w:hanging="1701"/>
        <w:jc w:val="left"/>
      </w:pPr>
      <w:r w:rsidRPr="008914CC">
        <w:t>PIR</w:t>
      </w:r>
      <w:r w:rsidRPr="008914CC">
        <w:tab/>
        <w:t>Plan Integral de Reparaciones</w:t>
      </w:r>
    </w:p>
    <w:p w:rsidR="00B253BA" w:rsidRPr="008914CC" w:rsidRDefault="00B253BA" w:rsidP="00236626">
      <w:pPr>
        <w:pStyle w:val="SingleTxtG"/>
        <w:ind w:left="2835" w:hanging="1701"/>
        <w:jc w:val="left"/>
      </w:pPr>
      <w:r w:rsidRPr="008914CC">
        <w:t>PNP</w:t>
      </w:r>
      <w:r w:rsidRPr="008914CC">
        <w:tab/>
        <w:t>Policía Nacional del Perú</w:t>
      </w:r>
    </w:p>
    <w:p w:rsidR="00B253BA" w:rsidRPr="008914CC" w:rsidRDefault="00B253BA" w:rsidP="00236626">
      <w:pPr>
        <w:pStyle w:val="SingleTxtG"/>
        <w:ind w:left="2835" w:hanging="1701"/>
        <w:jc w:val="left"/>
      </w:pPr>
      <w:r w:rsidRPr="008914CC">
        <w:t>PRONABEC</w:t>
      </w:r>
      <w:r w:rsidRPr="008914CC">
        <w:tab/>
        <w:t>Programa Nacional de Becas y Crédito Educativo</w:t>
      </w:r>
    </w:p>
    <w:p w:rsidR="00080B5C" w:rsidRPr="008914CC" w:rsidRDefault="00080B5C" w:rsidP="00080B5C">
      <w:pPr>
        <w:pStyle w:val="SingleTxtG"/>
        <w:ind w:left="2835" w:hanging="1701"/>
        <w:jc w:val="left"/>
      </w:pPr>
      <w:r w:rsidRPr="008914CC">
        <w:lastRenderedPageBreak/>
        <w:t>SM</w:t>
      </w:r>
      <w:r w:rsidRPr="008914CC">
        <w:tab/>
        <w:t>Servicio Militar</w:t>
      </w:r>
    </w:p>
    <w:p w:rsidR="00B253BA" w:rsidRPr="008914CC" w:rsidRDefault="00B253BA" w:rsidP="00236626">
      <w:pPr>
        <w:pStyle w:val="SingleTxtG"/>
        <w:ind w:left="2835" w:hanging="1701"/>
        <w:jc w:val="left"/>
      </w:pPr>
      <w:r w:rsidRPr="008914CC">
        <w:t>SNAINA</w:t>
      </w:r>
      <w:r w:rsidRPr="008914CC">
        <w:tab/>
        <w:t>Sistema Nacional de Atención Integral del Niño y del Adolescente</w:t>
      </w:r>
    </w:p>
    <w:p w:rsidR="00B253BA" w:rsidRPr="008914CC" w:rsidRDefault="00B253BA" w:rsidP="00236626">
      <w:pPr>
        <w:pStyle w:val="SingleTxtG"/>
        <w:ind w:left="2835" w:hanging="1701"/>
        <w:jc w:val="left"/>
      </w:pPr>
      <w:r w:rsidRPr="008914CC">
        <w:t>TC</w:t>
      </w:r>
      <w:r w:rsidRPr="008914CC">
        <w:tab/>
        <w:t>Tribunal Constitucional</w:t>
      </w:r>
    </w:p>
    <w:p w:rsidR="00B253BA" w:rsidRPr="008914CC" w:rsidRDefault="00B253BA" w:rsidP="00236626">
      <w:pPr>
        <w:pStyle w:val="SingleTxtG"/>
        <w:ind w:left="2835" w:hanging="1701"/>
        <w:jc w:val="left"/>
      </w:pPr>
      <w:r w:rsidRPr="008914CC">
        <w:t>TOE</w:t>
      </w:r>
      <w:r w:rsidRPr="008914CC">
        <w:tab/>
        <w:t>Tutoría y Orientación Educativa</w:t>
      </w:r>
    </w:p>
    <w:p w:rsidR="008914CC" w:rsidRPr="008914CC" w:rsidRDefault="00B253BA" w:rsidP="00236626">
      <w:pPr>
        <w:pStyle w:val="SingleTxtG"/>
        <w:ind w:left="2835" w:hanging="1701"/>
        <w:jc w:val="left"/>
      </w:pPr>
      <w:r w:rsidRPr="008914CC">
        <w:t>UNICEF</w:t>
      </w:r>
      <w:r w:rsidRPr="008914CC">
        <w:tab/>
        <w:t>Fondo de las N</w:t>
      </w:r>
      <w:r w:rsidR="00AF391C">
        <w:t>aciones Unidas para la Infancia</w:t>
      </w:r>
    </w:p>
    <w:p w:rsidR="0099744A" w:rsidRDefault="008914CC" w:rsidP="00324007">
      <w:pPr>
        <w:pStyle w:val="HChG"/>
      </w:pPr>
      <w:r w:rsidRPr="008914CC">
        <w:br w:type="page"/>
      </w:r>
      <w:r w:rsidR="00BE76A5">
        <w:lastRenderedPageBreak/>
        <w:tab/>
      </w:r>
      <w:r w:rsidR="00CE565F">
        <w:t>I.</w:t>
      </w:r>
      <w:r w:rsidR="00236626">
        <w:tab/>
      </w:r>
      <w:r w:rsidR="0099744A" w:rsidRPr="008914CC">
        <w:t>Presentación</w:t>
      </w:r>
    </w:p>
    <w:p w:rsidR="0099744A" w:rsidRDefault="008914CC" w:rsidP="0006288D">
      <w:pPr>
        <w:pStyle w:val="SingleTxtG"/>
        <w:numPr>
          <w:ilvl w:val="0"/>
          <w:numId w:val="18"/>
        </w:numPr>
        <w:ind w:left="1134" w:firstLine="0"/>
      </w:pPr>
      <w:r w:rsidRPr="008914CC">
        <w:t xml:space="preserve">El presente documento constituye el informe inicial del Estado peruano en cumplimiento de la obligación establecida en el </w:t>
      </w:r>
      <w:r w:rsidR="00E977AA">
        <w:t>artículo </w:t>
      </w:r>
      <w:r w:rsidRPr="008914CC">
        <w:t xml:space="preserve">8, </w:t>
      </w:r>
      <w:r w:rsidR="00E977AA">
        <w:t>párrafo </w:t>
      </w:r>
      <w:r w:rsidRPr="008914CC">
        <w:t xml:space="preserve">1, del Protocolo Facultativo de la Convención sobre los Derechos del Niño relativo a la participación de niños en </w:t>
      </w:r>
      <w:r w:rsidR="00341C83">
        <w:t>los conflictos a</w:t>
      </w:r>
      <w:r w:rsidRPr="008914CC">
        <w:t>rmados.</w:t>
      </w:r>
    </w:p>
    <w:p w:rsidR="0099744A" w:rsidRDefault="008914CC" w:rsidP="0006288D">
      <w:pPr>
        <w:pStyle w:val="SingleTxtG"/>
        <w:numPr>
          <w:ilvl w:val="0"/>
          <w:numId w:val="18"/>
        </w:numPr>
        <w:ind w:left="1134" w:firstLine="0"/>
      </w:pPr>
      <w:r w:rsidRPr="008914CC">
        <w:t xml:space="preserve">El proceso de elaboración del </w:t>
      </w:r>
      <w:r w:rsidR="00341C83">
        <w:t xml:space="preserve">presente informe </w:t>
      </w:r>
      <w:r w:rsidRPr="008914CC">
        <w:t>se ha caracterizado por ser participativo y planificado. Se contó con la colaboración de todos los sectores concernidos del Poder Ejecutivo y entidades del Poder Judicial, siendo éstos quienes remitieron la información solicitada por el Ministerio de Justicia y Derechos Humanos (MINJUS) para la elaboración del presente informe. La Dirección General de Niños, Niñas y Adolescentes del Ministerio de la Mujer y Poblaciones Vulnerables (MIMP), que ejerce la rectoría en materia de niñez en el Perú, remitió información que fue incorporada en el presente informe, y asimismo, se coordinó permanentemente con las entidades públicas</w:t>
      </w:r>
      <w:r w:rsidR="00E977AA">
        <w:t xml:space="preserve"> </w:t>
      </w:r>
      <w:r w:rsidRPr="008914CC">
        <w:t xml:space="preserve">el objetivo de identificar los principales logros, avances y desafíos presentados en el cumplimiento del </w:t>
      </w:r>
      <w:r w:rsidR="00341C83">
        <w:t>Protocolo Facultativo</w:t>
      </w:r>
      <w:r w:rsidRPr="008914CC">
        <w:t>.</w:t>
      </w:r>
    </w:p>
    <w:p w:rsidR="0099744A" w:rsidRDefault="008914CC" w:rsidP="0006288D">
      <w:pPr>
        <w:pStyle w:val="SingleTxtG"/>
        <w:numPr>
          <w:ilvl w:val="0"/>
          <w:numId w:val="18"/>
        </w:numPr>
        <w:ind w:left="1134" w:firstLine="0"/>
      </w:pPr>
      <w:r w:rsidRPr="008914CC">
        <w:t xml:space="preserve">El </w:t>
      </w:r>
      <w:r w:rsidR="00904C01">
        <w:t>i</w:t>
      </w:r>
      <w:r w:rsidRPr="008914CC">
        <w:t xml:space="preserve">nforme ha sido elaborado siguiendo los lineamientos emitidos por el Comité de los Derechos del Niño establecido en las Orientaciones revisadas respecto de los informes que han de presentar los Estados partes con arreglo al </w:t>
      </w:r>
      <w:r w:rsidR="00E977AA">
        <w:t>párrafo </w:t>
      </w:r>
      <w:r w:rsidRPr="008914CC">
        <w:t xml:space="preserve">1 del </w:t>
      </w:r>
      <w:r w:rsidR="00E977AA">
        <w:t>artículo </w:t>
      </w:r>
      <w:r w:rsidRPr="008914CC">
        <w:t xml:space="preserve">8 del Protocolo Facultativo </w:t>
      </w:r>
      <w:r w:rsidR="00341C83">
        <w:t>(CRC/C/OPAC/2). Este informe i</w:t>
      </w:r>
      <w:r w:rsidRPr="008914CC">
        <w:t xml:space="preserve">nicial contiene información concreta sobre la aplicación de los </w:t>
      </w:r>
      <w:r w:rsidR="00E977AA">
        <w:t>artículos </w:t>
      </w:r>
      <w:r w:rsidRPr="008914CC">
        <w:t xml:space="preserve">1 a 7 del </w:t>
      </w:r>
      <w:r w:rsidR="00341C83">
        <w:t>Protocolo Facultativo</w:t>
      </w:r>
      <w:r w:rsidRPr="008914CC">
        <w:t>.</w:t>
      </w:r>
    </w:p>
    <w:p w:rsidR="0099744A" w:rsidRDefault="00341C83" w:rsidP="0006288D">
      <w:pPr>
        <w:pStyle w:val="SingleTxtG"/>
        <w:numPr>
          <w:ilvl w:val="0"/>
          <w:numId w:val="18"/>
        </w:numPr>
        <w:ind w:left="1134" w:firstLine="0"/>
      </w:pPr>
      <w:r>
        <w:t>La versión final del i</w:t>
      </w:r>
      <w:r w:rsidR="008914CC" w:rsidRPr="008914CC">
        <w:t>nforme fue aprobada por el Despacho Viceministerial de Derechos Humanos y Acceso a la Justicia del MINJUS, cuyas funciones incluyen la aprobación final de los informes periódicos o eventuales requeridos por los órganos de los sistemas de protección internacional de derechos humanos</w:t>
      </w:r>
      <w:r w:rsidR="008914CC" w:rsidRPr="00A36EAF">
        <w:rPr>
          <w:rStyle w:val="Refdenotaalpie"/>
        </w:rPr>
        <w:footnoteReference w:id="2"/>
      </w:r>
      <w:r w:rsidR="008914CC" w:rsidRPr="008914CC">
        <w:t>.</w:t>
      </w:r>
    </w:p>
    <w:p w:rsidR="0099744A" w:rsidRDefault="008914CC" w:rsidP="0006288D">
      <w:pPr>
        <w:pStyle w:val="SingleTxtG"/>
        <w:numPr>
          <w:ilvl w:val="0"/>
          <w:numId w:val="18"/>
        </w:numPr>
        <w:ind w:left="1134" w:firstLine="0"/>
      </w:pPr>
      <w:r w:rsidRPr="008914CC">
        <w:t xml:space="preserve">El </w:t>
      </w:r>
      <w:r w:rsidR="00341C83">
        <w:t>Protocolo Facultativo</w:t>
      </w:r>
      <w:r w:rsidRPr="00A36EAF">
        <w:rPr>
          <w:rStyle w:val="Refdenotaalpie"/>
        </w:rPr>
        <w:footnoteReference w:id="3"/>
      </w:r>
      <w:r w:rsidRPr="008914CC">
        <w:t xml:space="preserve"> fue ratificado por el Perú el 4 de octubre de 2001, mediante Decreto Supremo </w:t>
      </w:r>
      <w:r w:rsidR="00097340">
        <w:t>N° </w:t>
      </w:r>
      <w:r w:rsidRPr="008914CC">
        <w:t xml:space="preserve">078-2001-RE y forma parte del ordenamiento jurídico a partir del 12 de febrero de 2002, de conformidad con el </w:t>
      </w:r>
      <w:r w:rsidR="00E977AA">
        <w:t>artículo </w:t>
      </w:r>
      <w:r w:rsidRPr="008914CC">
        <w:t xml:space="preserve">55 de la Constitución Política del Perú (CPP), que establece que los tratados celebrados por el Estado y en vigor forman parte del derecho nacional. </w:t>
      </w:r>
    </w:p>
    <w:p w:rsidR="0099744A" w:rsidRDefault="008914CC" w:rsidP="0006288D">
      <w:pPr>
        <w:pStyle w:val="SingleTxtG"/>
        <w:numPr>
          <w:ilvl w:val="0"/>
          <w:numId w:val="18"/>
        </w:numPr>
        <w:ind w:left="1134" w:firstLine="0"/>
      </w:pPr>
      <w:r w:rsidRPr="008914CC">
        <w:t xml:space="preserve">El Estado peruano también es parte de otros tratados que brindan protección a las niñas y los niños. Entre ellos, el Convenio </w:t>
      </w:r>
      <w:r w:rsidR="00097340">
        <w:t>N° </w:t>
      </w:r>
      <w:r w:rsidRPr="008914CC">
        <w:t>182 de la Organización Internacional del Trabajo</w:t>
      </w:r>
      <w:r w:rsidR="00E977AA">
        <w:t xml:space="preserve"> </w:t>
      </w:r>
      <w:r w:rsidRPr="008914CC">
        <w:t>(OIT) sobre la prohibición de las peores formas de trabajo infantil y la acción inmediata para su eliminación de 1999</w:t>
      </w:r>
      <w:r w:rsidRPr="00A36EAF">
        <w:rPr>
          <w:rStyle w:val="Refdenotaalpie"/>
        </w:rPr>
        <w:footnoteReference w:id="4"/>
      </w:r>
      <w:r w:rsidRPr="008914CC">
        <w:t xml:space="preserve"> y el Protocolo para Prevenir, Reprimir y S</w:t>
      </w:r>
      <w:r w:rsidR="00297216">
        <w:t xml:space="preserve">ancionar </w:t>
      </w:r>
      <w:r w:rsidR="00297216">
        <w:lastRenderedPageBreak/>
        <w:t>la Trata de Personas, E</w:t>
      </w:r>
      <w:r w:rsidRPr="008914CC">
        <w:t>specialmente Mujeres y Niños</w:t>
      </w:r>
      <w:r w:rsidR="00341C83">
        <w:t>, que complementa</w:t>
      </w:r>
      <w:r w:rsidRPr="008914CC">
        <w:t xml:space="preserve"> la Convención de</w:t>
      </w:r>
      <w:r w:rsidR="00341C83">
        <w:t xml:space="preserve"> las Naciones Unidas contra la D</w:t>
      </w:r>
      <w:r w:rsidRPr="008914CC">
        <w:t>elincuencia Organizada Transnacional</w:t>
      </w:r>
      <w:r w:rsidRPr="00A36EAF">
        <w:rPr>
          <w:rStyle w:val="Refdenotaalpie"/>
        </w:rPr>
        <w:footnoteReference w:id="5"/>
      </w:r>
      <w:r w:rsidRPr="008914CC">
        <w:t>.</w:t>
      </w:r>
    </w:p>
    <w:p w:rsidR="0099744A" w:rsidRDefault="008914CC" w:rsidP="0006288D">
      <w:pPr>
        <w:pStyle w:val="SingleTxtG"/>
        <w:numPr>
          <w:ilvl w:val="0"/>
          <w:numId w:val="18"/>
        </w:numPr>
        <w:ind w:left="1134" w:firstLine="0"/>
      </w:pPr>
      <w:r w:rsidRPr="008914CC">
        <w:t xml:space="preserve">Asimismo, ha ratificado los Convenios de Ginebra </w:t>
      </w:r>
      <w:r w:rsidR="00341C83" w:rsidRPr="008914CC">
        <w:t>I</w:t>
      </w:r>
      <w:r w:rsidR="00341C83">
        <w:t>­</w:t>
      </w:r>
      <w:r w:rsidR="00341C83" w:rsidRPr="008914CC">
        <w:t xml:space="preserve">IV </w:t>
      </w:r>
      <w:r w:rsidRPr="008914CC">
        <w:t>de 1949</w:t>
      </w:r>
      <w:r w:rsidRPr="00A36EAF">
        <w:rPr>
          <w:rStyle w:val="Refdenotaalpie"/>
        </w:rPr>
        <w:footnoteReference w:id="6"/>
      </w:r>
      <w:r w:rsidRPr="008914CC">
        <w:t xml:space="preserve"> y sus Protocolos Adicionales </w:t>
      </w:r>
      <w:r w:rsidR="00341C83" w:rsidRPr="008914CC">
        <w:t>I</w:t>
      </w:r>
      <w:r w:rsidR="00341C83">
        <w:t>­</w:t>
      </w:r>
      <w:r w:rsidR="00341C83" w:rsidRPr="008914CC">
        <w:t xml:space="preserve">II </w:t>
      </w:r>
      <w:r w:rsidRPr="008914CC">
        <w:t>de 1977</w:t>
      </w:r>
      <w:r w:rsidRPr="00A36EAF">
        <w:rPr>
          <w:rStyle w:val="Refdenotaalpie"/>
        </w:rPr>
        <w:footnoteReference w:id="7"/>
      </w:r>
      <w:r w:rsidRPr="008914CC">
        <w:t>; así como el Estatuto de Roma de la Corte Penal Internacional</w:t>
      </w:r>
      <w:r w:rsidRPr="00A36EAF">
        <w:rPr>
          <w:rStyle w:val="Refdenotaalpie"/>
        </w:rPr>
        <w:footnoteReference w:id="8"/>
      </w:r>
      <w:r w:rsidRPr="008914CC">
        <w:t xml:space="preserve">. </w:t>
      </w:r>
    </w:p>
    <w:p w:rsidR="0099744A" w:rsidRDefault="008914CC" w:rsidP="0006288D">
      <w:pPr>
        <w:pStyle w:val="SingleTxtG"/>
        <w:numPr>
          <w:ilvl w:val="0"/>
          <w:numId w:val="18"/>
        </w:numPr>
        <w:ind w:left="1134" w:firstLine="0"/>
      </w:pPr>
      <w:r w:rsidRPr="008914CC">
        <w:t xml:space="preserve">La Cuarta Disposición Final de la Constitución Política establece que las normas relativas a los derechos y a las libertades que la Constitución reconoce se interpretan de conformidad con la Declaración Universal de Derechos Humanos y con los tratados y acuerdos internacionales sobre las mismas materias ratificados por el Perú, sentido interpretativo que también es recogido en el </w:t>
      </w:r>
      <w:r w:rsidR="00E977AA">
        <w:t>artículo </w:t>
      </w:r>
      <w:r w:rsidRPr="008914CC">
        <w:t>V del Título Preliminar del Código Procesal Constitucional</w:t>
      </w:r>
      <w:r w:rsidRPr="00A36EAF">
        <w:rPr>
          <w:rStyle w:val="Refdenotaalpie"/>
        </w:rPr>
        <w:footnoteReference w:id="9"/>
      </w:r>
      <w:r w:rsidRPr="008914CC">
        <w:t xml:space="preserve"> (CPC). </w:t>
      </w:r>
    </w:p>
    <w:p w:rsidR="0099744A" w:rsidRDefault="008914CC" w:rsidP="0006288D">
      <w:pPr>
        <w:pStyle w:val="SingleTxtG"/>
        <w:numPr>
          <w:ilvl w:val="0"/>
          <w:numId w:val="18"/>
        </w:numPr>
        <w:ind w:left="1134" w:firstLine="0"/>
      </w:pPr>
      <w:r w:rsidRPr="008914CC">
        <w:t xml:space="preserve">En esa misma línea, el Tribunal Constitucional peruano (TC) en su sentencia recaída en el Expediente </w:t>
      </w:r>
      <w:r w:rsidR="00097340">
        <w:t>N° </w:t>
      </w:r>
      <w:r w:rsidRPr="008914CC">
        <w:t xml:space="preserve">0025-2005-PI/TC y </w:t>
      </w:r>
      <w:r w:rsidR="00097340">
        <w:t>N° </w:t>
      </w:r>
      <w:r w:rsidRPr="008914CC">
        <w:t>0026</w:t>
      </w:r>
      <w:r w:rsidR="00341C83">
        <w:t>-2005-PI/TC ha señalado que el derecho internacional de los derechos h</w:t>
      </w:r>
      <w:r w:rsidRPr="008914CC">
        <w:t>umanos forma parte de nuestro ordenamiento jurídico nacional</w:t>
      </w:r>
      <w:r w:rsidRPr="00A36EAF">
        <w:rPr>
          <w:rStyle w:val="Refdenotaalpie"/>
        </w:rPr>
        <w:footnoteReference w:id="10"/>
      </w:r>
      <w:r w:rsidRPr="008914CC">
        <w:t xml:space="preserve">. </w:t>
      </w:r>
    </w:p>
    <w:p w:rsidR="0099744A" w:rsidRDefault="008914CC" w:rsidP="0006288D">
      <w:pPr>
        <w:pStyle w:val="SingleTxtG"/>
        <w:numPr>
          <w:ilvl w:val="0"/>
          <w:numId w:val="18"/>
        </w:numPr>
        <w:ind w:left="1134" w:firstLine="0"/>
      </w:pPr>
      <w:r w:rsidRPr="008914CC">
        <w:t xml:space="preserve">Cabe añadir que dicho Colegiado con anterioridad a la sentencia precitada señaló en el Expediente </w:t>
      </w:r>
      <w:r w:rsidR="00097340">
        <w:t>N° </w:t>
      </w:r>
      <w:r w:rsidRPr="008914CC">
        <w:t xml:space="preserve">2798-04-HC/TC que “El mandato imperativo derivado de la interpretación en derechos humanos implica, entonces, que toda la actividad pública debe </w:t>
      </w:r>
      <w:r w:rsidRPr="008914CC">
        <w:lastRenderedPageBreak/>
        <w:t>considerar la aplicación directa de normas consagradas en tratados internacionales de derechos humanos, así como en la jurisprudencia de las instancias internacionales a las que el Perú se encuentra suscrito”</w:t>
      </w:r>
      <w:r w:rsidRPr="00A36EAF">
        <w:rPr>
          <w:rStyle w:val="Refdenotaalpie"/>
        </w:rPr>
        <w:footnoteReference w:id="11"/>
      </w:r>
      <w:r w:rsidRPr="008914CC">
        <w:t>.</w:t>
      </w:r>
    </w:p>
    <w:p w:rsidR="0099744A" w:rsidRDefault="008914CC" w:rsidP="0006288D">
      <w:pPr>
        <w:pStyle w:val="SingleTxtG"/>
        <w:numPr>
          <w:ilvl w:val="0"/>
          <w:numId w:val="18"/>
        </w:numPr>
        <w:ind w:left="1134" w:firstLine="0"/>
      </w:pPr>
      <w:r w:rsidRPr="008914CC">
        <w:t xml:space="preserve">Lo establecido en los párrafos supra, aunado a lo establecido por el TC, nos permite concluir que los tratados de </w:t>
      </w:r>
      <w:r w:rsidR="00341C83">
        <w:t>derechos humanos</w:t>
      </w:r>
      <w:r w:rsidRPr="008914CC">
        <w:t xml:space="preserve"> detentan rango constitucional. Es por ello, que las políticas públicas adoptadas han considerado dichos tratados a fin de promover, en este caso específico, mayores medidas de protección destinadas a la implementación del </w:t>
      </w:r>
      <w:r w:rsidR="00341C83">
        <w:t>Protocolo Facultativo</w:t>
      </w:r>
      <w:r w:rsidRPr="008914CC">
        <w:t>.</w:t>
      </w:r>
    </w:p>
    <w:p w:rsidR="0099744A" w:rsidRDefault="008914CC" w:rsidP="0006288D">
      <w:pPr>
        <w:pStyle w:val="SingleTxtG"/>
        <w:numPr>
          <w:ilvl w:val="0"/>
          <w:numId w:val="18"/>
        </w:numPr>
        <w:ind w:left="1134" w:firstLine="0"/>
      </w:pPr>
      <w:r w:rsidRPr="008914CC">
        <w:t xml:space="preserve">Precisamente, el Perú tiene como prioridad la protección de las niñas y los niños en situación de vulnerabilidad, ello se extrae a partir de lo establecido en el </w:t>
      </w:r>
      <w:r w:rsidR="00E977AA">
        <w:t>artículo </w:t>
      </w:r>
      <w:r w:rsidRPr="008914CC">
        <w:t>4 de la CPP que señala</w:t>
      </w:r>
      <w:r w:rsidR="00ED613E">
        <w:t>:</w:t>
      </w:r>
      <w:r w:rsidRPr="008914CC">
        <w:t xml:space="preserve"> “El Estado como la comunidad deberán proteger especialmente al niño y al adolescente en situación de abandono”. </w:t>
      </w:r>
    </w:p>
    <w:p w:rsidR="0099744A" w:rsidRDefault="008914CC" w:rsidP="0006288D">
      <w:pPr>
        <w:pStyle w:val="SingleTxtG"/>
        <w:numPr>
          <w:ilvl w:val="0"/>
          <w:numId w:val="18"/>
        </w:numPr>
        <w:ind w:left="1134" w:firstLine="0"/>
      </w:pPr>
      <w:r w:rsidRPr="008914CC">
        <w:t>Las medidas concernientes a las niñas y los niños adoptados por el Estado a través de sus Poderes Ejecutivo, Legislativo y Judicial, del Ministerio Público, los Gobiernos Regionales, Gobiernos Locales y sus demás instituciones, han sido concebidas partiendo del respeto y cumplimiento del Principio del Interés Superior del Niño y de sus derechos</w:t>
      </w:r>
      <w:r w:rsidRPr="00A36EAF">
        <w:rPr>
          <w:rStyle w:val="Refdenotaalpie"/>
        </w:rPr>
        <w:footnoteReference w:id="12"/>
      </w:r>
      <w:r w:rsidRPr="008914CC">
        <w:t>.</w:t>
      </w:r>
    </w:p>
    <w:p w:rsidR="0099744A" w:rsidRDefault="008914CC" w:rsidP="0006288D">
      <w:pPr>
        <w:pStyle w:val="SingleTxtG"/>
        <w:numPr>
          <w:ilvl w:val="0"/>
          <w:numId w:val="18"/>
        </w:numPr>
        <w:ind w:left="1134" w:firstLine="0"/>
      </w:pPr>
      <w:r w:rsidRPr="008914CC">
        <w:t xml:space="preserve">De ahí que el </w:t>
      </w:r>
      <w:r w:rsidR="00E977AA">
        <w:t>artículo </w:t>
      </w:r>
      <w:r w:rsidRPr="008914CC">
        <w:t xml:space="preserve">I del Título Preliminar de la Ley </w:t>
      </w:r>
      <w:r w:rsidR="00097340">
        <w:t>N° </w:t>
      </w:r>
      <w:r w:rsidRPr="008914CC">
        <w:t xml:space="preserve">27337, Ley que aprueba el Nuevo Código de los Niños y Adolescentes (CNA), define como niño a todo ser humano desde su concepción hasta cumplir los </w:t>
      </w:r>
      <w:r w:rsidR="002F5B98">
        <w:t>12 </w:t>
      </w:r>
      <w:r w:rsidRPr="008914CC">
        <w:t xml:space="preserve">años de edad y como adolescente a todo ser humano desde los </w:t>
      </w:r>
      <w:r w:rsidR="00CE565F">
        <w:t>12</w:t>
      </w:r>
      <w:r w:rsidRPr="008914CC">
        <w:t xml:space="preserve"> hasta cumplir los </w:t>
      </w:r>
      <w:r w:rsidR="002F5B98">
        <w:t>18 </w:t>
      </w:r>
      <w:r w:rsidRPr="008914CC">
        <w:t>años de edad</w:t>
      </w:r>
      <w:r w:rsidRPr="00A36EAF">
        <w:rPr>
          <w:rStyle w:val="Refdenotaalpie"/>
        </w:rPr>
        <w:footnoteReference w:id="13"/>
      </w:r>
      <w:r w:rsidRPr="008914CC">
        <w:t xml:space="preserve">. </w:t>
      </w:r>
    </w:p>
    <w:p w:rsidR="0099744A" w:rsidRDefault="008914CC" w:rsidP="0006288D">
      <w:pPr>
        <w:pStyle w:val="SingleTxtG"/>
        <w:numPr>
          <w:ilvl w:val="0"/>
          <w:numId w:val="18"/>
        </w:numPr>
        <w:ind w:left="1134" w:firstLine="0"/>
      </w:pPr>
      <w:r w:rsidRPr="008914CC">
        <w:t>En el mismo texto normativo se reconoce el derecho de las niñas y los niños al respeto y protección de su integridad moral, psíquica y física y a su libre desarrollo y bienestar, considerándose como una forma extrema que afecta su integridad personal el reclutamiento forzado</w:t>
      </w:r>
      <w:r w:rsidRPr="00A36EAF">
        <w:rPr>
          <w:rStyle w:val="Refdenotaalpie"/>
        </w:rPr>
        <w:footnoteReference w:id="14"/>
      </w:r>
      <w:r w:rsidRPr="008914CC">
        <w:t>.</w:t>
      </w:r>
    </w:p>
    <w:p w:rsidR="0099744A" w:rsidRDefault="008914CC" w:rsidP="0006288D">
      <w:pPr>
        <w:pStyle w:val="SingleTxtG"/>
        <w:numPr>
          <w:ilvl w:val="0"/>
          <w:numId w:val="18"/>
        </w:numPr>
        <w:ind w:left="1134" w:firstLine="0"/>
      </w:pPr>
      <w:r w:rsidRPr="008914CC">
        <w:t>La reestructuración del Ministerio de la Mujer y Desarrollo Social, convirtiéndose en el actual Ministerio de la Mujer y Poblaciones Vulnerables (MIMP), con competencia, entre otros temas, en la promoción y protección de los derechos de las niñas, los niños y las y los adolescentes</w:t>
      </w:r>
      <w:r w:rsidRPr="00A36EAF">
        <w:rPr>
          <w:rStyle w:val="Refdenotaalpie"/>
        </w:rPr>
        <w:footnoteReference w:id="15"/>
      </w:r>
      <w:r w:rsidRPr="008914CC">
        <w:t>, también obedece a una serie de políticas públicas adoptadas por el Estado para su protección.</w:t>
      </w:r>
    </w:p>
    <w:p w:rsidR="0099744A" w:rsidRDefault="008914CC" w:rsidP="0006288D">
      <w:pPr>
        <w:pStyle w:val="SingleTxtG"/>
        <w:numPr>
          <w:ilvl w:val="0"/>
          <w:numId w:val="18"/>
        </w:numPr>
        <w:ind w:left="1134" w:firstLine="0"/>
      </w:pPr>
      <w:r w:rsidRPr="008914CC">
        <w:t>Jerárquicamente dependiente al Despacho Viceministerial de Poblaciones Vulnerables del MIMP, se tiene a la Dirección General de Niñas, Niños y Adolescentes, siendo el órgano de línea responsable de proponer, dirigir, articular, implementar, supervisar, monitorear y evaluar las políticas, normas, planes, programas y proyectos en el campo de la niñez y adolescencia para contribuir a su bienestar y desarrollo integral</w:t>
      </w:r>
      <w:r w:rsidRPr="00A36EAF">
        <w:rPr>
          <w:rStyle w:val="Refdenotaalpie"/>
        </w:rPr>
        <w:footnoteReference w:id="16"/>
      </w:r>
      <w:r w:rsidRPr="008914CC">
        <w:t>.</w:t>
      </w:r>
    </w:p>
    <w:p w:rsidR="0099744A" w:rsidRDefault="008914CC" w:rsidP="0006288D">
      <w:pPr>
        <w:pStyle w:val="SingleTxtG"/>
        <w:numPr>
          <w:ilvl w:val="0"/>
          <w:numId w:val="18"/>
        </w:numPr>
        <w:ind w:left="1134" w:firstLine="0"/>
      </w:pPr>
      <w:r w:rsidRPr="008914CC">
        <w:lastRenderedPageBreak/>
        <w:t>Por su parte, la Defensoría del Pueblo</w:t>
      </w:r>
      <w:r w:rsidRPr="00A36EAF">
        <w:rPr>
          <w:rStyle w:val="Refdenotaalpie"/>
        </w:rPr>
        <w:footnoteReference w:id="17"/>
      </w:r>
      <w:r w:rsidRPr="008914CC">
        <w:t xml:space="preserve"> (DP) en el ámbito de sus competencias, aprobó la creación de la Adjuntía para la Niñez y la Adolescencia,</w:t>
      </w:r>
      <w:r w:rsidR="00E977AA">
        <w:t xml:space="preserve"> </w:t>
      </w:r>
      <w:r w:rsidRPr="008914CC">
        <w:t>responsable de la defensa y promoción de los derechos de los niños, niñas y adolescentes a fin de contribuir a perfeccionar el ordenamiento jurídico, así como coadyuvar en el diseño y mejora de políticas públicas en favor de la niñez y adolescencia</w:t>
      </w:r>
      <w:r w:rsidRPr="00A36EAF">
        <w:rPr>
          <w:rStyle w:val="Refdenotaalpie"/>
        </w:rPr>
        <w:footnoteReference w:id="18"/>
      </w:r>
      <w:r w:rsidRPr="008914CC">
        <w:t>.</w:t>
      </w:r>
    </w:p>
    <w:p w:rsidR="0099744A" w:rsidRDefault="00D44231" w:rsidP="0006288D">
      <w:pPr>
        <w:pStyle w:val="HChG"/>
      </w:pPr>
      <w:r>
        <w:tab/>
      </w:r>
      <w:r w:rsidR="00CE565F">
        <w:t>II.</w:t>
      </w:r>
      <w:r>
        <w:tab/>
      </w:r>
      <w:r w:rsidR="0099744A" w:rsidRPr="008914CC">
        <w:t>Informació</w:t>
      </w:r>
      <w:r w:rsidR="00341C83">
        <w:t>n relativa a los artículos del Protocolo F</w:t>
      </w:r>
      <w:r w:rsidR="0099744A" w:rsidRPr="008914CC">
        <w:t xml:space="preserve">acultativo </w:t>
      </w:r>
    </w:p>
    <w:p w:rsidR="0099744A" w:rsidRDefault="00BE76A5" w:rsidP="0006288D">
      <w:pPr>
        <w:pStyle w:val="H1G"/>
      </w:pPr>
      <w:r>
        <w:tab/>
      </w:r>
      <w:r>
        <w:tab/>
      </w:r>
      <w:r w:rsidR="00E977AA">
        <w:t>Artículo </w:t>
      </w:r>
      <w:r w:rsidR="0099744A" w:rsidRPr="008914CC">
        <w:t>1</w:t>
      </w:r>
    </w:p>
    <w:p w:rsidR="0099744A" w:rsidRDefault="008914CC" w:rsidP="0006288D">
      <w:pPr>
        <w:pStyle w:val="SingleTxtG"/>
        <w:numPr>
          <w:ilvl w:val="0"/>
          <w:numId w:val="18"/>
        </w:numPr>
        <w:ind w:left="1134" w:firstLine="0"/>
      </w:pPr>
      <w:r w:rsidRPr="008914CC">
        <w:t xml:space="preserve">El </w:t>
      </w:r>
      <w:r w:rsidR="00341C83">
        <w:t xml:space="preserve">Protocolo Facultativo, </w:t>
      </w:r>
      <w:r w:rsidRPr="008914CC">
        <w:t xml:space="preserve">al haber sido ratificado por el Estado peruano se ha integrado al ordenamiento jurídico interno, detentando rango constitucional </w:t>
      </w:r>
      <w:r w:rsidR="00CE565F">
        <w:t>—</w:t>
      </w:r>
      <w:r w:rsidRPr="008914CC">
        <w:t>por ser un tratado de derechos humanos</w:t>
      </w:r>
      <w:r w:rsidR="00CE565F">
        <w:t>—</w:t>
      </w:r>
      <w:r w:rsidRPr="008914CC">
        <w:t xml:space="preserve"> de obligatorio cumplimiento para todos los poderes públicos en el Perú.</w:t>
      </w:r>
    </w:p>
    <w:p w:rsidR="0099744A" w:rsidRDefault="008914CC" w:rsidP="0006288D">
      <w:pPr>
        <w:pStyle w:val="SingleTxtG"/>
        <w:numPr>
          <w:ilvl w:val="0"/>
          <w:numId w:val="18"/>
        </w:numPr>
        <w:ind w:left="1134" w:firstLine="0"/>
      </w:pPr>
      <w:r w:rsidRPr="008914CC">
        <w:t xml:space="preserve">El TC se ha referido al “principio de protección especial del niño” en </w:t>
      </w:r>
      <w:r w:rsidR="00A51796">
        <w:t>los siguientes términos: “(...) </w:t>
      </w:r>
      <w:r w:rsidRPr="008914CC">
        <w:t>en virtud de este principio el niño tiene derecho a disfrutar</w:t>
      </w:r>
      <w:r w:rsidR="00E977AA">
        <w:t xml:space="preserve"> </w:t>
      </w:r>
      <w:r w:rsidRPr="008914CC">
        <w:t xml:space="preserve">de una atención y protección especial y a gozar de las oportunidades para desarrollarse de una manera saludable, integral y normal, en condiciones de libertad y de dignidad. Por ello, ningún acto legislativo puede desconocer los derechos de los niños ni prever medidas inadecuadas para garantizar su desarrollo integral y armónico, pues en virtud del </w:t>
      </w:r>
      <w:r w:rsidR="00E977AA">
        <w:t>artículo </w:t>
      </w:r>
      <w:r w:rsidRPr="008914CC">
        <w:t>4º de la Constitución, el bienestar (físico, psíquico, moral, intelectual, espiritual y social) del niño se erige como objetivo constitucional que tiene que ser realizado por la sociedad, la comunidad, la familia y el Estado”</w:t>
      </w:r>
      <w:r w:rsidRPr="00A36EAF">
        <w:rPr>
          <w:rStyle w:val="Refdenotaalpie"/>
        </w:rPr>
        <w:footnoteReference w:id="19"/>
      </w:r>
      <w:r w:rsidRPr="008914CC">
        <w:t>.</w:t>
      </w:r>
    </w:p>
    <w:p w:rsidR="0099744A" w:rsidRDefault="008914CC" w:rsidP="0006288D">
      <w:pPr>
        <w:pStyle w:val="SingleTxtG"/>
        <w:numPr>
          <w:ilvl w:val="0"/>
          <w:numId w:val="18"/>
        </w:numPr>
        <w:ind w:left="1134" w:firstLine="0"/>
      </w:pPr>
      <w:r w:rsidRPr="008914CC">
        <w:t>Es oportuno referirse además a aquellas políticas públicas que incluyen consideraciones para evitar el reclutamiento de niños, niñas y adolescentes. Así, el Plan Nacional de Acción por la Infancia y Adolescencia (PNAIA) 2012</w:t>
      </w:r>
      <w:r w:rsidR="00097340">
        <w:t>­</w:t>
      </w:r>
      <w:r w:rsidRPr="008914CC">
        <w:t xml:space="preserve">2021 aprobado mediante Decreto Supremo </w:t>
      </w:r>
      <w:r w:rsidR="00097340">
        <w:t>N° </w:t>
      </w:r>
      <w:r w:rsidRPr="008914CC">
        <w:t xml:space="preserve">001-2012-MIMP, contiene el resultado esperado </w:t>
      </w:r>
      <w:r w:rsidR="00097340">
        <w:t>N° </w:t>
      </w:r>
      <w:r w:rsidRPr="008914CC">
        <w:t>23 “niñas, niños y adolescentes no participan en conflictos armados”. Como una de las estrategias para el cumplimiento de dicho resultado se plantea</w:t>
      </w:r>
      <w:r w:rsidR="00E977AA">
        <w:t xml:space="preserve"> </w:t>
      </w:r>
      <w:r w:rsidRPr="008914CC">
        <w:t>promover el cumplimiento de las disposiciones legales que prohíben el reclutamiento de menores de edad en</w:t>
      </w:r>
      <w:r w:rsidR="00E977AA">
        <w:t xml:space="preserve"> </w:t>
      </w:r>
      <w:r w:rsidR="002F5B98">
        <w:t>18 </w:t>
      </w:r>
      <w:r w:rsidRPr="008914CC">
        <w:t>años en las Fuerzas Armadas (FFAA).</w:t>
      </w:r>
    </w:p>
    <w:p w:rsidR="0099744A" w:rsidRDefault="008914CC" w:rsidP="0006288D">
      <w:pPr>
        <w:pStyle w:val="SingleTxtG"/>
        <w:numPr>
          <w:ilvl w:val="0"/>
          <w:numId w:val="18"/>
        </w:numPr>
        <w:ind w:left="1134" w:firstLine="0"/>
      </w:pPr>
      <w:r w:rsidRPr="008914CC">
        <w:t xml:space="preserve">En el mismo sentido, cabe señalar que el Decreto Supremo </w:t>
      </w:r>
      <w:r w:rsidR="00097340">
        <w:t>N° </w:t>
      </w:r>
      <w:r w:rsidRPr="008914CC">
        <w:t>004-2011-IN, publicado el 19 de octubre de 2011</w:t>
      </w:r>
      <w:r w:rsidR="00ED613E">
        <w:t>,</w:t>
      </w:r>
      <w:r w:rsidRPr="008914CC">
        <w:t xml:space="preserve"> aprueba el Plan Nacional de Acción contra la Trata de Personas 2011</w:t>
      </w:r>
      <w:r w:rsidR="00097340">
        <w:t>­</w:t>
      </w:r>
      <w:r w:rsidRPr="008914CC">
        <w:t>2016, en el que se incluye entre las modalidades de trata, el reclutamiento forzoso.</w:t>
      </w:r>
    </w:p>
    <w:p w:rsidR="0099744A" w:rsidRDefault="008914CC" w:rsidP="0006288D">
      <w:pPr>
        <w:pStyle w:val="SingleTxtG"/>
        <w:numPr>
          <w:ilvl w:val="0"/>
          <w:numId w:val="18"/>
        </w:numPr>
        <w:ind w:left="1134" w:firstLine="0"/>
      </w:pPr>
      <w:r w:rsidRPr="008914CC">
        <w:t xml:space="preserve">En el mismo Plan se señala que, si bien la Ley 28950 (que modifica el </w:t>
      </w:r>
      <w:r w:rsidR="0004599B">
        <w:t>a</w:t>
      </w:r>
      <w:r w:rsidRPr="008914CC">
        <w:t>rt</w:t>
      </w:r>
      <w:r w:rsidR="00E977AA">
        <w:t>ículo </w:t>
      </w:r>
      <w:r w:rsidR="00CE565F">
        <w:t>153 del C</w:t>
      </w:r>
      <w:r w:rsidRPr="008914CC">
        <w:t>ódigo Penal referido al delito de trata de personas) no hace mención expresa a esta modalidad, dicha inclusión en este Plan (PNAT) obedece a “adoptar un prisma amplio en la defensa de los derechos humanos y de las posibles víctimas de trata”</w:t>
      </w:r>
      <w:r w:rsidRPr="00A36EAF">
        <w:rPr>
          <w:rStyle w:val="Refdenotaalpie"/>
        </w:rPr>
        <w:footnoteReference w:id="20"/>
      </w:r>
      <w:r w:rsidRPr="008914CC">
        <w:t>.</w:t>
      </w:r>
    </w:p>
    <w:p w:rsidR="0099744A" w:rsidRDefault="008914CC" w:rsidP="0006288D">
      <w:pPr>
        <w:pStyle w:val="SingleTxtG"/>
        <w:numPr>
          <w:ilvl w:val="0"/>
          <w:numId w:val="18"/>
        </w:numPr>
        <w:ind w:left="1134" w:firstLine="0"/>
      </w:pPr>
      <w:r w:rsidRPr="008914CC">
        <w:lastRenderedPageBreak/>
        <w:t xml:space="preserve">De otro lado, el Decreto Legislativo </w:t>
      </w:r>
      <w:r w:rsidR="00097340">
        <w:t>N° </w:t>
      </w:r>
      <w:r w:rsidRPr="008914CC">
        <w:t>1094, publicado el 1 de se</w:t>
      </w:r>
      <w:r w:rsidR="0004599B">
        <w:t>p</w:t>
      </w:r>
      <w:r w:rsidRPr="008914CC">
        <w:t>tiembre de</w:t>
      </w:r>
      <w:r w:rsidR="0004599B">
        <w:t> </w:t>
      </w:r>
      <w:r w:rsidRPr="008914CC">
        <w:t>2010, aprueba el Código Penal Militar Policial en el que se tipifica como delito contra Personas Protegidas por el Derecho Internacional Humanitario, el utilizar menores de</w:t>
      </w:r>
      <w:r w:rsidR="0004599B">
        <w:t> </w:t>
      </w:r>
      <w:r w:rsidRPr="008914CC">
        <w:t>18</w:t>
      </w:r>
      <w:r w:rsidR="002F5B98">
        <w:t> año</w:t>
      </w:r>
      <w:r w:rsidRPr="008914CC">
        <w:t>s en las hostilidades (ar</w:t>
      </w:r>
      <w:r w:rsidR="00E977AA">
        <w:t>t. </w:t>
      </w:r>
      <w:r w:rsidRPr="008914CC">
        <w:t>88)</w:t>
      </w:r>
      <w:r w:rsidRPr="00A36EAF">
        <w:rPr>
          <w:rStyle w:val="Refdenotaalpie"/>
        </w:rPr>
        <w:footnoteReference w:id="21"/>
      </w:r>
      <w:r w:rsidRPr="008914CC">
        <w:t>.</w:t>
      </w:r>
    </w:p>
    <w:p w:rsidR="0099744A" w:rsidRDefault="00D44231" w:rsidP="0006288D">
      <w:pPr>
        <w:pStyle w:val="H23G"/>
      </w:pPr>
      <w:r>
        <w:tab/>
      </w:r>
      <w:r>
        <w:tab/>
      </w:r>
      <w:r w:rsidR="0099744A" w:rsidRPr="008914CC">
        <w:t>Medidas de formación y difusión en derechos humanos y</w:t>
      </w:r>
      <w:r w:rsidR="000C2D38">
        <w:t xml:space="preserve"> </w:t>
      </w:r>
      <w:r w:rsidR="0099744A" w:rsidRPr="008914CC">
        <w:t>derecho internacional humanitario</w:t>
      </w:r>
    </w:p>
    <w:p w:rsidR="0099744A" w:rsidRDefault="008914CC" w:rsidP="0006288D">
      <w:pPr>
        <w:pStyle w:val="SingleTxtG"/>
        <w:numPr>
          <w:ilvl w:val="0"/>
          <w:numId w:val="18"/>
        </w:numPr>
        <w:ind w:left="1134" w:firstLine="0"/>
      </w:pPr>
      <w:r w:rsidRPr="008914CC">
        <w:t>En relación con las medidas adoptadas por el Estado peruano a fin de velar para que no se reclute obligatoriamente en sus FFAA a ningún menor de 18</w:t>
      </w:r>
      <w:r w:rsidR="002F5B98">
        <w:t> año</w:t>
      </w:r>
      <w:r w:rsidRPr="008914CC">
        <w:t>s, es pertinente señalar aquéllas vinculadas a la formación y difusión del DIDH y del De</w:t>
      </w:r>
      <w:r w:rsidR="00D24FBB">
        <w:t>recho Internacional Humanitario:</w:t>
      </w:r>
    </w:p>
    <w:p w:rsidR="0099744A" w:rsidRDefault="00D24FBB" w:rsidP="0006288D">
      <w:pPr>
        <w:pStyle w:val="SingleTxtG"/>
        <w:ind w:firstLine="567"/>
      </w:pPr>
      <w:r>
        <w:t>a</w:t>
      </w:r>
      <w:r w:rsidR="00AF391C">
        <w:t>)</w:t>
      </w:r>
      <w:r w:rsidR="00AF391C">
        <w:tab/>
      </w:r>
      <w:r w:rsidR="008914CC" w:rsidRPr="008914CC">
        <w:t>En la reciente aprobada Ley de Organización y Funciones del Ministerio de Defensa</w:t>
      </w:r>
      <w:r w:rsidR="008914CC" w:rsidRPr="00A36EAF">
        <w:rPr>
          <w:rStyle w:val="Refdenotaalpie"/>
        </w:rPr>
        <w:footnoteReference w:id="22"/>
      </w:r>
      <w:r w:rsidR="008914CC" w:rsidRPr="008914CC">
        <w:t xml:space="preserve"> (MINDEF), se ha dispuesto que son funciones específicas de dicho sector: “establecer la enseñanza de cursos obligatorios sobre derechos fundamentales y procesos constitucionales en los Centros de Formación del Sector”. Precisamente la enseñanza en materia de </w:t>
      </w:r>
      <w:r w:rsidR="00ED613E">
        <w:t>derechos humanos</w:t>
      </w:r>
      <w:r w:rsidR="008914CC" w:rsidRPr="008914CC">
        <w:t xml:space="preserve"> y </w:t>
      </w:r>
      <w:r w:rsidR="00ED613E">
        <w:t>derecho internacional humanitario</w:t>
      </w:r>
      <w:r w:rsidR="009B4A76">
        <w:t xml:space="preserve"> </w:t>
      </w:r>
      <w:r w:rsidR="008914CC" w:rsidRPr="008914CC">
        <w:t>son realizados por sus Centros de Formación tales como: i)</w:t>
      </w:r>
      <w:r w:rsidR="000D5CF0">
        <w:t> </w:t>
      </w:r>
      <w:r w:rsidR="008914CC" w:rsidRPr="008914CC">
        <w:t>el Centro de E</w:t>
      </w:r>
      <w:r w:rsidR="000D5CF0">
        <w:t>studios Nacionales (CAEN) y ii) </w:t>
      </w:r>
      <w:r w:rsidR="008914CC" w:rsidRPr="008914CC">
        <w:t>el Centro de DIH y DDHH</w:t>
      </w:r>
      <w:r w:rsidR="008914CC" w:rsidRPr="00A36EAF">
        <w:rPr>
          <w:rStyle w:val="Refdenotaalpie"/>
        </w:rPr>
        <w:footnoteReference w:id="23"/>
      </w:r>
      <w:r w:rsidR="008914CC" w:rsidRPr="008914CC">
        <w:t>. Estos centros son los responsables de organizar y conducir programas de capacitación dirigidos a las FFAA y personal de las instituciones del Estado a nivel nacional y descentralizado</w:t>
      </w:r>
      <w:r w:rsidR="009B4A76">
        <w:t>;</w:t>
      </w:r>
    </w:p>
    <w:p w:rsidR="0099744A" w:rsidRDefault="00D24FBB" w:rsidP="00ED613E">
      <w:pPr>
        <w:pStyle w:val="SingleTxtG"/>
        <w:ind w:firstLine="567"/>
      </w:pPr>
      <w:r>
        <w:t>b</w:t>
      </w:r>
      <w:r w:rsidR="00AF391C">
        <w:t>)</w:t>
      </w:r>
      <w:r w:rsidR="00AF391C">
        <w:tab/>
      </w:r>
      <w:r w:rsidR="008914CC" w:rsidRPr="008914CC">
        <w:t xml:space="preserve">En dicho texto normativo, también se establece que el Comando Conjunto de las Fuerzas Armadas (COCOFA) es el responsable del planeamiento, preparación, coordinación y conducción de las operaciones y acciones militares de las FFAA, las que deben ser realizadas en el marco del respeto al </w:t>
      </w:r>
      <w:r w:rsidR="00ED613E">
        <w:t>derecho internacional humanitario</w:t>
      </w:r>
      <w:r w:rsidR="008914CC" w:rsidRPr="008914CC">
        <w:t xml:space="preserve"> y </w:t>
      </w:r>
      <w:r w:rsidR="00ED613E">
        <w:t>los derechos humanos</w:t>
      </w:r>
      <w:r w:rsidR="008914CC" w:rsidRPr="00A36EAF">
        <w:rPr>
          <w:rStyle w:val="Refdenotaalpie"/>
        </w:rPr>
        <w:footnoteReference w:id="24"/>
      </w:r>
      <w:r w:rsidR="008914CC" w:rsidRPr="008914CC">
        <w:t>.</w:t>
      </w:r>
      <w:r w:rsidR="00E977AA">
        <w:t xml:space="preserve"> </w:t>
      </w:r>
      <w:r w:rsidR="008914CC" w:rsidRPr="008914CC">
        <w:t>En esa misma línea, se encuentra establecido como función del Jefe del COCOFA</w:t>
      </w:r>
      <w:r w:rsidR="008914CC" w:rsidRPr="00A36EAF">
        <w:rPr>
          <w:rStyle w:val="Refdenotaalpie"/>
        </w:rPr>
        <w:footnoteReference w:id="25"/>
      </w:r>
      <w:r w:rsidR="008914CC" w:rsidRPr="008914CC">
        <w:t xml:space="preserve"> “Disponer la difusión y el cumplimiento de la normativa nacional e internacional y los acuerdos suscritos por el Estado en materia de Derecho Internacional de los Derechos Humanos y Derecho Internacional Humanitario”</w:t>
      </w:r>
      <w:r w:rsidR="009B4A76">
        <w:t>;</w:t>
      </w:r>
    </w:p>
    <w:p w:rsidR="0099744A" w:rsidRDefault="00D24FBB" w:rsidP="00ED613E">
      <w:pPr>
        <w:pStyle w:val="SingleTxtG"/>
        <w:ind w:firstLine="567"/>
      </w:pPr>
      <w:r>
        <w:t>c</w:t>
      </w:r>
      <w:r w:rsidR="00AF391C">
        <w:t>)</w:t>
      </w:r>
      <w:r w:rsidR="00AF391C">
        <w:tab/>
      </w:r>
      <w:r w:rsidR="008914CC" w:rsidRPr="008914CC">
        <w:t xml:space="preserve">Como instrumentos de formación en </w:t>
      </w:r>
      <w:r w:rsidR="00ED613E">
        <w:t>derechos humanos</w:t>
      </w:r>
      <w:r w:rsidR="008914CC" w:rsidRPr="008914CC">
        <w:t xml:space="preserve"> y </w:t>
      </w:r>
      <w:r w:rsidR="00ED613E">
        <w:t xml:space="preserve">derecho internacional humanitario </w:t>
      </w:r>
      <w:r w:rsidR="008914CC" w:rsidRPr="008914CC">
        <w:t>se tiene, por un lado, el Manual de DIH y DDHH para las FFAA</w:t>
      </w:r>
      <w:r w:rsidR="008914CC" w:rsidRPr="00A36EAF">
        <w:rPr>
          <w:rStyle w:val="Refdenotaalpie"/>
        </w:rPr>
        <w:footnoteReference w:id="26"/>
      </w:r>
      <w:r w:rsidR="008914CC" w:rsidRPr="008914CC">
        <w:t xml:space="preserve"> y, por otro lado, el Decálogo de las Fuerzas del Orden</w:t>
      </w:r>
      <w:r w:rsidR="008914CC" w:rsidRPr="00A36EAF">
        <w:rPr>
          <w:rStyle w:val="Refdenotaalpie"/>
        </w:rPr>
        <w:footnoteReference w:id="27"/>
      </w:r>
      <w:r w:rsidR="008914CC" w:rsidRPr="008914CC">
        <w:t xml:space="preserve">, donde se establece las </w:t>
      </w:r>
      <w:r w:rsidR="008914CC" w:rsidRPr="008914CC">
        <w:lastRenderedPageBreak/>
        <w:t xml:space="preserve">normas fundamentales que los miembros de las FFAA deberán tener presente y llevar a la práctica en toda situación y circunstancia, a fin de mantener el respeto y vigencia de los </w:t>
      </w:r>
      <w:r w:rsidR="009747D8">
        <w:t>derechos humanos</w:t>
      </w:r>
      <w:r w:rsidR="008914CC" w:rsidRPr="008914CC">
        <w:t xml:space="preserve"> en sus acciones</w:t>
      </w:r>
      <w:r w:rsidR="009B4A76">
        <w:t>;</w:t>
      </w:r>
    </w:p>
    <w:p w:rsidR="0099744A" w:rsidRDefault="00D24FBB" w:rsidP="0006288D">
      <w:pPr>
        <w:pStyle w:val="SingleTxtG"/>
        <w:ind w:firstLine="567"/>
      </w:pPr>
      <w:r>
        <w:t>d</w:t>
      </w:r>
      <w:r w:rsidR="00AF391C">
        <w:t>)</w:t>
      </w:r>
      <w:r w:rsidR="00AF391C">
        <w:tab/>
      </w:r>
      <w:r w:rsidR="008914CC" w:rsidRPr="008914CC">
        <w:t xml:space="preserve">Mediante la Directiva </w:t>
      </w:r>
      <w:r w:rsidR="00097340">
        <w:t>N° </w:t>
      </w:r>
      <w:r w:rsidR="008914CC" w:rsidRPr="008914CC">
        <w:t xml:space="preserve">001-2012-MINDEF-VPD-CDIH-DH-FFAA, de enero de 2012 aprobada por el MINDEF, se han dispuesto las normas y procedimientos administrativos para la ejecución de las actividades académicas orientadas a la organización y conducción de programas de capacitación en </w:t>
      </w:r>
      <w:r w:rsidR="00ED613E">
        <w:t>derecho internacional humanitario</w:t>
      </w:r>
      <w:r w:rsidR="008914CC" w:rsidRPr="008914CC">
        <w:t xml:space="preserve"> y </w:t>
      </w:r>
      <w:r w:rsidR="00ED613E">
        <w:t>derecho internacional de los derechos humanos</w:t>
      </w:r>
      <w:r w:rsidR="008914CC" w:rsidRPr="008914CC">
        <w:t xml:space="preserve">, dentro de éstas se considera como especial tratamiento temas relacionados con los </w:t>
      </w:r>
      <w:r w:rsidR="00E5266D" w:rsidRPr="008914CC">
        <w:t>derechos del niño y adolescente</w:t>
      </w:r>
      <w:r w:rsidR="008914CC" w:rsidRPr="00A36EAF">
        <w:rPr>
          <w:rStyle w:val="Refdenotaalpie"/>
        </w:rPr>
        <w:footnoteReference w:id="28"/>
      </w:r>
      <w:r w:rsidR="009B4A76">
        <w:t>;</w:t>
      </w:r>
    </w:p>
    <w:p w:rsidR="0099744A" w:rsidRDefault="00D24FBB" w:rsidP="0006288D">
      <w:pPr>
        <w:pStyle w:val="SingleTxtG"/>
        <w:ind w:firstLine="567"/>
      </w:pPr>
      <w:r>
        <w:t>e</w:t>
      </w:r>
      <w:r w:rsidR="00AF391C">
        <w:t>)</w:t>
      </w:r>
      <w:r w:rsidR="00AF391C">
        <w:tab/>
      </w:r>
      <w:r w:rsidR="008914CC" w:rsidRPr="008914CC">
        <w:t xml:space="preserve">También se tiene la Directiva </w:t>
      </w:r>
      <w:r w:rsidR="00097340">
        <w:t>N° </w:t>
      </w:r>
      <w:r w:rsidR="008914CC" w:rsidRPr="008914CC">
        <w:t xml:space="preserve">001 MINDEF/CEA-DIH, aprobada mediante Resolución Ministerial </w:t>
      </w:r>
      <w:r w:rsidR="00097340">
        <w:t>N° </w:t>
      </w:r>
      <w:r w:rsidR="008914CC" w:rsidRPr="008914CC">
        <w:t>536-2004-DE-SG</w:t>
      </w:r>
      <w:r w:rsidR="008914CC" w:rsidRPr="00A36EAF">
        <w:rPr>
          <w:rStyle w:val="Refdenotaalpie"/>
        </w:rPr>
        <w:footnoteReference w:id="29"/>
      </w:r>
      <w:r w:rsidR="008914CC" w:rsidRPr="008914CC">
        <w:t xml:space="preserve"> (Fecha: 5</w:t>
      </w:r>
      <w:r w:rsidR="00ED613E">
        <w:t xml:space="preserve"> de mayo de </w:t>
      </w:r>
      <w:r w:rsidR="008914CC" w:rsidRPr="008914CC">
        <w:t xml:space="preserve">2004), mediante la cual se establece disposiciones para integrar el </w:t>
      </w:r>
      <w:r w:rsidR="00ED613E">
        <w:t xml:space="preserve">derecho internacional humanitario </w:t>
      </w:r>
      <w:r w:rsidR="008914CC" w:rsidRPr="008914CC">
        <w:t>en la doctrina e instrucción de los institutos armados.</w:t>
      </w:r>
    </w:p>
    <w:p w:rsidR="0099744A" w:rsidRDefault="008914CC" w:rsidP="0006288D">
      <w:pPr>
        <w:pStyle w:val="SingleTxtG"/>
        <w:numPr>
          <w:ilvl w:val="0"/>
          <w:numId w:val="18"/>
        </w:numPr>
        <w:ind w:left="1134" w:firstLine="0"/>
      </w:pPr>
      <w:r w:rsidRPr="008914CC">
        <w:t xml:space="preserve">Por los datos señalados se puede colegir que existe un amplio avance en la integración de los estándares de </w:t>
      </w:r>
      <w:r w:rsidR="00ED613E">
        <w:t>derechos humanos</w:t>
      </w:r>
      <w:r w:rsidRPr="008914CC">
        <w:t xml:space="preserve"> y </w:t>
      </w:r>
      <w:r w:rsidR="00ED613E">
        <w:t xml:space="preserve">derecho internacional humanitario </w:t>
      </w:r>
      <w:r w:rsidRPr="008914CC">
        <w:t xml:space="preserve">en la formación de los miembros de las FFAA, lo cual se condice con las disposiciones establecidas en el </w:t>
      </w:r>
      <w:r w:rsidR="00341C83">
        <w:t>Protocolo Facultativo</w:t>
      </w:r>
      <w:r w:rsidRPr="008914CC">
        <w:t xml:space="preserve"> referidas a la adopción de medidas destinadas a evitar la participación directa en las hostilidades de menores de 18</w:t>
      </w:r>
      <w:r w:rsidR="002F5B98">
        <w:t> año</w:t>
      </w:r>
      <w:r w:rsidRPr="008914CC">
        <w:t>s.</w:t>
      </w:r>
    </w:p>
    <w:p w:rsidR="0099744A" w:rsidRDefault="00BE76A5" w:rsidP="0006288D">
      <w:pPr>
        <w:pStyle w:val="H23G"/>
      </w:pPr>
      <w:r>
        <w:tab/>
      </w:r>
      <w:r>
        <w:tab/>
      </w:r>
      <w:r w:rsidRPr="008914CC">
        <w:t>Número de menores asociados a las fuerzas armadas y grupos armados</w:t>
      </w:r>
    </w:p>
    <w:p w:rsidR="0099744A" w:rsidRDefault="008914CC" w:rsidP="0006288D">
      <w:pPr>
        <w:pStyle w:val="SingleTxtG"/>
        <w:numPr>
          <w:ilvl w:val="0"/>
          <w:numId w:val="18"/>
        </w:numPr>
        <w:ind w:left="1134" w:firstLine="0"/>
      </w:pPr>
      <w:r w:rsidRPr="008914CC">
        <w:t>De acuerdo a lo señalado por la Adjuntía de Derechos Humanos y Personas con Discapacidad de la DP, se han evidenciado algunos casos de reclutamiento de menores de edad por parte de los miembros de las FFAA. La DP informa además que tres menores fallecieron a consecuencia del cumplimiento del Servicio Militar (SM), poniéndose dichos casos a conocimiento del Ministerio Público</w:t>
      </w:r>
      <w:r w:rsidRPr="00A36EAF">
        <w:rPr>
          <w:rStyle w:val="Refdenotaalpie"/>
        </w:rPr>
        <w:footnoteReference w:id="30"/>
      </w:r>
      <w:r w:rsidRPr="008914CC">
        <w:t>. Desde el año 2009 a se</w:t>
      </w:r>
      <w:r w:rsidR="0004599B">
        <w:t>p</w:t>
      </w:r>
      <w:r w:rsidRPr="008914CC">
        <w:t>tiembre de</w:t>
      </w:r>
      <w:r w:rsidR="0004599B">
        <w:t> </w:t>
      </w:r>
      <w:r w:rsidRPr="008914CC">
        <w:t>2013 habría 142 casos reportados</w:t>
      </w:r>
      <w:r w:rsidRPr="00A36EAF">
        <w:rPr>
          <w:rStyle w:val="Refdenotaalpie"/>
        </w:rPr>
        <w:footnoteReference w:id="31"/>
      </w:r>
      <w:r w:rsidRPr="008914CC">
        <w:t>, cuyas cifras han ido decreciendo como se puede apreciar del cuadro adjunto.</w:t>
      </w:r>
    </w:p>
    <w:p w:rsidR="008914CC" w:rsidRDefault="00DC23C8" w:rsidP="0006288D">
      <w:pPr>
        <w:pStyle w:val="H23G"/>
      </w:pPr>
      <w:r>
        <w:tab/>
      </w:r>
      <w:r>
        <w:tab/>
      </w:r>
      <w:r w:rsidR="008914CC" w:rsidRPr="0006288D">
        <w:rPr>
          <w:b w:val="0"/>
          <w:bCs/>
        </w:rPr>
        <w:t>Cuadro 1</w:t>
      </w:r>
      <w:r w:rsidRPr="0006288D">
        <w:rPr>
          <w:b w:val="0"/>
          <w:bCs/>
        </w:rPr>
        <w:br/>
      </w:r>
      <w:r w:rsidR="008914CC" w:rsidRPr="008914CC">
        <w:t xml:space="preserve">Casos de </w:t>
      </w:r>
      <w:r w:rsidR="00ED613E" w:rsidRPr="008914CC">
        <w:t xml:space="preserve">reclutamiento </w:t>
      </w:r>
      <w:r w:rsidR="008914CC" w:rsidRPr="008914CC">
        <w:t>de menores de edad p</w:t>
      </w:r>
      <w:r w:rsidR="00BE76A5">
        <w:t>or parte de las Fuerzas Armadas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94"/>
        <w:gridCol w:w="4577"/>
      </w:tblGrid>
      <w:tr w:rsidR="000C2D38" w:rsidRPr="0006288D" w:rsidTr="0006288D">
        <w:trPr>
          <w:cantSplit/>
          <w:tblHeader/>
        </w:trPr>
        <w:tc>
          <w:tcPr>
            <w:tcW w:w="2794" w:type="dxa"/>
            <w:tcBorders>
              <w:top w:val="single" w:sz="4" w:space="0" w:color="auto"/>
              <w:bottom w:val="single" w:sz="12" w:space="0" w:color="auto"/>
            </w:tcBorders>
            <w:shd w:val="clear" w:color="auto" w:fill="auto"/>
            <w:vAlign w:val="bottom"/>
          </w:tcPr>
          <w:p w:rsidR="00D44231" w:rsidRPr="00A51796" w:rsidRDefault="00D44231" w:rsidP="0006288D">
            <w:pPr>
              <w:keepNext/>
              <w:autoSpaceDE w:val="0"/>
              <w:autoSpaceDN w:val="0"/>
              <w:adjustRightInd w:val="0"/>
              <w:spacing w:before="80" w:after="80" w:line="200" w:lineRule="exact"/>
              <w:rPr>
                <w:bCs/>
                <w:i/>
                <w:sz w:val="16"/>
                <w:szCs w:val="18"/>
              </w:rPr>
            </w:pPr>
            <w:r w:rsidRPr="00A51796">
              <w:rPr>
                <w:bCs/>
                <w:i/>
                <w:sz w:val="16"/>
                <w:szCs w:val="18"/>
              </w:rPr>
              <w:t>Año</w:t>
            </w:r>
          </w:p>
        </w:tc>
        <w:tc>
          <w:tcPr>
            <w:tcW w:w="4576" w:type="dxa"/>
            <w:tcBorders>
              <w:top w:val="single" w:sz="4" w:space="0" w:color="auto"/>
              <w:bottom w:val="single" w:sz="12" w:space="0" w:color="auto"/>
            </w:tcBorders>
            <w:shd w:val="clear" w:color="auto" w:fill="auto"/>
            <w:vAlign w:val="bottom"/>
          </w:tcPr>
          <w:p w:rsidR="00D44231" w:rsidRPr="001C26A2" w:rsidRDefault="00D44231" w:rsidP="0006288D">
            <w:pPr>
              <w:keepNext/>
              <w:autoSpaceDE w:val="0"/>
              <w:autoSpaceDN w:val="0"/>
              <w:adjustRightInd w:val="0"/>
              <w:spacing w:before="80" w:after="80" w:line="200" w:lineRule="exact"/>
              <w:jc w:val="right"/>
              <w:rPr>
                <w:bCs/>
                <w:i/>
                <w:sz w:val="16"/>
                <w:szCs w:val="18"/>
              </w:rPr>
            </w:pPr>
            <w:r w:rsidRPr="001C26A2">
              <w:rPr>
                <w:bCs/>
                <w:i/>
                <w:sz w:val="16"/>
                <w:szCs w:val="18"/>
              </w:rPr>
              <w:t>Número de Menores Reclutados</w:t>
            </w:r>
          </w:p>
        </w:tc>
      </w:tr>
      <w:tr w:rsidR="000C2D38" w:rsidRPr="0006288D" w:rsidTr="0006288D">
        <w:trPr>
          <w:cantSplit/>
        </w:trPr>
        <w:tc>
          <w:tcPr>
            <w:tcW w:w="2794" w:type="dxa"/>
            <w:tcBorders>
              <w:top w:val="single" w:sz="12" w:space="0" w:color="auto"/>
            </w:tcBorders>
            <w:shd w:val="clear" w:color="auto" w:fill="auto"/>
          </w:tcPr>
          <w:p w:rsidR="00D44231" w:rsidRPr="00A51796" w:rsidRDefault="00D44231" w:rsidP="0006288D">
            <w:pPr>
              <w:keepNext/>
              <w:autoSpaceDE w:val="0"/>
              <w:autoSpaceDN w:val="0"/>
              <w:adjustRightInd w:val="0"/>
              <w:spacing w:before="40" w:after="40" w:line="220" w:lineRule="exact"/>
              <w:rPr>
                <w:bCs/>
                <w:sz w:val="18"/>
                <w:szCs w:val="18"/>
                <w:lang w:val="en-US"/>
              </w:rPr>
            </w:pPr>
            <w:r w:rsidRPr="00A51796">
              <w:rPr>
                <w:bCs/>
                <w:sz w:val="18"/>
                <w:szCs w:val="18"/>
                <w:lang w:val="en-US"/>
              </w:rPr>
              <w:t>2009</w:t>
            </w:r>
          </w:p>
        </w:tc>
        <w:tc>
          <w:tcPr>
            <w:tcW w:w="4576" w:type="dxa"/>
            <w:tcBorders>
              <w:top w:val="single" w:sz="12" w:space="0" w:color="auto"/>
            </w:tcBorders>
            <w:shd w:val="clear" w:color="auto" w:fill="auto"/>
          </w:tcPr>
          <w:p w:rsidR="00D44231" w:rsidRPr="001C26A2" w:rsidRDefault="00D44231" w:rsidP="0006288D">
            <w:pPr>
              <w:keepNext/>
              <w:autoSpaceDE w:val="0"/>
              <w:autoSpaceDN w:val="0"/>
              <w:adjustRightInd w:val="0"/>
              <w:spacing w:before="40" w:after="40" w:line="220" w:lineRule="exact"/>
              <w:jc w:val="right"/>
              <w:rPr>
                <w:sz w:val="18"/>
                <w:szCs w:val="18"/>
              </w:rPr>
            </w:pPr>
            <w:r w:rsidRPr="001C26A2">
              <w:rPr>
                <w:sz w:val="18"/>
                <w:szCs w:val="18"/>
              </w:rPr>
              <w:t>107</w:t>
            </w:r>
          </w:p>
        </w:tc>
      </w:tr>
      <w:tr w:rsidR="000C2D38" w:rsidRPr="0006288D" w:rsidTr="0006288D">
        <w:trPr>
          <w:cantSplit/>
        </w:trPr>
        <w:tc>
          <w:tcPr>
            <w:tcW w:w="2794" w:type="dxa"/>
            <w:shd w:val="clear" w:color="auto" w:fill="auto"/>
          </w:tcPr>
          <w:p w:rsidR="00D44231" w:rsidRPr="0006288D" w:rsidRDefault="00D44231" w:rsidP="0006288D">
            <w:pPr>
              <w:keepNext/>
              <w:autoSpaceDE w:val="0"/>
              <w:autoSpaceDN w:val="0"/>
              <w:adjustRightInd w:val="0"/>
              <w:spacing w:before="40" w:after="40" w:line="220" w:lineRule="exact"/>
              <w:rPr>
                <w:bCs/>
                <w:sz w:val="18"/>
                <w:szCs w:val="18"/>
                <w:lang w:val="en-US"/>
              </w:rPr>
            </w:pPr>
            <w:r w:rsidRPr="0006288D">
              <w:rPr>
                <w:bCs/>
                <w:sz w:val="18"/>
                <w:szCs w:val="18"/>
                <w:lang w:val="en-US"/>
              </w:rPr>
              <w:t>2010</w:t>
            </w:r>
          </w:p>
        </w:tc>
        <w:tc>
          <w:tcPr>
            <w:tcW w:w="4576" w:type="dxa"/>
            <w:shd w:val="clear" w:color="auto" w:fill="auto"/>
          </w:tcPr>
          <w:p w:rsidR="00D44231" w:rsidRPr="0006288D" w:rsidRDefault="00D44231" w:rsidP="0006288D">
            <w:pPr>
              <w:keepNext/>
              <w:autoSpaceDE w:val="0"/>
              <w:autoSpaceDN w:val="0"/>
              <w:adjustRightInd w:val="0"/>
              <w:spacing w:before="40" w:after="40" w:line="220" w:lineRule="exact"/>
              <w:jc w:val="right"/>
              <w:rPr>
                <w:sz w:val="18"/>
                <w:szCs w:val="18"/>
              </w:rPr>
            </w:pPr>
            <w:r w:rsidRPr="0006288D">
              <w:rPr>
                <w:sz w:val="18"/>
                <w:szCs w:val="18"/>
              </w:rPr>
              <w:t>16</w:t>
            </w:r>
          </w:p>
        </w:tc>
      </w:tr>
      <w:tr w:rsidR="000C2D38" w:rsidRPr="0006288D" w:rsidTr="0006288D">
        <w:trPr>
          <w:cantSplit/>
        </w:trPr>
        <w:tc>
          <w:tcPr>
            <w:tcW w:w="2794" w:type="dxa"/>
            <w:shd w:val="clear" w:color="auto" w:fill="auto"/>
          </w:tcPr>
          <w:p w:rsidR="00D44231" w:rsidRPr="0006288D" w:rsidRDefault="00D44231" w:rsidP="0006288D">
            <w:pPr>
              <w:keepNext/>
              <w:autoSpaceDE w:val="0"/>
              <w:autoSpaceDN w:val="0"/>
              <w:adjustRightInd w:val="0"/>
              <w:spacing w:before="40" w:after="40" w:line="220" w:lineRule="exact"/>
              <w:rPr>
                <w:bCs/>
                <w:sz w:val="18"/>
                <w:szCs w:val="18"/>
                <w:lang w:val="en-US"/>
              </w:rPr>
            </w:pPr>
            <w:r w:rsidRPr="0006288D">
              <w:rPr>
                <w:bCs/>
                <w:sz w:val="18"/>
                <w:szCs w:val="18"/>
                <w:lang w:val="en-US"/>
              </w:rPr>
              <w:t>2011</w:t>
            </w:r>
          </w:p>
        </w:tc>
        <w:tc>
          <w:tcPr>
            <w:tcW w:w="4576" w:type="dxa"/>
            <w:shd w:val="clear" w:color="auto" w:fill="auto"/>
          </w:tcPr>
          <w:p w:rsidR="00D44231" w:rsidRPr="0006288D" w:rsidRDefault="00D44231" w:rsidP="0006288D">
            <w:pPr>
              <w:keepNext/>
              <w:autoSpaceDE w:val="0"/>
              <w:autoSpaceDN w:val="0"/>
              <w:adjustRightInd w:val="0"/>
              <w:spacing w:before="40" w:after="40" w:line="220" w:lineRule="exact"/>
              <w:jc w:val="right"/>
              <w:rPr>
                <w:sz w:val="18"/>
                <w:szCs w:val="18"/>
              </w:rPr>
            </w:pPr>
            <w:r w:rsidRPr="0006288D">
              <w:rPr>
                <w:sz w:val="18"/>
                <w:szCs w:val="18"/>
              </w:rPr>
              <w:t>12</w:t>
            </w:r>
          </w:p>
        </w:tc>
      </w:tr>
      <w:tr w:rsidR="000C2D38" w:rsidRPr="0006288D" w:rsidTr="0006288D">
        <w:trPr>
          <w:cantSplit/>
        </w:trPr>
        <w:tc>
          <w:tcPr>
            <w:tcW w:w="2794" w:type="dxa"/>
            <w:shd w:val="clear" w:color="auto" w:fill="auto"/>
          </w:tcPr>
          <w:p w:rsidR="00D44231" w:rsidRPr="0006288D" w:rsidRDefault="00D44231" w:rsidP="0006288D">
            <w:pPr>
              <w:keepNext/>
              <w:autoSpaceDE w:val="0"/>
              <w:autoSpaceDN w:val="0"/>
              <w:adjustRightInd w:val="0"/>
              <w:spacing w:before="40" w:after="40" w:line="220" w:lineRule="exact"/>
              <w:rPr>
                <w:bCs/>
                <w:sz w:val="18"/>
                <w:szCs w:val="18"/>
                <w:lang w:val="en-US"/>
              </w:rPr>
            </w:pPr>
            <w:r w:rsidRPr="0006288D">
              <w:rPr>
                <w:bCs/>
                <w:sz w:val="18"/>
                <w:szCs w:val="18"/>
                <w:lang w:val="en-US"/>
              </w:rPr>
              <w:t>2012</w:t>
            </w:r>
          </w:p>
        </w:tc>
        <w:tc>
          <w:tcPr>
            <w:tcW w:w="4576" w:type="dxa"/>
            <w:shd w:val="clear" w:color="auto" w:fill="auto"/>
          </w:tcPr>
          <w:p w:rsidR="00D44231" w:rsidRPr="0006288D" w:rsidRDefault="00D44231" w:rsidP="0006288D">
            <w:pPr>
              <w:keepNext/>
              <w:autoSpaceDE w:val="0"/>
              <w:autoSpaceDN w:val="0"/>
              <w:adjustRightInd w:val="0"/>
              <w:spacing w:before="40" w:after="40" w:line="220" w:lineRule="exact"/>
              <w:jc w:val="right"/>
              <w:rPr>
                <w:sz w:val="18"/>
                <w:szCs w:val="18"/>
              </w:rPr>
            </w:pPr>
            <w:r w:rsidRPr="0006288D">
              <w:rPr>
                <w:sz w:val="18"/>
                <w:szCs w:val="18"/>
              </w:rPr>
              <w:t>4</w:t>
            </w:r>
          </w:p>
        </w:tc>
      </w:tr>
      <w:tr w:rsidR="000C2D38" w:rsidRPr="0006288D" w:rsidTr="0006288D">
        <w:trPr>
          <w:cantSplit/>
        </w:trPr>
        <w:tc>
          <w:tcPr>
            <w:tcW w:w="2794" w:type="dxa"/>
            <w:tcBorders>
              <w:bottom w:val="single" w:sz="4" w:space="0" w:color="auto"/>
            </w:tcBorders>
            <w:shd w:val="clear" w:color="auto" w:fill="auto"/>
          </w:tcPr>
          <w:p w:rsidR="00D44231" w:rsidRPr="0006288D" w:rsidRDefault="00D44231" w:rsidP="0006288D">
            <w:pPr>
              <w:keepNext/>
              <w:autoSpaceDE w:val="0"/>
              <w:autoSpaceDN w:val="0"/>
              <w:adjustRightInd w:val="0"/>
              <w:spacing w:before="40" w:after="40" w:line="220" w:lineRule="exact"/>
              <w:rPr>
                <w:bCs/>
                <w:sz w:val="18"/>
                <w:szCs w:val="18"/>
                <w:lang w:val="en-US"/>
              </w:rPr>
            </w:pPr>
            <w:r w:rsidRPr="0006288D">
              <w:rPr>
                <w:bCs/>
                <w:sz w:val="18"/>
                <w:szCs w:val="18"/>
                <w:lang w:val="en-US"/>
              </w:rPr>
              <w:t>2013</w:t>
            </w:r>
          </w:p>
        </w:tc>
        <w:tc>
          <w:tcPr>
            <w:tcW w:w="4576" w:type="dxa"/>
            <w:tcBorders>
              <w:bottom w:val="single" w:sz="4" w:space="0" w:color="auto"/>
            </w:tcBorders>
            <w:shd w:val="clear" w:color="auto" w:fill="auto"/>
          </w:tcPr>
          <w:p w:rsidR="00D44231" w:rsidRPr="0006288D" w:rsidRDefault="00D44231" w:rsidP="0006288D">
            <w:pPr>
              <w:keepNext/>
              <w:autoSpaceDE w:val="0"/>
              <w:autoSpaceDN w:val="0"/>
              <w:adjustRightInd w:val="0"/>
              <w:spacing w:before="40" w:after="40" w:line="220" w:lineRule="exact"/>
              <w:jc w:val="right"/>
              <w:rPr>
                <w:sz w:val="18"/>
                <w:szCs w:val="18"/>
              </w:rPr>
            </w:pPr>
            <w:r w:rsidRPr="0006288D">
              <w:rPr>
                <w:sz w:val="18"/>
                <w:szCs w:val="18"/>
              </w:rPr>
              <w:t>3</w:t>
            </w:r>
          </w:p>
        </w:tc>
      </w:tr>
      <w:tr w:rsidR="000C2D38" w:rsidRPr="0006288D" w:rsidTr="0006288D">
        <w:trPr>
          <w:cantSplit/>
        </w:trPr>
        <w:tc>
          <w:tcPr>
            <w:tcW w:w="2794" w:type="dxa"/>
            <w:tcBorders>
              <w:top w:val="single" w:sz="4" w:space="0" w:color="auto"/>
              <w:bottom w:val="single" w:sz="12" w:space="0" w:color="auto"/>
            </w:tcBorders>
            <w:shd w:val="clear" w:color="auto" w:fill="auto"/>
          </w:tcPr>
          <w:p w:rsidR="00D44231" w:rsidRPr="0006288D" w:rsidRDefault="00D44231" w:rsidP="0006288D">
            <w:pPr>
              <w:keepNext/>
              <w:autoSpaceDE w:val="0"/>
              <w:autoSpaceDN w:val="0"/>
              <w:adjustRightInd w:val="0"/>
              <w:spacing w:before="80" w:after="80" w:line="220" w:lineRule="exact"/>
              <w:ind w:firstLine="284"/>
              <w:rPr>
                <w:b/>
                <w:sz w:val="18"/>
                <w:szCs w:val="18"/>
                <w:lang w:val="en-US"/>
              </w:rPr>
            </w:pPr>
            <w:r w:rsidRPr="0006288D">
              <w:rPr>
                <w:b/>
                <w:sz w:val="18"/>
                <w:szCs w:val="18"/>
                <w:lang w:val="en-US"/>
              </w:rPr>
              <w:t>Total</w:t>
            </w:r>
          </w:p>
        </w:tc>
        <w:tc>
          <w:tcPr>
            <w:tcW w:w="4576" w:type="dxa"/>
            <w:tcBorders>
              <w:top w:val="single" w:sz="4" w:space="0" w:color="auto"/>
              <w:bottom w:val="single" w:sz="12" w:space="0" w:color="auto"/>
            </w:tcBorders>
            <w:shd w:val="clear" w:color="auto" w:fill="auto"/>
          </w:tcPr>
          <w:p w:rsidR="00D44231" w:rsidRPr="0006288D" w:rsidRDefault="00D44231" w:rsidP="0006288D">
            <w:pPr>
              <w:keepNext/>
              <w:autoSpaceDE w:val="0"/>
              <w:autoSpaceDN w:val="0"/>
              <w:adjustRightInd w:val="0"/>
              <w:spacing w:before="80" w:after="80" w:line="220" w:lineRule="exact"/>
              <w:ind w:firstLine="284"/>
              <w:jc w:val="right"/>
              <w:rPr>
                <w:b/>
                <w:sz w:val="18"/>
                <w:szCs w:val="18"/>
              </w:rPr>
            </w:pPr>
            <w:r w:rsidRPr="0006288D">
              <w:rPr>
                <w:b/>
                <w:sz w:val="18"/>
                <w:szCs w:val="18"/>
              </w:rPr>
              <w:t>142</w:t>
            </w:r>
          </w:p>
        </w:tc>
      </w:tr>
    </w:tbl>
    <w:p w:rsidR="008914CC" w:rsidRPr="0006288D" w:rsidRDefault="008914CC" w:rsidP="0006288D">
      <w:pPr>
        <w:pStyle w:val="SingleTxtG"/>
        <w:keepNext/>
        <w:spacing w:before="120" w:after="0"/>
        <w:ind w:firstLine="170"/>
        <w:jc w:val="left"/>
        <w:rPr>
          <w:sz w:val="18"/>
          <w:szCs w:val="18"/>
        </w:rPr>
      </w:pPr>
      <w:r w:rsidRPr="0006288D">
        <w:rPr>
          <w:i/>
          <w:iCs/>
          <w:sz w:val="18"/>
          <w:szCs w:val="18"/>
        </w:rPr>
        <w:t>Fuente</w:t>
      </w:r>
      <w:r w:rsidRPr="0006288D">
        <w:rPr>
          <w:sz w:val="18"/>
          <w:szCs w:val="18"/>
        </w:rPr>
        <w:t xml:space="preserve">: Defensoría del Pueblo. Adjuntía para los Derechos Humanos y las personas con Discapacidad. Oficio </w:t>
      </w:r>
      <w:r w:rsidR="00097340">
        <w:rPr>
          <w:sz w:val="18"/>
          <w:szCs w:val="18"/>
        </w:rPr>
        <w:t>N° </w:t>
      </w:r>
      <w:r w:rsidRPr="0006288D">
        <w:rPr>
          <w:sz w:val="18"/>
          <w:szCs w:val="18"/>
        </w:rPr>
        <w:t>320-2013-DP/ANA, de 23 de setiembre de 2013.</w:t>
      </w:r>
    </w:p>
    <w:p w:rsidR="0099744A" w:rsidRPr="0006288D" w:rsidRDefault="008914CC" w:rsidP="0006288D">
      <w:pPr>
        <w:pStyle w:val="SingleTxtG"/>
        <w:ind w:firstLine="170"/>
        <w:jc w:val="left"/>
        <w:rPr>
          <w:sz w:val="18"/>
          <w:szCs w:val="18"/>
        </w:rPr>
      </w:pPr>
      <w:r w:rsidRPr="0006288D">
        <w:rPr>
          <w:sz w:val="18"/>
          <w:szCs w:val="18"/>
        </w:rPr>
        <w:t>Elaboración: Defensoría del Pueblo.</w:t>
      </w:r>
    </w:p>
    <w:p w:rsidR="0099744A" w:rsidRDefault="008914CC" w:rsidP="0006288D">
      <w:pPr>
        <w:pStyle w:val="SingleTxtG"/>
        <w:numPr>
          <w:ilvl w:val="0"/>
          <w:numId w:val="18"/>
        </w:numPr>
        <w:spacing w:before="240"/>
        <w:ind w:left="1134" w:firstLine="0"/>
      </w:pPr>
      <w:r w:rsidRPr="008914CC">
        <w:lastRenderedPageBreak/>
        <w:t xml:space="preserve">En el Informe de Adjuntía </w:t>
      </w:r>
      <w:r w:rsidR="00097340">
        <w:t>N° </w:t>
      </w:r>
      <w:r w:rsidRPr="008914CC">
        <w:t>015-2012-ANA/DP</w:t>
      </w:r>
      <w:r w:rsidRPr="00A36EAF">
        <w:rPr>
          <w:rStyle w:val="Refdenotaalpie"/>
        </w:rPr>
        <w:footnoteReference w:id="32"/>
      </w:r>
      <w:r w:rsidRPr="008914CC">
        <w:t xml:space="preserve"> (Fecha: 18.03.2012) elaborado por la Adjuntía para la Niñez y la Adolescencia de la DP, se señala que las prácticas de reclutamiento o alistamiento de niños han sido realizadas por Sendero Luminoso</w:t>
      </w:r>
      <w:r w:rsidRPr="00A36EAF">
        <w:rPr>
          <w:rStyle w:val="Refdenotaalpie"/>
        </w:rPr>
        <w:footnoteReference w:id="33"/>
      </w:r>
      <w:r w:rsidRPr="008914CC">
        <w:t xml:space="preserve"> </w:t>
      </w:r>
      <w:r w:rsidR="00E5266D">
        <w:t>(</w:t>
      </w:r>
      <w:r w:rsidRPr="008914CC">
        <w:t>entre los años 1983, 1985 y 1987, 1990</w:t>
      </w:r>
      <w:r w:rsidRPr="00A36EAF">
        <w:rPr>
          <w:rStyle w:val="Refdenotaalpie"/>
        </w:rPr>
        <w:footnoteReference w:id="34"/>
      </w:r>
      <w:r w:rsidR="00E5266D">
        <w:t>)</w:t>
      </w:r>
      <w:r w:rsidRPr="008914CC">
        <w:t>. Asimismo, refiere que a través de diversos reportajes periodísticos se ha evidenciado que un número de niños estaría siendo utilizado para cometer atentados</w:t>
      </w:r>
      <w:r w:rsidRPr="00A36EAF">
        <w:rPr>
          <w:rStyle w:val="Refdenotaalpie"/>
        </w:rPr>
        <w:footnoteReference w:id="35"/>
      </w:r>
      <w:r w:rsidRPr="008914CC">
        <w:t>, especialmente en la zona del VRAEM (Valle de los Ríos Apurímac, Ene y Mantaro).</w:t>
      </w:r>
    </w:p>
    <w:p w:rsidR="0099744A" w:rsidRDefault="008914CC" w:rsidP="0006288D">
      <w:pPr>
        <w:pStyle w:val="SingleTxtG"/>
        <w:numPr>
          <w:ilvl w:val="0"/>
          <w:numId w:val="18"/>
        </w:numPr>
        <w:ind w:left="1134" w:firstLine="0"/>
      </w:pPr>
      <w:r w:rsidRPr="008914CC">
        <w:t xml:space="preserve">Para atender dicha problemática, se dispuso mediante Decreto Supremo </w:t>
      </w:r>
      <w:r w:rsidR="00097340">
        <w:t>N° </w:t>
      </w:r>
      <w:r w:rsidRPr="008914CC">
        <w:t>077-2013-PCM de 26 de junio del presente año</w:t>
      </w:r>
      <w:r w:rsidRPr="00A36EAF">
        <w:rPr>
          <w:rStyle w:val="Refdenotaalpie"/>
        </w:rPr>
        <w:footnoteReference w:id="36"/>
      </w:r>
      <w:r w:rsidRPr="008914CC">
        <w:t xml:space="preserve"> la aprobación del “Programa de Intervención Multisectorial del Gobierno Central en el VRAEM 2013</w:t>
      </w:r>
      <w:r w:rsidR="00097340">
        <w:t>­</w:t>
      </w:r>
      <w:r w:rsidRPr="008914CC">
        <w:t xml:space="preserve">2016”, con el objetivo de lograr un entorno de seguridad, legalidad y paz social que permita mejorar la calidad de vida de las poblaciones que viven en dicha zona. Éste cuenta con cuatro ejes de intervención: </w:t>
      </w:r>
      <w:r w:rsidR="007D2703">
        <w:t>a</w:t>
      </w:r>
      <w:r w:rsidRPr="008914CC">
        <w:t>)</w:t>
      </w:r>
      <w:r w:rsidR="000C2D38">
        <w:t> </w:t>
      </w:r>
      <w:r w:rsidRPr="008914CC">
        <w:t xml:space="preserve">lucha contra la pobreza, </w:t>
      </w:r>
      <w:r w:rsidR="007D2703">
        <w:t>b</w:t>
      </w:r>
      <w:r w:rsidRPr="008914CC">
        <w:t>)</w:t>
      </w:r>
      <w:r w:rsidR="000C2D38">
        <w:t> </w:t>
      </w:r>
      <w:r w:rsidRPr="008914CC">
        <w:t xml:space="preserve">lucha contra la desigualdad, </w:t>
      </w:r>
      <w:r w:rsidR="007D2703">
        <w:t>c</w:t>
      </w:r>
      <w:r w:rsidRPr="008914CC">
        <w:t>)</w:t>
      </w:r>
      <w:r w:rsidR="000C2D38">
        <w:t> </w:t>
      </w:r>
      <w:r w:rsidRPr="008914CC">
        <w:t>lucha contra el tráfico ilícito d</w:t>
      </w:r>
      <w:r w:rsidR="007D2703">
        <w:t>e drogas y bandas criminales, d</w:t>
      </w:r>
      <w:r w:rsidRPr="008914CC">
        <w:t>)</w:t>
      </w:r>
      <w:r w:rsidR="000C2D38">
        <w:t> </w:t>
      </w:r>
      <w:r w:rsidRPr="008914CC">
        <w:t>lucha contra el terrorismo.</w:t>
      </w:r>
    </w:p>
    <w:p w:rsidR="0099744A" w:rsidRDefault="008914CC" w:rsidP="0006288D">
      <w:pPr>
        <w:pStyle w:val="SingleTxtG"/>
        <w:numPr>
          <w:ilvl w:val="0"/>
          <w:numId w:val="18"/>
        </w:numPr>
        <w:ind w:left="1134" w:firstLine="0"/>
      </w:pPr>
      <w:r w:rsidRPr="008914CC">
        <w:t>Cabe resaltar además que en dicho Decreto se dispone la aprobación de indicadores de resultados y su priorización, a fin de facilitar el monitoreo y ejecución de la intervención, así como la remisión periódica de informes de los sectores a la Presidencia de Consejo de Ministros (PCM), sobre la ejecución de las acciones y el resultado de las mismas, lo cual deberá ser considerado para la programación de recursos en los presupuestos institucionales, que se orienten a la ejecución de las acciones, programas y proyectos que les competen en el marco de los compromisos asumidos en la estrategia de intervención en el VRAEM.</w:t>
      </w:r>
    </w:p>
    <w:p w:rsidR="0099744A" w:rsidRDefault="00BE76A5" w:rsidP="007D2703">
      <w:pPr>
        <w:pStyle w:val="H1G"/>
      </w:pPr>
      <w:r>
        <w:tab/>
      </w:r>
      <w:r>
        <w:tab/>
      </w:r>
      <w:r w:rsidRPr="008914CC">
        <w:t xml:space="preserve">Artículo </w:t>
      </w:r>
      <w:r w:rsidR="008914CC" w:rsidRPr="008914CC">
        <w:t>2</w:t>
      </w:r>
      <w:r w:rsidR="007D2703">
        <w:t xml:space="preserve"> </w:t>
      </w:r>
    </w:p>
    <w:p w:rsidR="0099744A" w:rsidRDefault="00BE76A5" w:rsidP="0006288D">
      <w:pPr>
        <w:pStyle w:val="H23G"/>
      </w:pPr>
      <w:r>
        <w:tab/>
      </w:r>
      <w:r>
        <w:tab/>
      </w:r>
      <w:r w:rsidRPr="008914CC">
        <w:t>Alcances generales del servicio militar en las fuerzas armadas</w:t>
      </w:r>
    </w:p>
    <w:p w:rsidR="0099744A" w:rsidRDefault="008914CC" w:rsidP="0006288D">
      <w:pPr>
        <w:pStyle w:val="SingleTxtG"/>
        <w:numPr>
          <w:ilvl w:val="0"/>
          <w:numId w:val="18"/>
        </w:numPr>
        <w:ind w:left="1134" w:firstLine="0"/>
      </w:pPr>
      <w:r w:rsidRPr="008914CC">
        <w:t xml:space="preserve">De acuerdo con la Ley </w:t>
      </w:r>
      <w:r w:rsidR="00097340">
        <w:t>N° </w:t>
      </w:r>
      <w:r w:rsidRPr="008914CC">
        <w:t>29248, Ley del Servicio Militar, ésta es una actividad de carácter personal, mediante la cual todo peruano puede ejercer su derecho y deber constitucional de participar en la Defensa Nacional y es prestado por varones y mujeres sin discriminación alguna, a partir de los 18 años de edad</w:t>
      </w:r>
      <w:r w:rsidRPr="00A36EAF">
        <w:rPr>
          <w:rStyle w:val="Refdenotaalpie"/>
        </w:rPr>
        <w:footnoteReference w:id="37"/>
      </w:r>
      <w:r w:rsidRPr="008914CC">
        <w:t xml:space="preserve">. </w:t>
      </w:r>
    </w:p>
    <w:p w:rsidR="0099744A" w:rsidRDefault="008914CC" w:rsidP="0006288D">
      <w:pPr>
        <w:pStyle w:val="SingleTxtG"/>
        <w:numPr>
          <w:ilvl w:val="0"/>
          <w:numId w:val="18"/>
        </w:numPr>
        <w:ind w:left="1134" w:firstLine="0"/>
      </w:pPr>
      <w:r w:rsidRPr="008914CC">
        <w:lastRenderedPageBreak/>
        <w:t xml:space="preserve">Así también, el </w:t>
      </w:r>
      <w:r w:rsidR="00E977AA">
        <w:t>artículo </w:t>
      </w:r>
      <w:r w:rsidRPr="008914CC">
        <w:t xml:space="preserve">3 de la norma precitada y su reglamento aprobado por Decreto Supremo </w:t>
      </w:r>
      <w:r w:rsidR="00097340">
        <w:t>N° </w:t>
      </w:r>
      <w:r w:rsidRPr="008914CC">
        <w:t xml:space="preserve">003-2013-DE, señalan que la dignidad y los derechos fundamentales del personal que cumple el SM se encuentran garantizados en la CPP además de las Leyes y Reglamentos Institucionales, así como en los Convenios Internacionales. Igualmente, la misma Ley </w:t>
      </w:r>
      <w:r w:rsidR="00097340">
        <w:t>N° </w:t>
      </w:r>
      <w:r w:rsidRPr="008914CC">
        <w:t xml:space="preserve">29248 establece en su </w:t>
      </w:r>
      <w:r w:rsidR="00E977AA">
        <w:t>artículo </w:t>
      </w:r>
      <w:r w:rsidRPr="008914CC">
        <w:t xml:space="preserve">6 la “prohibición del reclutamiento forzoso como procedimiento de captación de personas con la finalidad de incorporarlas al Servicio Militar”. </w:t>
      </w:r>
    </w:p>
    <w:p w:rsidR="0099744A" w:rsidRDefault="008914CC" w:rsidP="0006288D">
      <w:pPr>
        <w:pStyle w:val="SingleTxtG"/>
        <w:numPr>
          <w:ilvl w:val="0"/>
          <w:numId w:val="18"/>
        </w:numPr>
        <w:ind w:left="1134" w:firstLine="0"/>
      </w:pPr>
      <w:r w:rsidRPr="008914CC">
        <w:t>En el mismo sentido, la Oficina de Asistencia al Personal del SM, órgano dependiente de las Inspectorías Generales de las Instituciones Armadas, es la que reporta a la Inspectoría General del MINDEF, se encarga de mantener la comunicación entre las Instituciones de las FFAA y los familiares del personal que prestan SM y recaba información respecto de la calidad de las prestaciones que se brindan en éste con la finalidad de elaborar propuestas para la mejora continua de dichas prestaciones</w:t>
      </w:r>
      <w:r w:rsidRPr="00A36EAF">
        <w:rPr>
          <w:rStyle w:val="Refdenotaalpie"/>
        </w:rPr>
        <w:footnoteReference w:id="38"/>
      </w:r>
      <w:r w:rsidRPr="008914CC">
        <w:t>.</w:t>
      </w:r>
    </w:p>
    <w:p w:rsidR="0099744A" w:rsidRDefault="008914CC" w:rsidP="0006288D">
      <w:pPr>
        <w:pStyle w:val="SingleTxtG"/>
        <w:numPr>
          <w:ilvl w:val="0"/>
          <w:numId w:val="18"/>
        </w:numPr>
        <w:ind w:left="1134" w:firstLine="0"/>
      </w:pPr>
      <w:r w:rsidRPr="008914CC">
        <w:t>El SM en el Activ</w:t>
      </w:r>
      <w:r w:rsidR="007D2703">
        <w:t xml:space="preserve">o tiene una duración mínima de </w:t>
      </w:r>
      <w:r w:rsidRPr="008914CC">
        <w:t>12</w:t>
      </w:r>
      <w:r w:rsidR="007D2703">
        <w:t xml:space="preserve"> </w:t>
      </w:r>
      <w:r w:rsidRPr="008914CC">
        <w:t>meses y máxima de 24</w:t>
      </w:r>
      <w:r w:rsidR="009B45C2">
        <w:t xml:space="preserve"> </w:t>
      </w:r>
      <w:r w:rsidRPr="008914CC">
        <w:t>meses</w:t>
      </w:r>
      <w:r w:rsidRPr="00A36EAF">
        <w:rPr>
          <w:rStyle w:val="Refdenotaalpie"/>
        </w:rPr>
        <w:footnoteReference w:id="39"/>
      </w:r>
      <w:r w:rsidRPr="008914CC">
        <w:t xml:space="preserve">. Éste puede ser en la modalidad del servicio “Acuartelado” y el servicio “No Acuartelado”. </w:t>
      </w:r>
    </w:p>
    <w:p w:rsidR="0099744A" w:rsidRDefault="008914CC" w:rsidP="0006288D">
      <w:pPr>
        <w:pStyle w:val="SingleTxtG"/>
        <w:numPr>
          <w:ilvl w:val="0"/>
          <w:numId w:val="18"/>
        </w:numPr>
        <w:ind w:left="1134" w:firstLine="0"/>
      </w:pPr>
      <w:r w:rsidRPr="008914CC">
        <w:t>El SM Acuartelado es aquel que se cumple en forma permanente en las Unidades, Bases y Dependencias de las Instituciones de las FFAA. Es realizado por las personas cuyas edades se encuentran entre los 18 y los 25 años de edad</w:t>
      </w:r>
      <w:r w:rsidRPr="00A36EAF">
        <w:rPr>
          <w:rStyle w:val="Refdenotaalpie"/>
        </w:rPr>
        <w:footnoteReference w:id="40"/>
      </w:r>
      <w:r w:rsidRPr="008914CC">
        <w:t>.</w:t>
      </w:r>
      <w:r w:rsidR="00E977AA">
        <w:t xml:space="preserve"> </w:t>
      </w:r>
      <w:r w:rsidRPr="008914CC">
        <w:t>Entre los requisitos para prestar el SM se exige, entre otros, la presentación del Documento Nacional de Identidad (DNI), estar comprendido entre los 18</w:t>
      </w:r>
      <w:r w:rsidR="009B45C2">
        <w:t xml:space="preserve"> </w:t>
      </w:r>
      <w:r w:rsidRPr="008914CC">
        <w:t>y los 25</w:t>
      </w:r>
      <w:r w:rsidR="007D2703">
        <w:t xml:space="preserve"> </w:t>
      </w:r>
      <w:r w:rsidRPr="008914CC">
        <w:t>años de edad y manifestar su voluntad expresa de prestar el SM</w:t>
      </w:r>
      <w:r w:rsidRPr="00A36EAF">
        <w:rPr>
          <w:rStyle w:val="Refdenotaalpie"/>
        </w:rPr>
        <w:footnoteReference w:id="41"/>
      </w:r>
      <w:r w:rsidRPr="008914CC">
        <w:t xml:space="preserve">. </w:t>
      </w:r>
    </w:p>
    <w:p w:rsidR="0099744A" w:rsidRDefault="008914CC" w:rsidP="0006288D">
      <w:pPr>
        <w:pStyle w:val="SingleTxtG"/>
        <w:numPr>
          <w:ilvl w:val="0"/>
          <w:numId w:val="18"/>
        </w:numPr>
        <w:ind w:left="1134" w:firstLine="0"/>
      </w:pPr>
      <w:r w:rsidRPr="008914CC">
        <w:t xml:space="preserve">El SM No Acuartelado es aquél que se cumple, voluntaria y parcialmente en las Unidades, Bases y Dependencias de las Instituciones Armadas. Lo realizan los jóvenes (hombres y mujeres) que se encuentren cursando estudios universitarios o tecnológico superiores, asistiendo para fines de instrucción militar </w:t>
      </w:r>
      <w:r w:rsidR="007D2703">
        <w:t>los días sábados y domingos de las 7.</w:t>
      </w:r>
      <w:r w:rsidRPr="008914CC">
        <w:t>45</w:t>
      </w:r>
      <w:r w:rsidR="000A052F">
        <w:t> </w:t>
      </w:r>
      <w:r w:rsidR="007D2703">
        <w:t>a 18.</w:t>
      </w:r>
      <w:r w:rsidRPr="008914CC">
        <w:t>00</w:t>
      </w:r>
      <w:r w:rsidR="000A052F">
        <w:t> </w:t>
      </w:r>
      <w:r w:rsidR="007D2703">
        <w:t>horas</w:t>
      </w:r>
      <w:r w:rsidRPr="008914CC">
        <w:t>, pudiendo programarse actividades de entrenamiento durante su periodo vacacional. La duración del SM No Acuartelado es de un mínimo de 12</w:t>
      </w:r>
      <w:r w:rsidR="007D2703">
        <w:t xml:space="preserve"> </w:t>
      </w:r>
      <w:r w:rsidRPr="008914CC">
        <w:t>meses y un máximo de 24</w:t>
      </w:r>
      <w:r w:rsidR="007D2703">
        <w:t xml:space="preserve"> </w:t>
      </w:r>
      <w:r w:rsidRPr="008914CC">
        <w:t>meses</w:t>
      </w:r>
      <w:r w:rsidRPr="00A36EAF">
        <w:rPr>
          <w:rStyle w:val="Refdenotaalpie"/>
        </w:rPr>
        <w:footnoteReference w:id="42"/>
      </w:r>
      <w:r w:rsidRPr="008914CC">
        <w:t>.</w:t>
      </w:r>
    </w:p>
    <w:p w:rsidR="0099744A" w:rsidRDefault="008914CC" w:rsidP="0006288D">
      <w:pPr>
        <w:pStyle w:val="SingleTxtG"/>
        <w:numPr>
          <w:ilvl w:val="0"/>
          <w:numId w:val="18"/>
        </w:numPr>
        <w:ind w:left="1134" w:firstLine="0"/>
      </w:pPr>
      <w:r w:rsidRPr="008914CC">
        <w:t>Entre los requisitos para prestar el SM No Acuartelado se exige, entre otros, la presentación del DNI, estar comprendido entre los 18</w:t>
      </w:r>
      <w:r w:rsidR="007D2703">
        <w:t xml:space="preserve"> </w:t>
      </w:r>
      <w:r w:rsidRPr="008914CC">
        <w:t>y los 30</w:t>
      </w:r>
      <w:r w:rsidR="007D2703">
        <w:t xml:space="preserve"> </w:t>
      </w:r>
      <w:r w:rsidRPr="008914CC">
        <w:t>años de edad, manifestar su voluntad expresa de prestar el SM y presentar una constancia de estar cursando estudios superiores</w:t>
      </w:r>
      <w:r w:rsidRPr="00A36EAF">
        <w:rPr>
          <w:rStyle w:val="Refdenotaalpie"/>
        </w:rPr>
        <w:footnoteReference w:id="43"/>
      </w:r>
      <w:r w:rsidRPr="008914CC">
        <w:t>.</w:t>
      </w:r>
    </w:p>
    <w:p w:rsidR="0099744A" w:rsidRDefault="008914CC" w:rsidP="0006288D">
      <w:pPr>
        <w:pStyle w:val="SingleTxtG"/>
        <w:numPr>
          <w:ilvl w:val="0"/>
          <w:numId w:val="18"/>
        </w:numPr>
        <w:ind w:left="1134" w:firstLine="0"/>
      </w:pPr>
      <w:r w:rsidRPr="008914CC">
        <w:t>El SM también se realiza en los Comités de Autodefensa (CADS) y las Comunidades Nativas</w:t>
      </w:r>
      <w:r w:rsidRPr="00A36EAF">
        <w:rPr>
          <w:rStyle w:val="Refdenotaalpie"/>
        </w:rPr>
        <w:footnoteReference w:id="44"/>
      </w:r>
      <w:r w:rsidRPr="008914CC">
        <w:t xml:space="preserve"> (CN). En el primer caso lo cumplen integrantes en edad militar y en </w:t>
      </w:r>
      <w:r w:rsidRPr="008914CC">
        <w:lastRenderedPageBreak/>
        <w:t>el segundo caso lo cumplen los nativos hombres y mujeres en edad militar, nucleadas o dispersas. El MINDEF a través del COCOFA se encarga del registro, control y actualización de la base de datos para lo cual deberán informar permanentemente a la Oficina Central de Registro Militar del MINDEF</w:t>
      </w:r>
      <w:r w:rsidRPr="00A36EAF">
        <w:rPr>
          <w:rStyle w:val="Refdenotaalpie"/>
        </w:rPr>
        <w:footnoteReference w:id="45"/>
      </w:r>
      <w:r w:rsidRPr="008914CC">
        <w:t>.</w:t>
      </w:r>
    </w:p>
    <w:p w:rsidR="0099744A" w:rsidRDefault="008914CC" w:rsidP="0006288D">
      <w:pPr>
        <w:pStyle w:val="SingleTxtG"/>
        <w:numPr>
          <w:ilvl w:val="0"/>
          <w:numId w:val="18"/>
        </w:numPr>
        <w:ind w:left="1134" w:firstLine="0"/>
      </w:pPr>
      <w:r w:rsidRPr="008914CC">
        <w:t xml:space="preserve">De acuerdo al Reglamento de la Ley del Servicio Militar </w:t>
      </w:r>
      <w:r w:rsidR="00097340">
        <w:t>N° </w:t>
      </w:r>
      <w:r w:rsidRPr="008914CC">
        <w:t xml:space="preserve">29248 y el reglamento de ésta (Decreto Supremo </w:t>
      </w:r>
      <w:r w:rsidR="00097340">
        <w:t>N° </w:t>
      </w:r>
      <w:r w:rsidRPr="008914CC">
        <w:t>003-2013-DE), el SM en los CADS y CN es voluntario para todos los hombres y mujeres comprendidos entre los 18</w:t>
      </w:r>
      <w:r w:rsidR="007D2703">
        <w:t xml:space="preserve"> </w:t>
      </w:r>
      <w:r w:rsidRPr="008914CC">
        <w:t>y 30</w:t>
      </w:r>
      <w:r w:rsidR="007D2703">
        <w:t xml:space="preserve"> </w:t>
      </w:r>
      <w:r w:rsidRPr="008914CC">
        <w:t>años de edad, tiene una duración de dos años y se cumplirá de acuerdo a los requerimientos de las FFAA.</w:t>
      </w:r>
    </w:p>
    <w:p w:rsidR="0099744A" w:rsidRDefault="008914CC" w:rsidP="0006288D">
      <w:pPr>
        <w:pStyle w:val="SingleTxtG"/>
        <w:numPr>
          <w:ilvl w:val="0"/>
          <w:numId w:val="18"/>
        </w:numPr>
        <w:ind w:left="1134" w:firstLine="0"/>
      </w:pPr>
      <w:r w:rsidRPr="008914CC">
        <w:t xml:space="preserve">Por lo señalado en las líneas precedentes se puede concluir que en el ordenamiento jurídico peruano el reclutamiento para </w:t>
      </w:r>
      <w:r w:rsidR="007D2703">
        <w:t>el SM no involucra a menores de </w:t>
      </w:r>
      <w:r w:rsidRPr="008914CC">
        <w:t>18 años.</w:t>
      </w:r>
    </w:p>
    <w:p w:rsidR="008914CC" w:rsidRPr="008914CC" w:rsidRDefault="00BE76A5" w:rsidP="007D2703">
      <w:pPr>
        <w:pStyle w:val="H1G"/>
      </w:pPr>
      <w:r>
        <w:tab/>
      </w:r>
      <w:r>
        <w:tab/>
      </w:r>
      <w:r w:rsidRPr="008914CC">
        <w:t>Artículo</w:t>
      </w:r>
      <w:r w:rsidR="008914CC" w:rsidRPr="008914CC">
        <w:t xml:space="preserve"> 3</w:t>
      </w:r>
    </w:p>
    <w:p w:rsidR="0099744A" w:rsidRDefault="00BE76A5" w:rsidP="0006288D">
      <w:pPr>
        <w:pStyle w:val="H23G"/>
      </w:pPr>
      <w:r>
        <w:tab/>
      </w:r>
      <w:r>
        <w:tab/>
      </w:r>
      <w:r w:rsidRPr="008914CC">
        <w:t xml:space="preserve">Reclutamiento voluntario de personas en las fuerzas armadas </w:t>
      </w:r>
    </w:p>
    <w:p w:rsidR="0099744A" w:rsidRDefault="008914CC" w:rsidP="0006288D">
      <w:pPr>
        <w:pStyle w:val="SingleTxtG"/>
        <w:numPr>
          <w:ilvl w:val="0"/>
          <w:numId w:val="18"/>
        </w:numPr>
        <w:ind w:left="1134" w:firstLine="0"/>
      </w:pPr>
      <w:r w:rsidRPr="008914CC">
        <w:t xml:space="preserve">Al momento de efectuar el depósito del instrumento de ratificación del </w:t>
      </w:r>
      <w:r w:rsidR="007D2703">
        <w:t>Protocolo Facultativo</w:t>
      </w:r>
      <w:r w:rsidRPr="008914CC">
        <w:t xml:space="preserve">, el Estado peruano acompañó la siguiente Declaración: “el Gobierno de Perú declara que, en cumplimiento del </w:t>
      </w:r>
      <w:r w:rsidR="00E977AA">
        <w:t>artículo </w:t>
      </w:r>
      <w:r w:rsidRPr="008914CC">
        <w:t>3, parágrafo 2, la edad mínima para el reclutamiento voluntario dentro de las Fuerzas armadas es de 18</w:t>
      </w:r>
      <w:r w:rsidR="002F5B98">
        <w:t> año</w:t>
      </w:r>
      <w:r w:rsidRPr="008914CC">
        <w:t>s”</w:t>
      </w:r>
      <w:r w:rsidRPr="00A36EAF">
        <w:rPr>
          <w:rStyle w:val="Refdenotaalpie"/>
        </w:rPr>
        <w:footnoteReference w:id="46"/>
      </w:r>
      <w:r w:rsidRPr="008914CC">
        <w:t>.</w:t>
      </w:r>
    </w:p>
    <w:p w:rsidR="0099744A" w:rsidRDefault="008914CC" w:rsidP="0006288D">
      <w:pPr>
        <w:pStyle w:val="SingleTxtG"/>
        <w:numPr>
          <w:ilvl w:val="0"/>
          <w:numId w:val="18"/>
        </w:numPr>
        <w:ind w:left="1134" w:firstLine="0"/>
      </w:pPr>
      <w:r w:rsidRPr="008914CC">
        <w:t xml:space="preserve">El </w:t>
      </w:r>
      <w:r w:rsidR="00E977AA">
        <w:t>artículo </w:t>
      </w:r>
      <w:r w:rsidRPr="008914CC">
        <w:t xml:space="preserve">6 de la Ley </w:t>
      </w:r>
      <w:r w:rsidR="00097340">
        <w:t>N° </w:t>
      </w:r>
      <w:r w:rsidR="009B45C2">
        <w:t>29248</w:t>
      </w:r>
      <w:r w:rsidRPr="008914CC">
        <w:t xml:space="preserve"> prohíbe el reclutamiento forzoso como procedimiento de captación de personas con la finalidad de incorporarlas al SM</w:t>
      </w:r>
      <w:r w:rsidRPr="00A36EAF">
        <w:rPr>
          <w:rStyle w:val="Refdenotaalpie"/>
        </w:rPr>
        <w:footnoteReference w:id="47"/>
      </w:r>
      <w:r w:rsidRPr="008914CC">
        <w:t xml:space="preserve">. El cual se ve garantizado con lo señalado en el </w:t>
      </w:r>
      <w:r w:rsidR="00E977AA">
        <w:t>artículo </w:t>
      </w:r>
      <w:r w:rsidRPr="008914CC">
        <w:t>25 del</w:t>
      </w:r>
      <w:r w:rsidR="00E977AA">
        <w:t xml:space="preserve"> </w:t>
      </w:r>
      <w:r w:rsidRPr="008914CC">
        <w:t>CPC</w:t>
      </w:r>
      <w:r w:rsidRPr="00A36EAF">
        <w:rPr>
          <w:rStyle w:val="Refdenotaalpie"/>
        </w:rPr>
        <w:footnoteReference w:id="48"/>
      </w:r>
      <w:r w:rsidRPr="008914CC">
        <w:t xml:space="preserve"> al disponer en su </w:t>
      </w:r>
      <w:r w:rsidR="00E977AA">
        <w:t>artículo </w:t>
      </w:r>
      <w:r w:rsidRPr="008914CC">
        <w:t>25 (</w:t>
      </w:r>
      <w:r w:rsidR="00B01B4D">
        <w:t>inc.</w:t>
      </w:r>
      <w:r w:rsidR="00E977AA">
        <w:t> </w:t>
      </w:r>
      <w:r w:rsidRPr="008914CC">
        <w:t xml:space="preserve">8) como uno de los derechos protegidos por el </w:t>
      </w:r>
      <w:r w:rsidR="00E5266D">
        <w:t>h</w:t>
      </w:r>
      <w:r w:rsidRPr="008914CC">
        <w:t xml:space="preserve">ábeas </w:t>
      </w:r>
      <w:r w:rsidR="00E5266D">
        <w:t>c</w:t>
      </w:r>
      <w:r w:rsidRPr="008914CC">
        <w:t>orpus (HC)</w:t>
      </w:r>
      <w:r w:rsidR="00E5266D">
        <w:t>:</w:t>
      </w:r>
      <w:r w:rsidRPr="008914CC">
        <w:t xml:space="preserve"> “El derecho a decidir voluntariamente prestar el servicio militar, conforme a la ley de la materia”. </w:t>
      </w:r>
    </w:p>
    <w:p w:rsidR="0099744A" w:rsidRDefault="008914CC" w:rsidP="0006288D">
      <w:pPr>
        <w:pStyle w:val="SingleTxtG"/>
        <w:numPr>
          <w:ilvl w:val="0"/>
          <w:numId w:val="18"/>
        </w:numPr>
        <w:ind w:left="1134" w:firstLine="0"/>
      </w:pPr>
      <w:r w:rsidRPr="008914CC">
        <w:t>Por su parte el MINDEF mediante diversas comunicaciones remitidas a las Regiones Militares, Brigadas y Unidades y piezas comunicacionales ha señalado se garantice la no recepción de personal menor a los 18 años de edad en las Fuerzas Armadas</w:t>
      </w:r>
      <w:r w:rsidRPr="00A36EAF">
        <w:rPr>
          <w:rStyle w:val="Refdenotaalpie"/>
        </w:rPr>
        <w:footnoteReference w:id="49"/>
      </w:r>
      <w:r w:rsidRPr="008914CC">
        <w:t>.</w:t>
      </w:r>
    </w:p>
    <w:p w:rsidR="0099744A" w:rsidRDefault="00D35D0B" w:rsidP="0006288D">
      <w:pPr>
        <w:pStyle w:val="H23G"/>
      </w:pPr>
      <w:r>
        <w:lastRenderedPageBreak/>
        <w:tab/>
      </w:r>
      <w:r>
        <w:tab/>
      </w:r>
      <w:r w:rsidRPr="008914CC">
        <w:t>Información sobre escuelas administradas por las fuerzas armadas</w:t>
      </w:r>
    </w:p>
    <w:p w:rsidR="0099744A" w:rsidRDefault="00D35D0B" w:rsidP="0006288D">
      <w:pPr>
        <w:pStyle w:val="H4G"/>
      </w:pPr>
      <w:r>
        <w:tab/>
      </w:r>
      <w:r>
        <w:tab/>
      </w:r>
      <w:r w:rsidR="008914CC" w:rsidRPr="008914CC">
        <w:t>Escuelas Administradas por el Ejército del Perú</w:t>
      </w:r>
    </w:p>
    <w:p w:rsidR="0099744A" w:rsidRDefault="008914CC" w:rsidP="0006288D">
      <w:pPr>
        <w:pStyle w:val="SingleTxtG"/>
        <w:numPr>
          <w:ilvl w:val="0"/>
          <w:numId w:val="18"/>
        </w:numPr>
        <w:ind w:left="1134" w:firstLine="0"/>
      </w:pPr>
      <w:r w:rsidRPr="008914CC">
        <w:t>El Ejército del Perú (EP) administra y controla a través de la Jefatura de Bienestar, 25 Instituciones Educativas de Régimen Regular de tres niveles: Inicial, Primaria, Secundaria y Básica Especial, en las cuales la edad de i</w:t>
      </w:r>
      <w:r w:rsidR="007D2703">
        <w:t>ngreso es a partir de los </w:t>
      </w:r>
      <w:r w:rsidRPr="008914CC">
        <w:t>3 años hasta los 17 años</w:t>
      </w:r>
      <w:r w:rsidRPr="00A36EAF">
        <w:rPr>
          <w:rStyle w:val="Refdenotaalpie"/>
        </w:rPr>
        <w:footnoteReference w:id="50"/>
      </w:r>
      <w:r w:rsidRPr="008914CC">
        <w:t xml:space="preserve">. </w:t>
      </w:r>
    </w:p>
    <w:p w:rsidR="0099744A" w:rsidRDefault="008914CC" w:rsidP="0006288D">
      <w:pPr>
        <w:pStyle w:val="SingleTxtG"/>
        <w:numPr>
          <w:ilvl w:val="0"/>
          <w:numId w:val="18"/>
        </w:numPr>
        <w:ind w:left="1134" w:firstLine="0"/>
      </w:pPr>
      <w:r w:rsidRPr="008914CC">
        <w:t>De otro lado, administra 16 Instituciones Públicas a través de la Dirección de Educación y Doctrina, en las cuales la edad de ingreso es a partir de los 13</w:t>
      </w:r>
      <w:r w:rsidR="002F5B98">
        <w:t> año</w:t>
      </w:r>
      <w:r w:rsidR="007D2703">
        <w:t>s hasta los </w:t>
      </w:r>
      <w:r w:rsidRPr="008914CC">
        <w:t>17</w:t>
      </w:r>
      <w:r w:rsidR="002F5B98">
        <w:t> año</w:t>
      </w:r>
      <w:r w:rsidRPr="008914CC">
        <w:t>s</w:t>
      </w:r>
      <w:r w:rsidRPr="00A36EAF">
        <w:rPr>
          <w:rStyle w:val="Refdenotaalpie"/>
        </w:rPr>
        <w:footnoteReference w:id="51"/>
      </w:r>
      <w:r w:rsidRPr="008914CC">
        <w:t>.</w:t>
      </w:r>
    </w:p>
    <w:p w:rsidR="0099744A" w:rsidRDefault="008914CC" w:rsidP="0006288D">
      <w:pPr>
        <w:pStyle w:val="SingleTxtG"/>
        <w:numPr>
          <w:ilvl w:val="0"/>
          <w:numId w:val="18"/>
        </w:numPr>
        <w:ind w:left="1134" w:firstLine="0"/>
      </w:pPr>
      <w:r w:rsidRPr="008914CC">
        <w:t>Cabe señalar que en todas las Instituciones Educativas mencionadas, los estudiantes disponen de medios independientes de denuncias para casos de maltratos o arbitrariedades. Asimismo se ejerce un adecuado control y celo permanente a fin de evitar castigos o daños físicos y/o psicológicos, teniendo la libertad de dejar las instituciones en el momento que consideren pertinente y por voluntad propia, sin ningún tipo de presión para que escojan la carrera militar</w:t>
      </w:r>
      <w:r w:rsidRPr="00A36EAF">
        <w:rPr>
          <w:rStyle w:val="Refdenotaalpie"/>
        </w:rPr>
        <w:footnoteReference w:id="52"/>
      </w:r>
      <w:r w:rsidRPr="008914CC">
        <w:t>.</w:t>
      </w:r>
    </w:p>
    <w:p w:rsidR="0099744A" w:rsidRDefault="00D35D0B" w:rsidP="0006288D">
      <w:pPr>
        <w:pStyle w:val="H4G"/>
      </w:pPr>
      <w:r>
        <w:tab/>
      </w:r>
      <w:r>
        <w:tab/>
      </w:r>
      <w:r w:rsidR="008914CC" w:rsidRPr="008914CC">
        <w:t>Escuelas Administradas por la Marina de Guerra del Perú</w:t>
      </w:r>
    </w:p>
    <w:p w:rsidR="0099744A" w:rsidRDefault="008914CC" w:rsidP="0006288D">
      <w:pPr>
        <w:pStyle w:val="SingleTxtG"/>
        <w:numPr>
          <w:ilvl w:val="0"/>
          <w:numId w:val="18"/>
        </w:numPr>
        <w:ind w:left="1134" w:firstLine="0"/>
      </w:pPr>
      <w:r w:rsidRPr="008914CC">
        <w:t xml:space="preserve">Las Escuelas administradas por la Marina de Guerra del Perú (MGP) son organizadas bajo las coordinaciones de: </w:t>
      </w:r>
      <w:r w:rsidR="007D2703">
        <w:t>a</w:t>
      </w:r>
      <w:r w:rsidRPr="008914CC">
        <w:t>)</w:t>
      </w:r>
      <w:r w:rsidR="00B01B4D">
        <w:t> </w:t>
      </w:r>
      <w:r w:rsidRPr="008914CC">
        <w:t xml:space="preserve">la Dirección de Bienestar de </w:t>
      </w:r>
      <w:r w:rsidR="009B45C2">
        <w:t>la Marina;</w:t>
      </w:r>
      <w:r w:rsidRPr="008914CC">
        <w:t xml:space="preserve"> </w:t>
      </w:r>
      <w:r w:rsidR="007D2703">
        <w:t>b</w:t>
      </w:r>
      <w:r w:rsidRPr="008914CC">
        <w:t>)</w:t>
      </w:r>
      <w:r w:rsidR="00B01B4D">
        <w:t> </w:t>
      </w:r>
      <w:r w:rsidRPr="008914CC">
        <w:t xml:space="preserve">el Instituto de Educación Superior Técnico Naval </w:t>
      </w:r>
      <w:r w:rsidR="009B45C2">
        <w:t>(</w:t>
      </w:r>
      <w:r w:rsidRPr="008914CC">
        <w:t>CITEN</w:t>
      </w:r>
      <w:r w:rsidR="009B45C2">
        <w:t>);</w:t>
      </w:r>
      <w:r w:rsidRPr="008914CC">
        <w:t xml:space="preserve"> </w:t>
      </w:r>
      <w:r w:rsidR="007D2703">
        <w:t>c</w:t>
      </w:r>
      <w:r w:rsidRPr="008914CC">
        <w:t>)</w:t>
      </w:r>
      <w:r w:rsidR="00B01B4D">
        <w:t> </w:t>
      </w:r>
      <w:r w:rsidR="009B45C2">
        <w:t>la Escuela Naval del Perú;</w:t>
      </w:r>
      <w:r w:rsidRPr="008914CC">
        <w:t xml:space="preserve"> </w:t>
      </w:r>
      <w:r w:rsidR="007D2703">
        <w:t>d</w:t>
      </w:r>
      <w:r w:rsidRPr="008914CC">
        <w:t>)</w:t>
      </w:r>
      <w:r w:rsidR="00B01B4D">
        <w:t> </w:t>
      </w:r>
      <w:r w:rsidR="009B45C2">
        <w:t>Escuela de Sanidad Naval;</w:t>
      </w:r>
      <w:r w:rsidRPr="008914CC">
        <w:t xml:space="preserve"> </w:t>
      </w:r>
      <w:r w:rsidR="009B45C2">
        <w:t>e</w:t>
      </w:r>
      <w:r w:rsidRPr="008914CC">
        <w:t>)</w:t>
      </w:r>
      <w:r w:rsidR="00B01B4D">
        <w:t> </w:t>
      </w:r>
      <w:r w:rsidRPr="008914CC">
        <w:t>Escuela de Grumetes de la Segunda Zona Naval</w:t>
      </w:r>
      <w:r w:rsidRPr="00A36EAF">
        <w:rPr>
          <w:rStyle w:val="Refdenotaalpie"/>
        </w:rPr>
        <w:footnoteReference w:id="53"/>
      </w:r>
      <w:r w:rsidRPr="008914CC">
        <w:t>.</w:t>
      </w:r>
    </w:p>
    <w:p w:rsidR="0099744A" w:rsidRDefault="008914CC" w:rsidP="0006288D">
      <w:pPr>
        <w:pStyle w:val="SingleTxtG"/>
        <w:numPr>
          <w:ilvl w:val="0"/>
          <w:numId w:val="18"/>
        </w:numPr>
        <w:ind w:left="1134" w:firstLine="0"/>
      </w:pPr>
      <w:r w:rsidRPr="008914CC">
        <w:t xml:space="preserve">Dirección de Bienestar de la Marina: Las Instituciones Navales que se encuentran a cargo de esta Dirección, cumplen con las disposiciones de la Resolución Ministerial </w:t>
      </w:r>
      <w:r w:rsidR="00097340">
        <w:t>N° </w:t>
      </w:r>
      <w:r w:rsidRPr="008914CC">
        <w:t>0440</w:t>
      </w:r>
      <w:r w:rsidR="00097340">
        <w:t>-</w:t>
      </w:r>
      <w:r w:rsidRPr="008914CC">
        <w:t>2008</w:t>
      </w:r>
      <w:r w:rsidR="00097340">
        <w:t>-</w:t>
      </w:r>
      <w:r w:rsidRPr="008914CC">
        <w:t>ED</w:t>
      </w:r>
      <w:r w:rsidRPr="00A36EAF">
        <w:rPr>
          <w:rStyle w:val="Refdenotaalpie"/>
        </w:rPr>
        <w:footnoteReference w:id="54"/>
      </w:r>
      <w:r w:rsidRPr="008914CC">
        <w:t xml:space="preserve"> del Ministerio de Educación que aprueba el documento “Diseño Curricular Nacional de Educación Básica Regular en el plan de estudios dentro de las Áreas de Estudio: Educación Cívica y Ciudadana, Personal Familiar y Relaciones Humanas, Educación Religiosa y Tutoría” donde se establece la obligatoriedad del desarrollo de contenidos que contribuyen a formar y fortalecer el conocimiento y aplicación de los derechos de las niñas, niños y adolescentes.</w:t>
      </w:r>
    </w:p>
    <w:p w:rsidR="0099744A" w:rsidRDefault="008914CC" w:rsidP="007D2703">
      <w:pPr>
        <w:pStyle w:val="SingleTxtG"/>
        <w:numPr>
          <w:ilvl w:val="0"/>
          <w:numId w:val="18"/>
        </w:numPr>
        <w:ind w:left="1134" w:firstLine="0"/>
      </w:pPr>
      <w:r w:rsidRPr="008914CC">
        <w:t>Dentro del desarrollo de la programación curricular existen contenidos transversales que apuntan a la formación de las niñas, niños y adolescentes para la formación y fortalecimiento en el conocimiento de sus derechos; así como la implementación de talleres para alumnos y padres de familia donde se desarrollan temas sobre derechos del niño y adolescente.</w:t>
      </w:r>
    </w:p>
    <w:p w:rsidR="0099744A" w:rsidRDefault="008914CC" w:rsidP="0006288D">
      <w:pPr>
        <w:pStyle w:val="SingleTxtG"/>
        <w:numPr>
          <w:ilvl w:val="0"/>
          <w:numId w:val="18"/>
        </w:numPr>
        <w:ind w:left="1134" w:firstLine="0"/>
      </w:pPr>
      <w:r w:rsidRPr="008914CC">
        <w:t xml:space="preserve">Con relación a la disciplina escolar en las Instituciones Educativas Navales, de acuerdo a los principios de los derechos del niño, la niña y el adolescente se trabajan las normas de disciplina y convivencia escolar; cuyo objetivo es promover el desarrollo integral de los estudiantes de la educación básica dentro del respeto a la persona, a sus valores, cultura, lengua y creencias promoviendo la convivencia escolar entre sus compañeros, profesores, padres de familia, autoridades y ciudadanos. Que se respete el </w:t>
      </w:r>
      <w:r w:rsidRPr="008914CC">
        <w:lastRenderedPageBreak/>
        <w:t>tiempo de los demás y por ende se fortalezca la formación ciudadana, cívica y patriótica como parte del desarrollo de su identidad y pertenencia nacional, su espíritu cívico y su conciencia histórico nacional.</w:t>
      </w:r>
    </w:p>
    <w:p w:rsidR="0099744A" w:rsidRDefault="008914CC" w:rsidP="0006288D">
      <w:pPr>
        <w:pStyle w:val="SingleTxtG"/>
        <w:numPr>
          <w:ilvl w:val="0"/>
          <w:numId w:val="18"/>
        </w:numPr>
        <w:ind w:left="1134" w:firstLine="0"/>
      </w:pPr>
      <w:r w:rsidRPr="008914CC">
        <w:t>Todas las Instituciones Educativas Navales se encuentran a cargo de la administración de la Dirección de Bienestar de la Marina de Guerra del Perú y brindan servicios educativos a los hijos del Personal Naval y Civil de la Institución.</w:t>
      </w:r>
    </w:p>
    <w:p w:rsidR="0099744A" w:rsidRDefault="008914CC" w:rsidP="0006288D">
      <w:pPr>
        <w:pStyle w:val="SingleTxtG"/>
        <w:numPr>
          <w:ilvl w:val="0"/>
          <w:numId w:val="18"/>
        </w:numPr>
        <w:ind w:left="1134" w:firstLine="0"/>
      </w:pPr>
      <w:r w:rsidRPr="008914CC">
        <w:t>En caso de conflicto armado, las Instituciones Educativas Navales continuarán funcionando normalmente. Asimismo, las Instituciones Educativas Navales no están consideradas como Escuelas Militares.</w:t>
      </w:r>
    </w:p>
    <w:p w:rsidR="008914CC" w:rsidRDefault="00DC23C8" w:rsidP="0006288D">
      <w:pPr>
        <w:pStyle w:val="H23G"/>
      </w:pPr>
      <w:r w:rsidRPr="009B45C2">
        <w:tab/>
      </w:r>
      <w:r w:rsidRPr="009B45C2">
        <w:tab/>
      </w:r>
      <w:r w:rsidR="008914CC" w:rsidRPr="0006288D">
        <w:rPr>
          <w:b w:val="0"/>
          <w:bCs/>
        </w:rPr>
        <w:t xml:space="preserve">Cuadro </w:t>
      </w:r>
      <w:r w:rsidR="009B4A76" w:rsidRPr="0006288D">
        <w:rPr>
          <w:b w:val="0"/>
          <w:bCs/>
        </w:rPr>
        <w:t>2</w:t>
      </w:r>
      <w:r w:rsidRPr="0006288D">
        <w:rPr>
          <w:b w:val="0"/>
          <w:bCs/>
        </w:rPr>
        <w:br/>
      </w:r>
      <w:r w:rsidR="008914CC" w:rsidRPr="00333494">
        <w:t>Instituciones Educativas Navales a cargo de la Dirección de Bienestar de la Marina</w:t>
      </w:r>
      <w:r w:rsidR="0004599B">
        <w:t>:</w:t>
      </w:r>
      <w:r w:rsidR="008914CC" w:rsidRPr="00333494">
        <w:t xml:space="preserve"> </w:t>
      </w:r>
      <w:r w:rsidR="00A51796">
        <w:br/>
      </w:r>
      <w:r w:rsidR="0004599B" w:rsidRPr="00333494">
        <w:t>información de estudios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
        <w:gridCol w:w="2835"/>
        <w:gridCol w:w="1559"/>
        <w:gridCol w:w="1276"/>
        <w:gridCol w:w="1274"/>
      </w:tblGrid>
      <w:tr w:rsidR="00E36CDE" w:rsidRPr="006D7E00" w:rsidTr="006D7E00">
        <w:trPr>
          <w:cantSplit/>
          <w:tblHeader/>
        </w:trPr>
        <w:tc>
          <w:tcPr>
            <w:tcW w:w="426" w:type="dxa"/>
            <w:tcBorders>
              <w:top w:val="single" w:sz="4" w:space="0" w:color="auto"/>
              <w:bottom w:val="single" w:sz="12" w:space="0" w:color="auto"/>
            </w:tcBorders>
            <w:shd w:val="clear" w:color="auto" w:fill="auto"/>
            <w:vAlign w:val="bottom"/>
          </w:tcPr>
          <w:p w:rsidR="00E36CDE" w:rsidRPr="00A51796" w:rsidRDefault="00E36CDE" w:rsidP="006D7E00">
            <w:pPr>
              <w:pStyle w:val="SingleTxtG"/>
              <w:keepNext/>
              <w:spacing w:before="80" w:after="80" w:line="200" w:lineRule="exact"/>
              <w:ind w:left="0" w:right="0"/>
              <w:jc w:val="left"/>
              <w:rPr>
                <w:i/>
                <w:sz w:val="16"/>
              </w:rPr>
            </w:pPr>
            <w:r w:rsidRPr="00A51796">
              <w:rPr>
                <w:i/>
                <w:sz w:val="16"/>
              </w:rPr>
              <w:t>N°</w:t>
            </w:r>
          </w:p>
        </w:tc>
        <w:tc>
          <w:tcPr>
            <w:tcW w:w="2835" w:type="dxa"/>
            <w:tcBorders>
              <w:top w:val="single" w:sz="4" w:space="0" w:color="auto"/>
              <w:bottom w:val="single" w:sz="12" w:space="0" w:color="auto"/>
            </w:tcBorders>
            <w:shd w:val="clear" w:color="auto" w:fill="auto"/>
            <w:vAlign w:val="bottom"/>
          </w:tcPr>
          <w:p w:rsidR="00E36CDE" w:rsidRPr="001C26A2" w:rsidRDefault="00E36CDE" w:rsidP="006D7E00">
            <w:pPr>
              <w:pStyle w:val="SingleTxtG"/>
              <w:keepNext/>
              <w:spacing w:before="80" w:after="80" w:line="200" w:lineRule="exact"/>
              <w:ind w:left="0" w:right="0"/>
              <w:jc w:val="left"/>
              <w:rPr>
                <w:i/>
                <w:sz w:val="16"/>
              </w:rPr>
            </w:pPr>
            <w:proofErr w:type="spellStart"/>
            <w:r w:rsidRPr="001C26A2">
              <w:rPr>
                <w:i/>
                <w:sz w:val="16"/>
              </w:rPr>
              <w:t>Institucion</w:t>
            </w:r>
            <w:proofErr w:type="spellEnd"/>
            <w:r w:rsidRPr="001C26A2">
              <w:rPr>
                <w:i/>
                <w:sz w:val="16"/>
              </w:rPr>
              <w:t xml:space="preserve"> educativa naval</w:t>
            </w:r>
          </w:p>
        </w:tc>
        <w:tc>
          <w:tcPr>
            <w:tcW w:w="1559" w:type="dxa"/>
            <w:tcBorders>
              <w:top w:val="single" w:sz="4" w:space="0" w:color="auto"/>
              <w:bottom w:val="single" w:sz="12" w:space="0" w:color="auto"/>
            </w:tcBorders>
            <w:shd w:val="clear" w:color="auto" w:fill="auto"/>
            <w:vAlign w:val="bottom"/>
          </w:tcPr>
          <w:p w:rsidR="00E36CDE" w:rsidRPr="001C26A2" w:rsidRDefault="00E36CDE" w:rsidP="006D7E00">
            <w:pPr>
              <w:pStyle w:val="SingleTxtG"/>
              <w:keepNext/>
              <w:spacing w:before="80" w:after="80" w:line="200" w:lineRule="exact"/>
              <w:ind w:left="0" w:right="0"/>
              <w:jc w:val="left"/>
              <w:rPr>
                <w:i/>
                <w:sz w:val="16"/>
              </w:rPr>
            </w:pPr>
            <w:r w:rsidRPr="001C26A2">
              <w:rPr>
                <w:i/>
                <w:sz w:val="16"/>
              </w:rPr>
              <w:t>Tipo de educación</w:t>
            </w:r>
          </w:p>
        </w:tc>
        <w:tc>
          <w:tcPr>
            <w:tcW w:w="1276" w:type="dxa"/>
            <w:tcBorders>
              <w:top w:val="single" w:sz="4" w:space="0" w:color="auto"/>
              <w:bottom w:val="single" w:sz="12" w:space="0" w:color="auto"/>
            </w:tcBorders>
            <w:shd w:val="clear" w:color="auto" w:fill="auto"/>
            <w:vAlign w:val="bottom"/>
          </w:tcPr>
          <w:p w:rsidR="00E36CDE" w:rsidRPr="00A51796" w:rsidRDefault="00E36CDE" w:rsidP="006D7E00">
            <w:pPr>
              <w:pStyle w:val="SingleTxtG"/>
              <w:keepNext/>
              <w:spacing w:before="80" w:after="80" w:line="200" w:lineRule="exact"/>
              <w:ind w:left="0" w:right="0"/>
              <w:jc w:val="left"/>
              <w:rPr>
                <w:i/>
                <w:sz w:val="16"/>
              </w:rPr>
            </w:pPr>
            <w:r w:rsidRPr="0006288D">
              <w:rPr>
                <w:i/>
                <w:sz w:val="16"/>
              </w:rPr>
              <w:t>Tiempo de estudios</w:t>
            </w:r>
            <w:r w:rsidRPr="006D7E00">
              <w:rPr>
                <w:i/>
                <w:sz w:val="16"/>
              </w:rPr>
              <w:t> </w:t>
            </w:r>
            <w:r w:rsidRPr="00A51796">
              <w:rPr>
                <w:i/>
                <w:sz w:val="16"/>
              </w:rPr>
              <w:t>(años)</w:t>
            </w:r>
          </w:p>
        </w:tc>
        <w:tc>
          <w:tcPr>
            <w:tcW w:w="1274" w:type="dxa"/>
            <w:tcBorders>
              <w:top w:val="single" w:sz="4" w:space="0" w:color="auto"/>
              <w:bottom w:val="single" w:sz="12" w:space="0" w:color="auto"/>
            </w:tcBorders>
            <w:shd w:val="clear" w:color="auto" w:fill="auto"/>
            <w:vAlign w:val="bottom"/>
          </w:tcPr>
          <w:p w:rsidR="00E36CDE" w:rsidRPr="001C26A2" w:rsidRDefault="00E36CDE" w:rsidP="006D7E00">
            <w:pPr>
              <w:pStyle w:val="SingleTxtG"/>
              <w:keepNext/>
              <w:spacing w:before="80" w:after="80" w:line="200" w:lineRule="exact"/>
              <w:ind w:left="0" w:right="0"/>
              <w:jc w:val="left"/>
              <w:rPr>
                <w:i/>
                <w:sz w:val="16"/>
              </w:rPr>
            </w:pPr>
            <w:r w:rsidRPr="001C26A2">
              <w:rPr>
                <w:i/>
                <w:sz w:val="16"/>
              </w:rPr>
              <w:t>Cantidad personal académico</w:t>
            </w:r>
          </w:p>
        </w:tc>
      </w:tr>
      <w:tr w:rsidR="00E36CDE" w:rsidRPr="00E36CDE" w:rsidTr="006D7E00">
        <w:trPr>
          <w:cantSplit/>
        </w:trPr>
        <w:tc>
          <w:tcPr>
            <w:tcW w:w="426" w:type="dxa"/>
            <w:tcBorders>
              <w:top w:val="single" w:sz="12" w:space="0" w:color="auto"/>
            </w:tcBorders>
            <w:shd w:val="clear" w:color="auto" w:fill="auto"/>
          </w:tcPr>
          <w:p w:rsidR="00E36CDE" w:rsidRPr="00A51796" w:rsidRDefault="00E36CDE" w:rsidP="006D7E00">
            <w:pPr>
              <w:pStyle w:val="SingleTxtG"/>
              <w:keepNext/>
              <w:spacing w:before="40" w:line="220" w:lineRule="exact"/>
              <w:ind w:left="0" w:right="0"/>
              <w:jc w:val="left"/>
            </w:pPr>
            <w:r w:rsidRPr="00A51796">
              <w:t>1</w:t>
            </w:r>
          </w:p>
        </w:tc>
        <w:tc>
          <w:tcPr>
            <w:tcW w:w="2835" w:type="dxa"/>
            <w:tcBorders>
              <w:top w:val="single" w:sz="12" w:space="0" w:color="auto"/>
            </w:tcBorders>
            <w:shd w:val="clear" w:color="auto" w:fill="auto"/>
          </w:tcPr>
          <w:p w:rsidR="00E36CDE" w:rsidRPr="001C26A2" w:rsidRDefault="00E36CDE" w:rsidP="006D7E00">
            <w:pPr>
              <w:pStyle w:val="SingleTxtG"/>
              <w:keepNext/>
              <w:spacing w:before="40" w:line="220" w:lineRule="exact"/>
              <w:ind w:left="0" w:right="0"/>
              <w:jc w:val="left"/>
            </w:pPr>
            <w:r w:rsidRPr="001C26A2">
              <w:t>Almirante Guise</w:t>
            </w:r>
          </w:p>
        </w:tc>
        <w:tc>
          <w:tcPr>
            <w:tcW w:w="1559" w:type="dxa"/>
            <w:tcBorders>
              <w:top w:val="single" w:sz="12" w:space="0" w:color="auto"/>
            </w:tcBorders>
            <w:shd w:val="clear" w:color="auto" w:fill="auto"/>
          </w:tcPr>
          <w:p w:rsidR="00E36CDE" w:rsidRPr="001C26A2" w:rsidRDefault="00E36CDE" w:rsidP="006D7E00">
            <w:pPr>
              <w:pStyle w:val="SingleTxtG"/>
              <w:keepNext/>
              <w:spacing w:before="40" w:line="220" w:lineRule="exact"/>
              <w:ind w:left="0" w:right="0"/>
              <w:jc w:val="left"/>
            </w:pPr>
            <w:r w:rsidRPr="001C26A2">
              <w:t>Básica Regular</w:t>
            </w:r>
          </w:p>
        </w:tc>
        <w:tc>
          <w:tcPr>
            <w:tcW w:w="1276" w:type="dxa"/>
            <w:tcBorders>
              <w:top w:val="single" w:sz="12" w:space="0" w:color="auto"/>
            </w:tcBorders>
            <w:shd w:val="clear" w:color="auto" w:fill="auto"/>
          </w:tcPr>
          <w:p w:rsidR="00E36CDE" w:rsidRPr="0006288D" w:rsidRDefault="00E36CDE" w:rsidP="006D7E00">
            <w:pPr>
              <w:pStyle w:val="SingleTxtG"/>
              <w:keepNext/>
              <w:spacing w:before="40" w:line="220" w:lineRule="exact"/>
              <w:ind w:left="0" w:right="0"/>
              <w:jc w:val="left"/>
            </w:pPr>
            <w:r w:rsidRPr="0006288D">
              <w:t>13</w:t>
            </w:r>
          </w:p>
        </w:tc>
        <w:tc>
          <w:tcPr>
            <w:tcW w:w="1274" w:type="dxa"/>
            <w:tcBorders>
              <w:top w:val="single" w:sz="12" w:space="0" w:color="auto"/>
            </w:tcBorders>
            <w:shd w:val="clear" w:color="auto" w:fill="auto"/>
          </w:tcPr>
          <w:p w:rsidR="00E36CDE" w:rsidRPr="0006288D" w:rsidRDefault="00E36CDE" w:rsidP="006D7E00">
            <w:pPr>
              <w:pStyle w:val="SingleTxtG"/>
              <w:keepNext/>
              <w:spacing w:before="40" w:line="220" w:lineRule="exact"/>
              <w:ind w:left="0" w:right="0"/>
              <w:jc w:val="left"/>
            </w:pPr>
            <w:r w:rsidRPr="0006288D">
              <w:t>319</w:t>
            </w:r>
          </w:p>
        </w:tc>
      </w:tr>
      <w:tr w:rsidR="00E36CDE" w:rsidRPr="00E36CDE" w:rsidTr="006D7E00">
        <w:trPr>
          <w:cantSplit/>
        </w:trPr>
        <w:tc>
          <w:tcPr>
            <w:tcW w:w="426" w:type="dxa"/>
            <w:shd w:val="clear" w:color="auto" w:fill="auto"/>
          </w:tcPr>
          <w:p w:rsidR="00E36CDE" w:rsidRPr="00A51796" w:rsidRDefault="00E36CDE" w:rsidP="006D7E00">
            <w:pPr>
              <w:pStyle w:val="SingleTxtG"/>
              <w:spacing w:before="40" w:line="220" w:lineRule="exact"/>
              <w:ind w:left="0" w:right="0"/>
              <w:jc w:val="left"/>
            </w:pPr>
            <w:r w:rsidRPr="00A51796">
              <w:t>2</w:t>
            </w:r>
          </w:p>
        </w:tc>
        <w:tc>
          <w:tcPr>
            <w:tcW w:w="2835" w:type="dxa"/>
            <w:shd w:val="clear" w:color="auto" w:fill="auto"/>
          </w:tcPr>
          <w:p w:rsidR="00E36CDE" w:rsidRPr="001C26A2" w:rsidRDefault="00E36CDE" w:rsidP="006D7E00">
            <w:pPr>
              <w:pStyle w:val="SingleTxtG"/>
              <w:spacing w:before="40" w:line="220" w:lineRule="exact"/>
              <w:ind w:left="0" w:right="0"/>
              <w:jc w:val="left"/>
            </w:pPr>
            <w:r w:rsidRPr="001C26A2">
              <w:t>Contralmirante Montero</w:t>
            </w:r>
          </w:p>
        </w:tc>
        <w:tc>
          <w:tcPr>
            <w:tcW w:w="1559" w:type="dxa"/>
            <w:shd w:val="clear" w:color="auto" w:fill="auto"/>
          </w:tcPr>
          <w:p w:rsidR="00E36CDE" w:rsidRPr="0006288D" w:rsidRDefault="00E36CDE" w:rsidP="006D7E00">
            <w:pPr>
              <w:pStyle w:val="SingleTxtG"/>
              <w:spacing w:before="40" w:line="220" w:lineRule="exact"/>
              <w:ind w:left="0" w:right="0"/>
              <w:jc w:val="left"/>
            </w:pPr>
            <w:r w:rsidRPr="001C26A2">
              <w:t>Básica</w:t>
            </w:r>
            <w:r w:rsidRPr="0006288D">
              <w:t xml:space="preserve"> Regular</w:t>
            </w:r>
          </w:p>
        </w:tc>
        <w:tc>
          <w:tcPr>
            <w:tcW w:w="1276" w:type="dxa"/>
            <w:shd w:val="clear" w:color="auto" w:fill="auto"/>
          </w:tcPr>
          <w:p w:rsidR="00E36CDE" w:rsidRPr="0006288D" w:rsidRDefault="00E36CDE" w:rsidP="006D7E00">
            <w:pPr>
              <w:pStyle w:val="SingleTxtG"/>
              <w:spacing w:before="40" w:line="220" w:lineRule="exact"/>
              <w:ind w:left="0" w:right="0"/>
              <w:jc w:val="left"/>
            </w:pPr>
            <w:r w:rsidRPr="0006288D">
              <w:t>13</w:t>
            </w:r>
          </w:p>
        </w:tc>
        <w:tc>
          <w:tcPr>
            <w:tcW w:w="1274" w:type="dxa"/>
            <w:shd w:val="clear" w:color="auto" w:fill="auto"/>
          </w:tcPr>
          <w:p w:rsidR="00E36CDE" w:rsidRPr="0006288D" w:rsidRDefault="00E36CDE" w:rsidP="006D7E00">
            <w:pPr>
              <w:pStyle w:val="SingleTxtG"/>
              <w:spacing w:before="40" w:line="220" w:lineRule="exact"/>
              <w:ind w:left="0" w:right="0"/>
              <w:jc w:val="left"/>
            </w:pPr>
            <w:r w:rsidRPr="0006288D">
              <w:t>290</w:t>
            </w:r>
          </w:p>
        </w:tc>
      </w:tr>
      <w:tr w:rsidR="00E36CDE" w:rsidRPr="00E36CDE" w:rsidTr="006D7E00">
        <w:trPr>
          <w:cantSplit/>
        </w:trPr>
        <w:tc>
          <w:tcPr>
            <w:tcW w:w="426" w:type="dxa"/>
            <w:shd w:val="clear" w:color="auto" w:fill="auto"/>
          </w:tcPr>
          <w:p w:rsidR="00E36CDE" w:rsidRPr="00A51796" w:rsidRDefault="00E36CDE" w:rsidP="006D7E00">
            <w:pPr>
              <w:pStyle w:val="SingleTxtG"/>
              <w:spacing w:before="40" w:line="220" w:lineRule="exact"/>
              <w:ind w:left="0" w:right="0"/>
              <w:jc w:val="left"/>
            </w:pPr>
            <w:r w:rsidRPr="00A51796">
              <w:t>3</w:t>
            </w:r>
          </w:p>
        </w:tc>
        <w:tc>
          <w:tcPr>
            <w:tcW w:w="2835" w:type="dxa"/>
            <w:shd w:val="clear" w:color="auto" w:fill="auto"/>
          </w:tcPr>
          <w:p w:rsidR="00E36CDE" w:rsidRPr="001C26A2" w:rsidRDefault="00E36CDE" w:rsidP="006D7E00">
            <w:pPr>
              <w:pStyle w:val="SingleTxtG"/>
              <w:spacing w:before="40" w:line="220" w:lineRule="exact"/>
              <w:ind w:left="0" w:right="0"/>
              <w:jc w:val="left"/>
            </w:pPr>
            <w:r w:rsidRPr="001C26A2">
              <w:t xml:space="preserve">C. de N. Germán </w:t>
            </w:r>
            <w:proofErr w:type="spellStart"/>
            <w:r w:rsidRPr="001C26A2">
              <w:t>Astete</w:t>
            </w:r>
            <w:proofErr w:type="spellEnd"/>
          </w:p>
        </w:tc>
        <w:tc>
          <w:tcPr>
            <w:tcW w:w="1559" w:type="dxa"/>
            <w:shd w:val="clear" w:color="auto" w:fill="auto"/>
          </w:tcPr>
          <w:p w:rsidR="00E36CDE" w:rsidRPr="001C26A2" w:rsidRDefault="00E36CDE" w:rsidP="006D7E00">
            <w:pPr>
              <w:pStyle w:val="SingleTxtG"/>
              <w:spacing w:before="40" w:line="220" w:lineRule="exact"/>
              <w:ind w:left="0" w:right="0"/>
              <w:jc w:val="left"/>
            </w:pPr>
            <w:r w:rsidRPr="001C26A2">
              <w:t>Básica Regular</w:t>
            </w:r>
          </w:p>
        </w:tc>
        <w:tc>
          <w:tcPr>
            <w:tcW w:w="1276" w:type="dxa"/>
            <w:shd w:val="clear" w:color="auto" w:fill="auto"/>
          </w:tcPr>
          <w:p w:rsidR="00E36CDE" w:rsidRPr="0006288D" w:rsidRDefault="00E36CDE" w:rsidP="006D7E00">
            <w:pPr>
              <w:pStyle w:val="SingleTxtG"/>
              <w:spacing w:before="40" w:line="220" w:lineRule="exact"/>
              <w:ind w:left="0" w:right="0"/>
              <w:jc w:val="left"/>
            </w:pPr>
            <w:r w:rsidRPr="0006288D">
              <w:t>12</w:t>
            </w:r>
          </w:p>
        </w:tc>
        <w:tc>
          <w:tcPr>
            <w:tcW w:w="1274" w:type="dxa"/>
            <w:shd w:val="clear" w:color="auto" w:fill="auto"/>
          </w:tcPr>
          <w:p w:rsidR="00E36CDE" w:rsidRPr="0006288D" w:rsidRDefault="00E36CDE" w:rsidP="006D7E00">
            <w:pPr>
              <w:pStyle w:val="SingleTxtG"/>
              <w:spacing w:before="40" w:line="220" w:lineRule="exact"/>
              <w:ind w:left="0" w:right="0"/>
              <w:jc w:val="left"/>
            </w:pPr>
            <w:r w:rsidRPr="0006288D">
              <w:t>165</w:t>
            </w:r>
          </w:p>
        </w:tc>
      </w:tr>
      <w:tr w:rsidR="00E36CDE" w:rsidRPr="00E36CDE" w:rsidTr="006D7E00">
        <w:trPr>
          <w:cantSplit/>
        </w:trPr>
        <w:tc>
          <w:tcPr>
            <w:tcW w:w="426" w:type="dxa"/>
            <w:shd w:val="clear" w:color="auto" w:fill="auto"/>
          </w:tcPr>
          <w:p w:rsidR="00E36CDE" w:rsidRPr="00A51796" w:rsidRDefault="00E36CDE" w:rsidP="006D7E00">
            <w:pPr>
              <w:pStyle w:val="SingleTxtG"/>
              <w:spacing w:before="40" w:line="220" w:lineRule="exact"/>
              <w:ind w:left="0" w:right="0"/>
              <w:jc w:val="left"/>
            </w:pPr>
            <w:r w:rsidRPr="00A51796">
              <w:t>4</w:t>
            </w:r>
          </w:p>
        </w:tc>
        <w:tc>
          <w:tcPr>
            <w:tcW w:w="2835" w:type="dxa"/>
            <w:shd w:val="clear" w:color="auto" w:fill="auto"/>
          </w:tcPr>
          <w:p w:rsidR="00E36CDE" w:rsidRPr="001C26A2" w:rsidRDefault="00E36CDE" w:rsidP="006D7E00">
            <w:pPr>
              <w:pStyle w:val="SingleTxtG"/>
              <w:spacing w:before="40" w:line="220" w:lineRule="exact"/>
              <w:ind w:left="0" w:right="0"/>
              <w:jc w:val="left"/>
            </w:pPr>
            <w:r w:rsidRPr="001C26A2">
              <w:t xml:space="preserve">C. de N. Juan </w:t>
            </w:r>
            <w:proofErr w:type="spellStart"/>
            <w:r w:rsidRPr="001C26A2">
              <w:t>Fanning</w:t>
            </w:r>
            <w:proofErr w:type="spellEnd"/>
            <w:r w:rsidRPr="001C26A2">
              <w:t xml:space="preserve"> García</w:t>
            </w:r>
          </w:p>
        </w:tc>
        <w:tc>
          <w:tcPr>
            <w:tcW w:w="1559" w:type="dxa"/>
            <w:shd w:val="clear" w:color="auto" w:fill="auto"/>
          </w:tcPr>
          <w:p w:rsidR="00E36CDE" w:rsidRPr="001C26A2" w:rsidRDefault="00E36CDE" w:rsidP="006D7E00">
            <w:pPr>
              <w:pStyle w:val="SingleTxtG"/>
              <w:spacing w:before="40" w:line="220" w:lineRule="exact"/>
              <w:ind w:left="0" w:right="0"/>
              <w:jc w:val="left"/>
            </w:pPr>
            <w:r w:rsidRPr="001C26A2">
              <w:t>Básica Regular</w:t>
            </w:r>
          </w:p>
        </w:tc>
        <w:tc>
          <w:tcPr>
            <w:tcW w:w="1276" w:type="dxa"/>
            <w:shd w:val="clear" w:color="auto" w:fill="auto"/>
          </w:tcPr>
          <w:p w:rsidR="00E36CDE" w:rsidRPr="0006288D" w:rsidRDefault="00E36CDE" w:rsidP="006D7E00">
            <w:pPr>
              <w:pStyle w:val="SingleTxtG"/>
              <w:spacing w:before="40" w:line="220" w:lineRule="exact"/>
              <w:ind w:left="0" w:right="0"/>
              <w:jc w:val="left"/>
            </w:pPr>
            <w:r w:rsidRPr="0006288D">
              <w:t>13</w:t>
            </w:r>
          </w:p>
        </w:tc>
        <w:tc>
          <w:tcPr>
            <w:tcW w:w="1274" w:type="dxa"/>
            <w:shd w:val="clear" w:color="auto" w:fill="auto"/>
          </w:tcPr>
          <w:p w:rsidR="00E36CDE" w:rsidRPr="0006288D" w:rsidRDefault="00E36CDE" w:rsidP="006D7E00">
            <w:pPr>
              <w:pStyle w:val="SingleTxtG"/>
              <w:spacing w:before="40" w:line="220" w:lineRule="exact"/>
              <w:ind w:left="0" w:right="0"/>
              <w:jc w:val="left"/>
            </w:pPr>
            <w:r w:rsidRPr="0006288D">
              <w:t>130</w:t>
            </w:r>
          </w:p>
        </w:tc>
      </w:tr>
      <w:tr w:rsidR="00E36CDE" w:rsidRPr="00E36CDE" w:rsidTr="006D7E00">
        <w:trPr>
          <w:cantSplit/>
        </w:trPr>
        <w:tc>
          <w:tcPr>
            <w:tcW w:w="426" w:type="dxa"/>
            <w:shd w:val="clear" w:color="auto" w:fill="auto"/>
          </w:tcPr>
          <w:p w:rsidR="00E36CDE" w:rsidRPr="00A51796" w:rsidRDefault="00E36CDE" w:rsidP="006D7E00">
            <w:pPr>
              <w:pStyle w:val="SingleTxtG"/>
              <w:spacing w:before="40" w:line="220" w:lineRule="exact"/>
              <w:ind w:left="0" w:right="0"/>
              <w:jc w:val="left"/>
            </w:pPr>
            <w:r w:rsidRPr="00A51796">
              <w:t>5</w:t>
            </w:r>
          </w:p>
        </w:tc>
        <w:tc>
          <w:tcPr>
            <w:tcW w:w="2835" w:type="dxa"/>
            <w:shd w:val="clear" w:color="auto" w:fill="auto"/>
          </w:tcPr>
          <w:p w:rsidR="00E36CDE" w:rsidRPr="001C26A2" w:rsidRDefault="00E36CDE" w:rsidP="006D7E00">
            <w:pPr>
              <w:pStyle w:val="SingleTxtG"/>
              <w:spacing w:before="40" w:line="220" w:lineRule="exact"/>
              <w:ind w:left="0" w:right="0"/>
              <w:jc w:val="left"/>
            </w:pPr>
            <w:r w:rsidRPr="001C26A2">
              <w:t>C. de N. Francisco Carrasco</w:t>
            </w:r>
          </w:p>
        </w:tc>
        <w:tc>
          <w:tcPr>
            <w:tcW w:w="1559" w:type="dxa"/>
            <w:shd w:val="clear" w:color="auto" w:fill="auto"/>
          </w:tcPr>
          <w:p w:rsidR="00E36CDE" w:rsidRPr="001C26A2" w:rsidRDefault="00E36CDE" w:rsidP="006D7E00">
            <w:pPr>
              <w:pStyle w:val="SingleTxtG"/>
              <w:spacing w:before="40" w:line="220" w:lineRule="exact"/>
              <w:ind w:left="0" w:right="0"/>
              <w:jc w:val="left"/>
            </w:pPr>
            <w:r w:rsidRPr="001C26A2">
              <w:t>Básica Regular</w:t>
            </w:r>
          </w:p>
        </w:tc>
        <w:tc>
          <w:tcPr>
            <w:tcW w:w="1276" w:type="dxa"/>
            <w:shd w:val="clear" w:color="auto" w:fill="auto"/>
          </w:tcPr>
          <w:p w:rsidR="00E36CDE" w:rsidRPr="0006288D" w:rsidRDefault="00E36CDE" w:rsidP="006D7E00">
            <w:pPr>
              <w:pStyle w:val="SingleTxtG"/>
              <w:spacing w:before="40" w:line="220" w:lineRule="exact"/>
              <w:ind w:left="0" w:right="0"/>
              <w:jc w:val="left"/>
            </w:pPr>
            <w:r w:rsidRPr="0006288D">
              <w:t>13</w:t>
            </w:r>
          </w:p>
        </w:tc>
        <w:tc>
          <w:tcPr>
            <w:tcW w:w="1274" w:type="dxa"/>
            <w:shd w:val="clear" w:color="auto" w:fill="auto"/>
          </w:tcPr>
          <w:p w:rsidR="00E36CDE" w:rsidRPr="0006288D" w:rsidRDefault="00E36CDE" w:rsidP="006D7E00">
            <w:pPr>
              <w:pStyle w:val="SingleTxtG"/>
              <w:spacing w:before="40" w:line="220" w:lineRule="exact"/>
              <w:ind w:left="0" w:right="0"/>
              <w:jc w:val="left"/>
            </w:pPr>
            <w:r w:rsidRPr="0006288D">
              <w:t>61</w:t>
            </w:r>
          </w:p>
        </w:tc>
      </w:tr>
      <w:tr w:rsidR="00E36CDE" w:rsidRPr="00E36CDE" w:rsidTr="006D7E00">
        <w:trPr>
          <w:cantSplit/>
        </w:trPr>
        <w:tc>
          <w:tcPr>
            <w:tcW w:w="426" w:type="dxa"/>
            <w:shd w:val="clear" w:color="auto" w:fill="auto"/>
          </w:tcPr>
          <w:p w:rsidR="00E36CDE" w:rsidRPr="00A51796" w:rsidRDefault="00E36CDE" w:rsidP="006D7E00">
            <w:pPr>
              <w:pStyle w:val="SingleTxtG"/>
              <w:spacing w:before="40" w:line="220" w:lineRule="exact"/>
              <w:ind w:left="0" w:right="0"/>
              <w:jc w:val="left"/>
            </w:pPr>
            <w:r w:rsidRPr="00A51796">
              <w:t>6</w:t>
            </w:r>
          </w:p>
        </w:tc>
        <w:tc>
          <w:tcPr>
            <w:tcW w:w="2835" w:type="dxa"/>
            <w:shd w:val="clear" w:color="auto" w:fill="auto"/>
          </w:tcPr>
          <w:p w:rsidR="00E36CDE" w:rsidRPr="001C26A2" w:rsidRDefault="00E36CDE" w:rsidP="006D7E00">
            <w:pPr>
              <w:pStyle w:val="SingleTxtG"/>
              <w:spacing w:before="40" w:line="220" w:lineRule="exact"/>
              <w:ind w:left="0" w:right="0"/>
              <w:jc w:val="left"/>
            </w:pPr>
            <w:r w:rsidRPr="001C26A2">
              <w:t>C. de N. Juan Noel Lastra</w:t>
            </w:r>
          </w:p>
        </w:tc>
        <w:tc>
          <w:tcPr>
            <w:tcW w:w="1559" w:type="dxa"/>
            <w:shd w:val="clear" w:color="auto" w:fill="auto"/>
          </w:tcPr>
          <w:p w:rsidR="00E36CDE" w:rsidRPr="001C26A2" w:rsidRDefault="00E36CDE" w:rsidP="006D7E00">
            <w:pPr>
              <w:pStyle w:val="SingleTxtG"/>
              <w:spacing w:before="40" w:line="220" w:lineRule="exact"/>
              <w:ind w:left="0" w:right="0"/>
              <w:jc w:val="left"/>
            </w:pPr>
            <w:r w:rsidRPr="001C26A2">
              <w:t>Básica Regular</w:t>
            </w:r>
          </w:p>
        </w:tc>
        <w:tc>
          <w:tcPr>
            <w:tcW w:w="1276" w:type="dxa"/>
            <w:shd w:val="clear" w:color="auto" w:fill="auto"/>
          </w:tcPr>
          <w:p w:rsidR="00E36CDE" w:rsidRPr="0006288D" w:rsidRDefault="00E36CDE" w:rsidP="006D7E00">
            <w:pPr>
              <w:pStyle w:val="SingleTxtG"/>
              <w:spacing w:before="40" w:line="220" w:lineRule="exact"/>
              <w:ind w:left="0" w:right="0"/>
              <w:jc w:val="left"/>
            </w:pPr>
            <w:r w:rsidRPr="0006288D">
              <w:t>13</w:t>
            </w:r>
          </w:p>
        </w:tc>
        <w:tc>
          <w:tcPr>
            <w:tcW w:w="1274" w:type="dxa"/>
            <w:shd w:val="clear" w:color="auto" w:fill="auto"/>
          </w:tcPr>
          <w:p w:rsidR="00E36CDE" w:rsidRPr="0006288D" w:rsidRDefault="00E36CDE" w:rsidP="006D7E00">
            <w:pPr>
              <w:pStyle w:val="SingleTxtG"/>
              <w:spacing w:before="40" w:line="220" w:lineRule="exact"/>
              <w:ind w:left="0" w:right="0"/>
              <w:jc w:val="left"/>
            </w:pPr>
            <w:r w:rsidRPr="0006288D">
              <w:t>40</w:t>
            </w:r>
          </w:p>
        </w:tc>
      </w:tr>
      <w:tr w:rsidR="00E36CDE" w:rsidRPr="00E36CDE" w:rsidTr="006D7E00">
        <w:trPr>
          <w:cantSplit/>
        </w:trPr>
        <w:tc>
          <w:tcPr>
            <w:tcW w:w="426" w:type="dxa"/>
            <w:shd w:val="clear" w:color="auto" w:fill="auto"/>
          </w:tcPr>
          <w:p w:rsidR="00E36CDE" w:rsidRPr="00A51796" w:rsidRDefault="00E36CDE" w:rsidP="006D7E00">
            <w:pPr>
              <w:pStyle w:val="SingleTxtG"/>
              <w:spacing w:before="40" w:line="220" w:lineRule="exact"/>
              <w:ind w:left="0" w:right="0"/>
              <w:jc w:val="left"/>
            </w:pPr>
            <w:r w:rsidRPr="00A51796">
              <w:t>7</w:t>
            </w:r>
          </w:p>
        </w:tc>
        <w:tc>
          <w:tcPr>
            <w:tcW w:w="2835" w:type="dxa"/>
            <w:shd w:val="clear" w:color="auto" w:fill="auto"/>
          </w:tcPr>
          <w:p w:rsidR="00E36CDE" w:rsidRPr="001C26A2" w:rsidRDefault="00E36CDE" w:rsidP="006D7E00">
            <w:pPr>
              <w:pStyle w:val="SingleTxtG"/>
              <w:spacing w:before="40" w:line="220" w:lineRule="exact"/>
              <w:ind w:left="0" w:right="0"/>
              <w:jc w:val="left"/>
            </w:pPr>
            <w:r w:rsidRPr="001C26A2">
              <w:t xml:space="preserve">C. de C. Manuel Clavero </w:t>
            </w:r>
          </w:p>
        </w:tc>
        <w:tc>
          <w:tcPr>
            <w:tcW w:w="1559" w:type="dxa"/>
            <w:shd w:val="clear" w:color="auto" w:fill="auto"/>
          </w:tcPr>
          <w:p w:rsidR="00E36CDE" w:rsidRPr="0006288D" w:rsidRDefault="00E36CDE" w:rsidP="006D7E00">
            <w:pPr>
              <w:pStyle w:val="SingleTxtG"/>
              <w:spacing w:before="40" w:line="220" w:lineRule="exact"/>
              <w:ind w:left="0" w:right="0"/>
              <w:jc w:val="left"/>
            </w:pPr>
            <w:r w:rsidRPr="001C26A2">
              <w:t>Básica R</w:t>
            </w:r>
            <w:r w:rsidRPr="0006288D">
              <w:t>egular</w:t>
            </w:r>
          </w:p>
        </w:tc>
        <w:tc>
          <w:tcPr>
            <w:tcW w:w="1276" w:type="dxa"/>
            <w:shd w:val="clear" w:color="auto" w:fill="auto"/>
          </w:tcPr>
          <w:p w:rsidR="00E36CDE" w:rsidRPr="0006288D" w:rsidRDefault="00E36CDE" w:rsidP="006D7E00">
            <w:pPr>
              <w:pStyle w:val="SingleTxtG"/>
              <w:spacing w:before="40" w:line="220" w:lineRule="exact"/>
              <w:ind w:left="0" w:right="0"/>
              <w:jc w:val="left"/>
            </w:pPr>
            <w:r w:rsidRPr="0006288D">
              <w:t>14</w:t>
            </w:r>
          </w:p>
        </w:tc>
        <w:tc>
          <w:tcPr>
            <w:tcW w:w="1274" w:type="dxa"/>
            <w:shd w:val="clear" w:color="auto" w:fill="auto"/>
          </w:tcPr>
          <w:p w:rsidR="00E36CDE" w:rsidRPr="0006288D" w:rsidRDefault="00E36CDE" w:rsidP="006D7E00">
            <w:pPr>
              <w:pStyle w:val="SingleTxtG"/>
              <w:spacing w:before="40" w:line="220" w:lineRule="exact"/>
              <w:ind w:left="0" w:right="0"/>
              <w:jc w:val="left"/>
            </w:pPr>
            <w:r w:rsidRPr="0006288D">
              <w:t>244</w:t>
            </w:r>
          </w:p>
        </w:tc>
      </w:tr>
      <w:tr w:rsidR="00E36CDE" w:rsidRPr="00E36CDE" w:rsidTr="006D7E00">
        <w:trPr>
          <w:cantSplit/>
        </w:trPr>
        <w:tc>
          <w:tcPr>
            <w:tcW w:w="426" w:type="dxa"/>
            <w:shd w:val="clear" w:color="auto" w:fill="auto"/>
          </w:tcPr>
          <w:p w:rsidR="00E36CDE" w:rsidRPr="00A51796" w:rsidRDefault="00E36CDE" w:rsidP="006D7E00">
            <w:pPr>
              <w:pStyle w:val="SingleTxtG"/>
              <w:spacing w:before="40" w:line="220" w:lineRule="exact"/>
              <w:ind w:left="0" w:right="0"/>
              <w:jc w:val="left"/>
            </w:pPr>
            <w:r w:rsidRPr="00A51796">
              <w:t>8</w:t>
            </w:r>
          </w:p>
        </w:tc>
        <w:tc>
          <w:tcPr>
            <w:tcW w:w="2835" w:type="dxa"/>
            <w:shd w:val="clear" w:color="auto" w:fill="auto"/>
          </w:tcPr>
          <w:p w:rsidR="00E36CDE" w:rsidRPr="001C26A2" w:rsidRDefault="00E36CDE" w:rsidP="006D7E00">
            <w:pPr>
              <w:pStyle w:val="SingleTxtG"/>
              <w:spacing w:before="40" w:line="220" w:lineRule="exact"/>
              <w:ind w:left="0" w:right="0"/>
              <w:jc w:val="left"/>
            </w:pPr>
            <w:r w:rsidRPr="001C26A2">
              <w:t xml:space="preserve">Santa Teresa de </w:t>
            </w:r>
            <w:proofErr w:type="spellStart"/>
            <w:r w:rsidRPr="001C26A2">
              <w:t>Couderc</w:t>
            </w:r>
            <w:proofErr w:type="spellEnd"/>
          </w:p>
        </w:tc>
        <w:tc>
          <w:tcPr>
            <w:tcW w:w="1559" w:type="dxa"/>
            <w:shd w:val="clear" w:color="auto" w:fill="auto"/>
          </w:tcPr>
          <w:p w:rsidR="00E36CDE" w:rsidRPr="001C26A2" w:rsidRDefault="00E36CDE" w:rsidP="006D7E00">
            <w:pPr>
              <w:pStyle w:val="SingleTxtG"/>
              <w:spacing w:before="40" w:line="220" w:lineRule="exact"/>
              <w:ind w:left="0" w:right="0"/>
              <w:jc w:val="left"/>
            </w:pPr>
            <w:r w:rsidRPr="001C26A2">
              <w:t>Básica Especial</w:t>
            </w:r>
          </w:p>
        </w:tc>
        <w:tc>
          <w:tcPr>
            <w:tcW w:w="1276" w:type="dxa"/>
            <w:shd w:val="clear" w:color="auto" w:fill="auto"/>
          </w:tcPr>
          <w:p w:rsidR="00E36CDE" w:rsidRPr="0006288D" w:rsidRDefault="00E36CDE" w:rsidP="006D7E00">
            <w:pPr>
              <w:pStyle w:val="SingleTxtG"/>
              <w:spacing w:before="40" w:line="220" w:lineRule="exact"/>
              <w:ind w:left="0" w:right="0"/>
              <w:jc w:val="left"/>
            </w:pPr>
            <w:r w:rsidRPr="0006288D">
              <w:t>11</w:t>
            </w:r>
          </w:p>
        </w:tc>
        <w:tc>
          <w:tcPr>
            <w:tcW w:w="1274" w:type="dxa"/>
            <w:shd w:val="clear" w:color="auto" w:fill="auto"/>
          </w:tcPr>
          <w:p w:rsidR="00E36CDE" w:rsidRPr="0006288D" w:rsidRDefault="00E36CDE" w:rsidP="006D7E00">
            <w:pPr>
              <w:pStyle w:val="SingleTxtG"/>
              <w:spacing w:before="40" w:line="220" w:lineRule="exact"/>
              <w:ind w:left="0" w:right="0"/>
              <w:jc w:val="left"/>
            </w:pPr>
            <w:r w:rsidRPr="0006288D">
              <w:t>149</w:t>
            </w:r>
          </w:p>
        </w:tc>
      </w:tr>
      <w:tr w:rsidR="00E36CDE" w:rsidRPr="00E36CDE" w:rsidTr="006D7E00">
        <w:trPr>
          <w:cantSplit/>
        </w:trPr>
        <w:tc>
          <w:tcPr>
            <w:tcW w:w="426" w:type="dxa"/>
            <w:shd w:val="clear" w:color="auto" w:fill="auto"/>
          </w:tcPr>
          <w:p w:rsidR="00E36CDE" w:rsidRPr="00A51796" w:rsidRDefault="00E36CDE" w:rsidP="006D7E00">
            <w:pPr>
              <w:pStyle w:val="SingleTxtG"/>
              <w:keepNext/>
              <w:spacing w:before="40" w:line="220" w:lineRule="exact"/>
              <w:ind w:left="0" w:right="0"/>
              <w:jc w:val="left"/>
            </w:pPr>
            <w:r w:rsidRPr="00A51796">
              <w:t>9</w:t>
            </w:r>
          </w:p>
        </w:tc>
        <w:tc>
          <w:tcPr>
            <w:tcW w:w="2835" w:type="dxa"/>
            <w:shd w:val="clear" w:color="auto" w:fill="auto"/>
          </w:tcPr>
          <w:p w:rsidR="00E36CDE" w:rsidRPr="001C26A2" w:rsidRDefault="00E36CDE" w:rsidP="006D7E00">
            <w:pPr>
              <w:pStyle w:val="SingleTxtG"/>
              <w:keepNext/>
              <w:spacing w:before="40" w:line="220" w:lineRule="exact"/>
              <w:ind w:left="0" w:right="0"/>
              <w:jc w:val="left"/>
            </w:pPr>
            <w:r w:rsidRPr="001C26A2">
              <w:t>Niño Jesús de Praga</w:t>
            </w:r>
          </w:p>
        </w:tc>
        <w:tc>
          <w:tcPr>
            <w:tcW w:w="1559" w:type="dxa"/>
            <w:shd w:val="clear" w:color="auto" w:fill="auto"/>
          </w:tcPr>
          <w:p w:rsidR="00E36CDE" w:rsidRPr="001C26A2" w:rsidRDefault="00E36CDE" w:rsidP="006D7E00">
            <w:pPr>
              <w:pStyle w:val="SingleTxtG"/>
              <w:keepNext/>
              <w:spacing w:before="40" w:line="220" w:lineRule="exact"/>
              <w:ind w:left="0" w:right="0"/>
              <w:jc w:val="left"/>
            </w:pPr>
            <w:r w:rsidRPr="001C26A2">
              <w:t>Cuna – Jardín</w:t>
            </w:r>
          </w:p>
        </w:tc>
        <w:tc>
          <w:tcPr>
            <w:tcW w:w="1276" w:type="dxa"/>
            <w:shd w:val="clear" w:color="auto" w:fill="auto"/>
          </w:tcPr>
          <w:p w:rsidR="00E36CDE" w:rsidRPr="0006288D" w:rsidRDefault="00E36CDE" w:rsidP="006D7E00">
            <w:pPr>
              <w:pStyle w:val="SingleTxtG"/>
              <w:keepNext/>
              <w:spacing w:before="40" w:line="220" w:lineRule="exact"/>
              <w:ind w:left="0" w:right="0"/>
              <w:jc w:val="left"/>
            </w:pPr>
            <w:r w:rsidRPr="0006288D">
              <w:t>03</w:t>
            </w:r>
          </w:p>
        </w:tc>
        <w:tc>
          <w:tcPr>
            <w:tcW w:w="1274" w:type="dxa"/>
            <w:shd w:val="clear" w:color="auto" w:fill="auto"/>
          </w:tcPr>
          <w:p w:rsidR="00E36CDE" w:rsidRPr="0006288D" w:rsidRDefault="00E36CDE" w:rsidP="006D7E00">
            <w:pPr>
              <w:pStyle w:val="SingleTxtG"/>
              <w:keepNext/>
              <w:spacing w:before="40" w:line="220" w:lineRule="exact"/>
              <w:ind w:left="0" w:right="0"/>
              <w:jc w:val="left"/>
            </w:pPr>
            <w:r w:rsidRPr="0006288D">
              <w:t>117</w:t>
            </w:r>
          </w:p>
        </w:tc>
      </w:tr>
      <w:tr w:rsidR="00E36CDE" w:rsidRPr="00E36CDE" w:rsidTr="006D7E00">
        <w:trPr>
          <w:cantSplit/>
        </w:trPr>
        <w:tc>
          <w:tcPr>
            <w:tcW w:w="426" w:type="dxa"/>
            <w:shd w:val="clear" w:color="auto" w:fill="auto"/>
          </w:tcPr>
          <w:p w:rsidR="00E36CDE" w:rsidRPr="00A51796" w:rsidRDefault="00E36CDE" w:rsidP="006D7E00">
            <w:pPr>
              <w:pStyle w:val="SingleTxtG"/>
              <w:keepNext/>
              <w:spacing w:before="40" w:line="220" w:lineRule="exact"/>
              <w:ind w:left="0" w:right="0"/>
              <w:jc w:val="left"/>
            </w:pPr>
            <w:r w:rsidRPr="00A51796">
              <w:t>10</w:t>
            </w:r>
          </w:p>
        </w:tc>
        <w:tc>
          <w:tcPr>
            <w:tcW w:w="2835" w:type="dxa"/>
            <w:shd w:val="clear" w:color="auto" w:fill="auto"/>
          </w:tcPr>
          <w:p w:rsidR="00E36CDE" w:rsidRPr="001C26A2" w:rsidRDefault="00E36CDE" w:rsidP="006D7E00">
            <w:pPr>
              <w:pStyle w:val="SingleTxtG"/>
              <w:keepNext/>
              <w:spacing w:before="40" w:line="220" w:lineRule="exact"/>
              <w:ind w:left="0" w:right="0"/>
              <w:jc w:val="left"/>
            </w:pPr>
            <w:r w:rsidRPr="001C26A2">
              <w:t>Stella Maris</w:t>
            </w:r>
          </w:p>
        </w:tc>
        <w:tc>
          <w:tcPr>
            <w:tcW w:w="1559" w:type="dxa"/>
            <w:shd w:val="clear" w:color="auto" w:fill="auto"/>
          </w:tcPr>
          <w:p w:rsidR="00E36CDE" w:rsidRPr="001C26A2" w:rsidRDefault="00E36CDE" w:rsidP="006D7E00">
            <w:pPr>
              <w:pStyle w:val="SingleTxtG"/>
              <w:keepNext/>
              <w:spacing w:before="40" w:line="220" w:lineRule="exact"/>
              <w:ind w:left="0" w:right="0"/>
              <w:jc w:val="left"/>
            </w:pPr>
            <w:r w:rsidRPr="001C26A2">
              <w:t>Cuna – Jardín</w:t>
            </w:r>
          </w:p>
        </w:tc>
        <w:tc>
          <w:tcPr>
            <w:tcW w:w="1276" w:type="dxa"/>
            <w:shd w:val="clear" w:color="auto" w:fill="auto"/>
          </w:tcPr>
          <w:p w:rsidR="00E36CDE" w:rsidRPr="0006288D" w:rsidRDefault="00E36CDE" w:rsidP="006D7E00">
            <w:pPr>
              <w:pStyle w:val="SingleTxtG"/>
              <w:keepNext/>
              <w:spacing w:before="40" w:line="220" w:lineRule="exact"/>
              <w:ind w:left="0" w:right="0"/>
              <w:jc w:val="left"/>
            </w:pPr>
            <w:r w:rsidRPr="0006288D">
              <w:t>04</w:t>
            </w:r>
          </w:p>
        </w:tc>
        <w:tc>
          <w:tcPr>
            <w:tcW w:w="1274" w:type="dxa"/>
            <w:shd w:val="clear" w:color="auto" w:fill="auto"/>
          </w:tcPr>
          <w:p w:rsidR="00E36CDE" w:rsidRPr="0006288D" w:rsidRDefault="00E36CDE" w:rsidP="006D7E00">
            <w:pPr>
              <w:pStyle w:val="SingleTxtG"/>
              <w:keepNext/>
              <w:spacing w:before="40" w:line="220" w:lineRule="exact"/>
              <w:ind w:left="0" w:right="0"/>
              <w:jc w:val="left"/>
            </w:pPr>
            <w:r w:rsidRPr="0006288D">
              <w:t>97</w:t>
            </w:r>
          </w:p>
        </w:tc>
      </w:tr>
    </w:tbl>
    <w:p w:rsidR="0099744A" w:rsidRPr="0006288D" w:rsidRDefault="008914CC" w:rsidP="0006288D">
      <w:pPr>
        <w:pStyle w:val="SingleTxtG"/>
        <w:spacing w:before="120"/>
        <w:ind w:firstLine="170"/>
        <w:jc w:val="left"/>
        <w:rPr>
          <w:sz w:val="18"/>
          <w:szCs w:val="18"/>
        </w:rPr>
      </w:pPr>
      <w:r w:rsidRPr="0006288D">
        <w:rPr>
          <w:i/>
          <w:iCs/>
          <w:sz w:val="18"/>
          <w:szCs w:val="18"/>
        </w:rPr>
        <w:t>Fuente</w:t>
      </w:r>
      <w:r w:rsidRPr="00324007">
        <w:rPr>
          <w:sz w:val="18"/>
          <w:szCs w:val="18"/>
        </w:rPr>
        <w:t xml:space="preserve">: </w:t>
      </w:r>
      <w:r w:rsidRPr="0006288D">
        <w:rPr>
          <w:sz w:val="18"/>
          <w:szCs w:val="18"/>
        </w:rPr>
        <w:t xml:space="preserve">MIMP. Oficio </w:t>
      </w:r>
      <w:r w:rsidR="00097340">
        <w:rPr>
          <w:sz w:val="18"/>
          <w:szCs w:val="18"/>
        </w:rPr>
        <w:t>N° </w:t>
      </w:r>
      <w:r w:rsidRPr="0006288D">
        <w:rPr>
          <w:sz w:val="18"/>
          <w:szCs w:val="18"/>
        </w:rPr>
        <w:t>567-2013-MIMP-DVMPV. Fecha: 07.11.2013. Adjunta: MINDEF. Marina de Guerra del Perú.</w:t>
      </w:r>
      <w:r w:rsidR="00E977AA" w:rsidRPr="0006288D">
        <w:rPr>
          <w:sz w:val="18"/>
          <w:szCs w:val="18"/>
        </w:rPr>
        <w:t xml:space="preserve"> </w:t>
      </w:r>
      <w:r w:rsidRPr="0006288D">
        <w:rPr>
          <w:sz w:val="18"/>
          <w:szCs w:val="18"/>
        </w:rPr>
        <w:t>Oficio G. 500-3559. Fecha: 12.09.2013.</w:t>
      </w:r>
    </w:p>
    <w:p w:rsidR="008914CC" w:rsidRPr="008914CC" w:rsidRDefault="00DC23C8" w:rsidP="0006288D">
      <w:pPr>
        <w:pStyle w:val="H23G"/>
      </w:pPr>
      <w:r>
        <w:tab/>
      </w:r>
      <w:r>
        <w:tab/>
      </w:r>
      <w:r w:rsidR="008914CC" w:rsidRPr="0006288D">
        <w:rPr>
          <w:b w:val="0"/>
        </w:rPr>
        <w:t xml:space="preserve">Cuadro </w:t>
      </w:r>
      <w:r w:rsidR="009B4A76" w:rsidRPr="0006288D">
        <w:rPr>
          <w:b w:val="0"/>
        </w:rPr>
        <w:t>3</w:t>
      </w:r>
      <w:r w:rsidRPr="0006288D">
        <w:rPr>
          <w:b w:val="0"/>
        </w:rPr>
        <w:br/>
      </w:r>
      <w:r w:rsidR="008914CC" w:rsidRPr="008914CC">
        <w:t>Instituciones Educativas Navales a cargo de la Dirección de Bienestar de la Marina</w:t>
      </w:r>
      <w:r w:rsidR="0004599B">
        <w:t>:</w:t>
      </w:r>
      <w:r w:rsidR="00E977AA">
        <w:t xml:space="preserve"> </w:t>
      </w:r>
      <w:r w:rsidR="00A51796">
        <w:br/>
      </w:r>
      <w:r w:rsidR="0004599B" w:rsidRPr="008914CC">
        <w:t>información por regiones y sexo</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2"/>
        <w:gridCol w:w="2181"/>
        <w:gridCol w:w="567"/>
        <w:gridCol w:w="567"/>
        <w:gridCol w:w="709"/>
        <w:gridCol w:w="1417"/>
        <w:gridCol w:w="851"/>
        <w:gridCol w:w="707"/>
      </w:tblGrid>
      <w:tr w:rsidR="00322FD4" w:rsidRPr="00322FD4" w:rsidTr="00322FD4">
        <w:trPr>
          <w:cantSplit/>
          <w:tblHeader/>
        </w:trPr>
        <w:tc>
          <w:tcPr>
            <w:tcW w:w="372" w:type="dxa"/>
            <w:vMerge w:val="restart"/>
            <w:tcBorders>
              <w:top w:val="single" w:sz="4" w:space="0" w:color="auto"/>
              <w:bottom w:val="single" w:sz="12" w:space="0" w:color="auto"/>
            </w:tcBorders>
            <w:shd w:val="clear" w:color="auto" w:fill="auto"/>
            <w:vAlign w:val="bottom"/>
            <w:hideMark/>
          </w:tcPr>
          <w:p w:rsidR="008914CC" w:rsidRPr="00322FD4" w:rsidRDefault="008914CC" w:rsidP="00322FD4">
            <w:pPr>
              <w:pStyle w:val="SingleTxtG"/>
              <w:keepNext/>
              <w:spacing w:before="80" w:after="80" w:line="200" w:lineRule="exact"/>
              <w:ind w:left="0" w:right="0"/>
              <w:jc w:val="left"/>
              <w:rPr>
                <w:i/>
                <w:sz w:val="16"/>
              </w:rPr>
            </w:pPr>
            <w:r w:rsidRPr="00322FD4">
              <w:rPr>
                <w:i/>
                <w:sz w:val="16"/>
              </w:rPr>
              <w:t>N</w:t>
            </w:r>
            <w:r w:rsidR="00641BC3" w:rsidRPr="00322FD4">
              <w:rPr>
                <w:i/>
                <w:sz w:val="16"/>
              </w:rPr>
              <w:t>°</w:t>
            </w:r>
          </w:p>
        </w:tc>
        <w:tc>
          <w:tcPr>
            <w:tcW w:w="2181" w:type="dxa"/>
            <w:vMerge w:val="restart"/>
            <w:tcBorders>
              <w:top w:val="single" w:sz="4" w:space="0" w:color="auto"/>
              <w:bottom w:val="single" w:sz="12" w:space="0" w:color="auto"/>
            </w:tcBorders>
            <w:shd w:val="clear" w:color="auto" w:fill="auto"/>
            <w:vAlign w:val="bottom"/>
            <w:hideMark/>
          </w:tcPr>
          <w:p w:rsidR="008914CC" w:rsidRPr="00322FD4" w:rsidRDefault="008914CC" w:rsidP="00322FD4">
            <w:pPr>
              <w:pStyle w:val="SingleTxtG"/>
              <w:keepNext/>
              <w:spacing w:before="80" w:after="80" w:line="200" w:lineRule="exact"/>
              <w:ind w:left="0" w:right="0"/>
              <w:jc w:val="left"/>
              <w:rPr>
                <w:i/>
                <w:sz w:val="16"/>
              </w:rPr>
            </w:pPr>
            <w:r w:rsidRPr="00322FD4">
              <w:rPr>
                <w:i/>
                <w:sz w:val="16"/>
              </w:rPr>
              <w:t>Institución Educativa Naval</w:t>
            </w:r>
          </w:p>
        </w:tc>
        <w:tc>
          <w:tcPr>
            <w:tcW w:w="1843" w:type="dxa"/>
            <w:gridSpan w:val="3"/>
            <w:tcBorders>
              <w:top w:val="single" w:sz="4" w:space="0" w:color="auto"/>
              <w:bottom w:val="single" w:sz="4" w:space="0" w:color="auto"/>
            </w:tcBorders>
            <w:shd w:val="clear" w:color="auto" w:fill="auto"/>
            <w:vAlign w:val="bottom"/>
            <w:hideMark/>
          </w:tcPr>
          <w:p w:rsidR="008914CC" w:rsidRPr="00322FD4" w:rsidRDefault="008914CC" w:rsidP="00322FD4">
            <w:pPr>
              <w:pStyle w:val="SingleTxtG"/>
              <w:keepNext/>
              <w:spacing w:before="80" w:after="80" w:line="200" w:lineRule="exact"/>
              <w:ind w:left="0" w:right="0"/>
              <w:jc w:val="center"/>
              <w:rPr>
                <w:i/>
                <w:sz w:val="16"/>
              </w:rPr>
            </w:pPr>
            <w:r w:rsidRPr="00322FD4">
              <w:rPr>
                <w:i/>
                <w:sz w:val="16"/>
              </w:rPr>
              <w:t>Número de Alumnos</w:t>
            </w:r>
          </w:p>
        </w:tc>
        <w:tc>
          <w:tcPr>
            <w:tcW w:w="1417" w:type="dxa"/>
            <w:vMerge w:val="restart"/>
            <w:tcBorders>
              <w:top w:val="single" w:sz="4" w:space="0" w:color="auto"/>
              <w:bottom w:val="single" w:sz="12" w:space="0" w:color="auto"/>
            </w:tcBorders>
            <w:shd w:val="clear" w:color="auto" w:fill="auto"/>
            <w:tcMar>
              <w:left w:w="57" w:type="dxa"/>
            </w:tcMar>
            <w:vAlign w:val="bottom"/>
            <w:hideMark/>
          </w:tcPr>
          <w:p w:rsidR="008914CC" w:rsidRPr="00322FD4" w:rsidRDefault="008914CC" w:rsidP="00322FD4">
            <w:pPr>
              <w:pStyle w:val="SingleTxtG"/>
              <w:keepNext/>
              <w:spacing w:before="80" w:after="80" w:line="200" w:lineRule="exact"/>
              <w:ind w:left="0" w:right="0"/>
              <w:jc w:val="left"/>
              <w:rPr>
                <w:i/>
                <w:sz w:val="16"/>
              </w:rPr>
            </w:pPr>
            <w:r w:rsidRPr="00322FD4">
              <w:rPr>
                <w:i/>
                <w:sz w:val="16"/>
              </w:rPr>
              <w:t xml:space="preserve">Edad </w:t>
            </w:r>
          </w:p>
        </w:tc>
        <w:tc>
          <w:tcPr>
            <w:tcW w:w="851" w:type="dxa"/>
            <w:vMerge w:val="restart"/>
            <w:tcBorders>
              <w:top w:val="single" w:sz="4" w:space="0" w:color="auto"/>
              <w:bottom w:val="single" w:sz="12" w:space="0" w:color="auto"/>
            </w:tcBorders>
            <w:shd w:val="clear" w:color="auto" w:fill="auto"/>
            <w:vAlign w:val="bottom"/>
            <w:hideMark/>
          </w:tcPr>
          <w:p w:rsidR="008914CC" w:rsidRPr="00322FD4" w:rsidRDefault="008914CC" w:rsidP="00322FD4">
            <w:pPr>
              <w:pStyle w:val="SingleTxtG"/>
              <w:keepNext/>
              <w:spacing w:before="80" w:after="80" w:line="200" w:lineRule="exact"/>
              <w:ind w:left="0" w:right="0"/>
              <w:jc w:val="left"/>
              <w:rPr>
                <w:i/>
                <w:sz w:val="16"/>
              </w:rPr>
            </w:pPr>
            <w:r w:rsidRPr="00322FD4">
              <w:rPr>
                <w:i/>
                <w:sz w:val="16"/>
              </w:rPr>
              <w:t>Región</w:t>
            </w:r>
          </w:p>
        </w:tc>
        <w:tc>
          <w:tcPr>
            <w:tcW w:w="707" w:type="dxa"/>
            <w:vMerge w:val="restart"/>
            <w:tcBorders>
              <w:top w:val="single" w:sz="4" w:space="0" w:color="auto"/>
              <w:bottom w:val="single" w:sz="12" w:space="0" w:color="auto"/>
            </w:tcBorders>
            <w:shd w:val="clear" w:color="auto" w:fill="auto"/>
            <w:vAlign w:val="bottom"/>
            <w:hideMark/>
          </w:tcPr>
          <w:p w:rsidR="008914CC" w:rsidRPr="00322FD4" w:rsidRDefault="008914CC" w:rsidP="00322FD4">
            <w:pPr>
              <w:pStyle w:val="SingleTxtG"/>
              <w:keepNext/>
              <w:spacing w:before="80" w:after="80" w:line="200" w:lineRule="exact"/>
              <w:ind w:left="0" w:right="0"/>
              <w:jc w:val="left"/>
              <w:rPr>
                <w:i/>
                <w:sz w:val="16"/>
              </w:rPr>
            </w:pPr>
            <w:r w:rsidRPr="00322FD4">
              <w:rPr>
                <w:i/>
                <w:sz w:val="16"/>
              </w:rPr>
              <w:t>Zona</w:t>
            </w:r>
          </w:p>
        </w:tc>
      </w:tr>
      <w:tr w:rsidR="00322FD4" w:rsidRPr="00322FD4" w:rsidTr="00322FD4">
        <w:trPr>
          <w:cantSplit/>
          <w:tblHeader/>
        </w:trPr>
        <w:tc>
          <w:tcPr>
            <w:tcW w:w="372" w:type="dxa"/>
            <w:vMerge/>
            <w:tcBorders>
              <w:top w:val="nil"/>
              <w:bottom w:val="single" w:sz="12" w:space="0" w:color="auto"/>
            </w:tcBorders>
            <w:shd w:val="clear" w:color="auto" w:fill="auto"/>
            <w:vAlign w:val="bottom"/>
            <w:hideMark/>
          </w:tcPr>
          <w:p w:rsidR="008914CC" w:rsidRPr="00322FD4" w:rsidRDefault="008914CC" w:rsidP="00322FD4">
            <w:pPr>
              <w:pStyle w:val="SingleTxtG"/>
              <w:keepNext/>
              <w:spacing w:before="40" w:after="40" w:line="220" w:lineRule="exact"/>
              <w:ind w:left="0" w:right="0"/>
              <w:jc w:val="left"/>
              <w:rPr>
                <w:sz w:val="18"/>
              </w:rPr>
            </w:pPr>
          </w:p>
        </w:tc>
        <w:tc>
          <w:tcPr>
            <w:tcW w:w="2181" w:type="dxa"/>
            <w:vMerge/>
            <w:tcBorders>
              <w:top w:val="nil"/>
              <w:bottom w:val="single" w:sz="12" w:space="0" w:color="auto"/>
            </w:tcBorders>
            <w:shd w:val="clear" w:color="auto" w:fill="auto"/>
            <w:vAlign w:val="bottom"/>
            <w:hideMark/>
          </w:tcPr>
          <w:p w:rsidR="008914CC" w:rsidRPr="00322FD4" w:rsidRDefault="008914CC" w:rsidP="00322FD4">
            <w:pPr>
              <w:pStyle w:val="SingleTxtG"/>
              <w:keepNext/>
              <w:spacing w:before="40" w:after="40" w:line="220" w:lineRule="exact"/>
              <w:ind w:left="0" w:right="0"/>
              <w:jc w:val="left"/>
              <w:rPr>
                <w:sz w:val="18"/>
              </w:rPr>
            </w:pPr>
          </w:p>
        </w:tc>
        <w:tc>
          <w:tcPr>
            <w:tcW w:w="567" w:type="dxa"/>
            <w:tcBorders>
              <w:top w:val="single" w:sz="4" w:space="0" w:color="auto"/>
              <w:bottom w:val="single" w:sz="12" w:space="0" w:color="auto"/>
            </w:tcBorders>
            <w:shd w:val="clear" w:color="auto" w:fill="auto"/>
            <w:vAlign w:val="bottom"/>
            <w:hideMark/>
          </w:tcPr>
          <w:p w:rsidR="008914CC" w:rsidRPr="00322FD4" w:rsidRDefault="008914CC" w:rsidP="00322FD4">
            <w:pPr>
              <w:pStyle w:val="SingleTxtG"/>
              <w:keepNext/>
              <w:spacing w:before="80" w:after="80" w:line="200" w:lineRule="exact"/>
              <w:ind w:left="0" w:right="0"/>
              <w:jc w:val="right"/>
              <w:rPr>
                <w:i/>
                <w:sz w:val="16"/>
              </w:rPr>
            </w:pPr>
            <w:r w:rsidRPr="00322FD4">
              <w:rPr>
                <w:i/>
                <w:sz w:val="16"/>
              </w:rPr>
              <w:t>V</w:t>
            </w:r>
          </w:p>
        </w:tc>
        <w:tc>
          <w:tcPr>
            <w:tcW w:w="567" w:type="dxa"/>
            <w:tcBorders>
              <w:top w:val="single" w:sz="4" w:space="0" w:color="auto"/>
              <w:bottom w:val="single" w:sz="12" w:space="0" w:color="auto"/>
            </w:tcBorders>
            <w:shd w:val="clear" w:color="auto" w:fill="auto"/>
            <w:vAlign w:val="bottom"/>
            <w:hideMark/>
          </w:tcPr>
          <w:p w:rsidR="008914CC" w:rsidRPr="00322FD4" w:rsidRDefault="008914CC" w:rsidP="00322FD4">
            <w:pPr>
              <w:pStyle w:val="SingleTxtG"/>
              <w:keepNext/>
              <w:spacing w:before="80" w:after="80" w:line="200" w:lineRule="exact"/>
              <w:ind w:left="0" w:right="0"/>
              <w:jc w:val="right"/>
              <w:rPr>
                <w:i/>
                <w:sz w:val="16"/>
              </w:rPr>
            </w:pPr>
            <w:r w:rsidRPr="00322FD4">
              <w:rPr>
                <w:i/>
                <w:sz w:val="16"/>
              </w:rPr>
              <w:t>M</w:t>
            </w:r>
          </w:p>
        </w:tc>
        <w:tc>
          <w:tcPr>
            <w:tcW w:w="709" w:type="dxa"/>
            <w:tcBorders>
              <w:top w:val="single" w:sz="4" w:space="0" w:color="auto"/>
              <w:bottom w:val="single" w:sz="12" w:space="0" w:color="auto"/>
            </w:tcBorders>
            <w:shd w:val="clear" w:color="auto" w:fill="auto"/>
            <w:tcMar>
              <w:right w:w="57" w:type="dxa"/>
            </w:tcMar>
            <w:vAlign w:val="bottom"/>
            <w:hideMark/>
          </w:tcPr>
          <w:p w:rsidR="008914CC" w:rsidRPr="00322FD4" w:rsidRDefault="008914CC" w:rsidP="00322FD4">
            <w:pPr>
              <w:pStyle w:val="SingleTxtG"/>
              <w:keepNext/>
              <w:spacing w:before="80" w:after="80" w:line="200" w:lineRule="exact"/>
              <w:ind w:left="0" w:right="94"/>
              <w:jc w:val="right"/>
              <w:rPr>
                <w:i/>
                <w:sz w:val="16"/>
              </w:rPr>
            </w:pPr>
            <w:r w:rsidRPr="00322FD4">
              <w:rPr>
                <w:i/>
                <w:sz w:val="16"/>
              </w:rPr>
              <w:t>T</w:t>
            </w:r>
          </w:p>
        </w:tc>
        <w:tc>
          <w:tcPr>
            <w:tcW w:w="1417" w:type="dxa"/>
            <w:vMerge/>
            <w:tcBorders>
              <w:top w:val="nil"/>
              <w:bottom w:val="single" w:sz="12" w:space="0" w:color="auto"/>
            </w:tcBorders>
            <w:shd w:val="clear" w:color="auto" w:fill="auto"/>
            <w:tcMar>
              <w:left w:w="57" w:type="dxa"/>
            </w:tcMar>
            <w:vAlign w:val="bottom"/>
            <w:hideMark/>
          </w:tcPr>
          <w:p w:rsidR="008914CC" w:rsidRPr="00322FD4" w:rsidRDefault="008914CC" w:rsidP="00322FD4">
            <w:pPr>
              <w:pStyle w:val="SingleTxtG"/>
              <w:keepNext/>
              <w:spacing w:before="40" w:after="40" w:line="220" w:lineRule="exact"/>
              <w:ind w:left="0" w:right="0"/>
              <w:jc w:val="left"/>
              <w:rPr>
                <w:sz w:val="18"/>
              </w:rPr>
            </w:pPr>
          </w:p>
        </w:tc>
        <w:tc>
          <w:tcPr>
            <w:tcW w:w="851" w:type="dxa"/>
            <w:vMerge/>
            <w:tcBorders>
              <w:top w:val="nil"/>
              <w:bottom w:val="single" w:sz="12" w:space="0" w:color="auto"/>
            </w:tcBorders>
            <w:shd w:val="clear" w:color="auto" w:fill="auto"/>
            <w:vAlign w:val="bottom"/>
            <w:hideMark/>
          </w:tcPr>
          <w:p w:rsidR="008914CC" w:rsidRPr="00322FD4" w:rsidRDefault="008914CC" w:rsidP="00322FD4">
            <w:pPr>
              <w:pStyle w:val="SingleTxtG"/>
              <w:keepNext/>
              <w:spacing w:before="40" w:after="40" w:line="220" w:lineRule="exact"/>
              <w:ind w:left="0" w:right="0"/>
              <w:jc w:val="left"/>
              <w:rPr>
                <w:sz w:val="18"/>
              </w:rPr>
            </w:pPr>
          </w:p>
        </w:tc>
        <w:tc>
          <w:tcPr>
            <w:tcW w:w="707" w:type="dxa"/>
            <w:vMerge/>
            <w:tcBorders>
              <w:top w:val="nil"/>
              <w:bottom w:val="single" w:sz="12" w:space="0" w:color="auto"/>
            </w:tcBorders>
            <w:shd w:val="clear" w:color="auto" w:fill="auto"/>
            <w:vAlign w:val="bottom"/>
            <w:hideMark/>
          </w:tcPr>
          <w:p w:rsidR="008914CC" w:rsidRPr="00322FD4" w:rsidRDefault="008914CC" w:rsidP="00322FD4">
            <w:pPr>
              <w:pStyle w:val="SingleTxtG"/>
              <w:keepNext/>
              <w:spacing w:before="40" w:after="40" w:line="220" w:lineRule="exact"/>
              <w:ind w:left="0" w:right="0"/>
              <w:jc w:val="left"/>
              <w:rPr>
                <w:sz w:val="18"/>
              </w:rPr>
            </w:pPr>
          </w:p>
        </w:tc>
      </w:tr>
      <w:tr w:rsidR="00322FD4" w:rsidRPr="00322FD4" w:rsidTr="00322FD4">
        <w:trPr>
          <w:cantSplit/>
        </w:trPr>
        <w:tc>
          <w:tcPr>
            <w:tcW w:w="372" w:type="dxa"/>
            <w:tcBorders>
              <w:top w:val="single" w:sz="12" w:space="0" w:color="auto"/>
            </w:tcBorders>
            <w:shd w:val="clear" w:color="auto" w:fill="auto"/>
            <w:noWrap/>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1</w:t>
            </w:r>
          </w:p>
        </w:tc>
        <w:tc>
          <w:tcPr>
            <w:tcW w:w="2181" w:type="dxa"/>
            <w:tcBorders>
              <w:top w:val="single" w:sz="12"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Almirante Guise</w:t>
            </w:r>
          </w:p>
        </w:tc>
        <w:tc>
          <w:tcPr>
            <w:tcW w:w="567" w:type="dxa"/>
            <w:tcBorders>
              <w:top w:val="single" w:sz="12"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right"/>
              <w:rPr>
                <w:sz w:val="18"/>
              </w:rPr>
            </w:pPr>
            <w:r w:rsidRPr="00322FD4">
              <w:rPr>
                <w:sz w:val="18"/>
              </w:rPr>
              <w:t>1</w:t>
            </w:r>
            <w:r w:rsidR="00322FD4">
              <w:rPr>
                <w:sz w:val="18"/>
              </w:rPr>
              <w:t>.</w:t>
            </w:r>
            <w:r w:rsidRPr="00322FD4">
              <w:rPr>
                <w:sz w:val="18"/>
              </w:rPr>
              <w:t>065</w:t>
            </w:r>
          </w:p>
        </w:tc>
        <w:tc>
          <w:tcPr>
            <w:tcW w:w="567" w:type="dxa"/>
            <w:tcBorders>
              <w:top w:val="single" w:sz="12"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right"/>
              <w:rPr>
                <w:sz w:val="18"/>
              </w:rPr>
            </w:pPr>
            <w:r w:rsidRPr="00322FD4">
              <w:rPr>
                <w:sz w:val="18"/>
              </w:rPr>
              <w:t>965</w:t>
            </w:r>
          </w:p>
        </w:tc>
        <w:tc>
          <w:tcPr>
            <w:tcW w:w="709" w:type="dxa"/>
            <w:tcBorders>
              <w:top w:val="single" w:sz="12" w:space="0" w:color="auto"/>
            </w:tcBorders>
            <w:shd w:val="clear" w:color="auto" w:fill="auto"/>
            <w:noWrap/>
            <w:tcMar>
              <w:right w:w="57" w:type="dxa"/>
            </w:tcMar>
            <w:vAlign w:val="bottom"/>
            <w:hideMark/>
          </w:tcPr>
          <w:p w:rsidR="008914CC" w:rsidRPr="00322FD4" w:rsidRDefault="008914CC" w:rsidP="00322FD4">
            <w:pPr>
              <w:pStyle w:val="SingleTxtG"/>
              <w:keepNext/>
              <w:spacing w:before="40" w:after="40" w:line="220" w:lineRule="exact"/>
              <w:ind w:left="0" w:right="94"/>
              <w:jc w:val="right"/>
              <w:rPr>
                <w:sz w:val="18"/>
              </w:rPr>
            </w:pPr>
            <w:r w:rsidRPr="00322FD4">
              <w:rPr>
                <w:sz w:val="18"/>
              </w:rPr>
              <w:t>2</w:t>
            </w:r>
            <w:r w:rsidR="00322FD4">
              <w:rPr>
                <w:sz w:val="18"/>
              </w:rPr>
              <w:t>.</w:t>
            </w:r>
            <w:r w:rsidRPr="00322FD4">
              <w:rPr>
                <w:sz w:val="18"/>
              </w:rPr>
              <w:t>030</w:t>
            </w:r>
          </w:p>
        </w:tc>
        <w:tc>
          <w:tcPr>
            <w:tcW w:w="1417" w:type="dxa"/>
            <w:tcBorders>
              <w:top w:val="single" w:sz="12" w:space="0" w:color="auto"/>
            </w:tcBorders>
            <w:shd w:val="clear" w:color="auto" w:fill="auto"/>
            <w:noWrap/>
            <w:tcMar>
              <w:left w:w="57" w:type="dxa"/>
            </w:tcMar>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4 a 16</w:t>
            </w:r>
          </w:p>
        </w:tc>
        <w:tc>
          <w:tcPr>
            <w:tcW w:w="851" w:type="dxa"/>
            <w:tcBorders>
              <w:top w:val="single" w:sz="12"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Lima</w:t>
            </w:r>
          </w:p>
        </w:tc>
        <w:tc>
          <w:tcPr>
            <w:tcW w:w="707" w:type="dxa"/>
            <w:tcBorders>
              <w:top w:val="single" w:sz="12"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hideMark/>
          </w:tcPr>
          <w:p w:rsidR="008914CC" w:rsidRPr="00322FD4" w:rsidRDefault="008914CC" w:rsidP="00322FD4">
            <w:pPr>
              <w:pStyle w:val="SingleTxtG"/>
              <w:spacing w:before="40" w:after="40" w:line="220" w:lineRule="exact"/>
              <w:ind w:left="0" w:right="0"/>
              <w:jc w:val="left"/>
              <w:rPr>
                <w:sz w:val="18"/>
              </w:rPr>
            </w:pPr>
            <w:r w:rsidRPr="00322FD4">
              <w:rPr>
                <w:sz w:val="18"/>
              </w:rPr>
              <w:t>2</w:t>
            </w:r>
          </w:p>
        </w:tc>
        <w:tc>
          <w:tcPr>
            <w:tcW w:w="2181" w:type="dxa"/>
            <w:shd w:val="clear" w:color="auto" w:fill="auto"/>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Contralmirante Montero</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1</w:t>
            </w:r>
            <w:r w:rsidR="00322FD4">
              <w:rPr>
                <w:sz w:val="18"/>
              </w:rPr>
              <w:t>.</w:t>
            </w:r>
            <w:r w:rsidRPr="00322FD4">
              <w:rPr>
                <w:sz w:val="18"/>
              </w:rPr>
              <w:t>282</w:t>
            </w:r>
          </w:p>
        </w:tc>
        <w:tc>
          <w:tcPr>
            <w:tcW w:w="567" w:type="dxa"/>
            <w:shd w:val="clear" w:color="auto" w:fill="auto"/>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1</w:t>
            </w:r>
            <w:r w:rsidR="00322FD4">
              <w:rPr>
                <w:sz w:val="18"/>
              </w:rPr>
              <w:t>.</w:t>
            </w:r>
            <w:r w:rsidRPr="00322FD4">
              <w:rPr>
                <w:sz w:val="18"/>
              </w:rPr>
              <w:t>202</w:t>
            </w:r>
          </w:p>
        </w:tc>
        <w:tc>
          <w:tcPr>
            <w:tcW w:w="709" w:type="dxa"/>
            <w:shd w:val="clear" w:color="auto" w:fill="auto"/>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2</w:t>
            </w:r>
            <w:r w:rsidR="00322FD4">
              <w:rPr>
                <w:sz w:val="18"/>
              </w:rPr>
              <w:t>.</w:t>
            </w:r>
            <w:r w:rsidRPr="00322FD4">
              <w:rPr>
                <w:sz w:val="18"/>
              </w:rPr>
              <w:t>484</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4 a 16</w:t>
            </w:r>
          </w:p>
        </w:tc>
        <w:tc>
          <w:tcPr>
            <w:tcW w:w="851" w:type="dxa"/>
            <w:shd w:val="clear" w:color="auto" w:fill="auto"/>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Lima</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noWrap/>
            <w:hideMark/>
          </w:tcPr>
          <w:p w:rsidR="008914CC" w:rsidRPr="00322FD4" w:rsidRDefault="008914CC" w:rsidP="00322FD4">
            <w:pPr>
              <w:pStyle w:val="SingleTxtG"/>
              <w:spacing w:before="40" w:after="40" w:line="220" w:lineRule="exact"/>
              <w:ind w:left="0" w:right="0"/>
              <w:jc w:val="left"/>
              <w:rPr>
                <w:sz w:val="18"/>
              </w:rPr>
            </w:pPr>
            <w:r w:rsidRPr="00322FD4">
              <w:rPr>
                <w:sz w:val="18"/>
              </w:rPr>
              <w:t>3</w:t>
            </w:r>
          </w:p>
        </w:tc>
        <w:tc>
          <w:tcPr>
            <w:tcW w:w="218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 xml:space="preserve">C. de N. Germán </w:t>
            </w:r>
            <w:proofErr w:type="spellStart"/>
            <w:r w:rsidRPr="00322FD4">
              <w:rPr>
                <w:sz w:val="18"/>
              </w:rPr>
              <w:t>Astete</w:t>
            </w:r>
            <w:proofErr w:type="spellEnd"/>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560</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523</w:t>
            </w:r>
          </w:p>
        </w:tc>
        <w:tc>
          <w:tcPr>
            <w:tcW w:w="709" w:type="dxa"/>
            <w:shd w:val="clear" w:color="auto" w:fill="auto"/>
            <w:noWrap/>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1</w:t>
            </w:r>
            <w:r w:rsidR="00322FD4">
              <w:rPr>
                <w:sz w:val="18"/>
              </w:rPr>
              <w:t>.</w:t>
            </w:r>
            <w:r w:rsidRPr="00322FD4">
              <w:rPr>
                <w:sz w:val="18"/>
              </w:rPr>
              <w:t>083</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5 a 16</w:t>
            </w:r>
          </w:p>
        </w:tc>
        <w:tc>
          <w:tcPr>
            <w:tcW w:w="85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Callao</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noWrap/>
            <w:hideMark/>
          </w:tcPr>
          <w:p w:rsidR="008914CC" w:rsidRPr="00322FD4" w:rsidRDefault="008914CC" w:rsidP="00322FD4">
            <w:pPr>
              <w:pStyle w:val="SingleTxtG"/>
              <w:spacing w:before="40" w:after="40" w:line="220" w:lineRule="exact"/>
              <w:ind w:left="0" w:right="0"/>
              <w:jc w:val="left"/>
              <w:rPr>
                <w:sz w:val="18"/>
              </w:rPr>
            </w:pPr>
            <w:r w:rsidRPr="00322FD4">
              <w:rPr>
                <w:sz w:val="18"/>
              </w:rPr>
              <w:t>4</w:t>
            </w:r>
          </w:p>
        </w:tc>
        <w:tc>
          <w:tcPr>
            <w:tcW w:w="218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 xml:space="preserve">C. de N. Juan </w:t>
            </w:r>
            <w:proofErr w:type="spellStart"/>
            <w:r w:rsidRPr="00322FD4">
              <w:rPr>
                <w:sz w:val="18"/>
              </w:rPr>
              <w:t>Fanning</w:t>
            </w:r>
            <w:proofErr w:type="spellEnd"/>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446</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390</w:t>
            </w:r>
          </w:p>
        </w:tc>
        <w:tc>
          <w:tcPr>
            <w:tcW w:w="709" w:type="dxa"/>
            <w:shd w:val="clear" w:color="auto" w:fill="auto"/>
            <w:noWrap/>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836</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4 a 16</w:t>
            </w:r>
          </w:p>
        </w:tc>
        <w:tc>
          <w:tcPr>
            <w:tcW w:w="85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Lima</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noWrap/>
            <w:hideMark/>
          </w:tcPr>
          <w:p w:rsidR="008914CC" w:rsidRPr="00322FD4" w:rsidRDefault="008914CC" w:rsidP="00322FD4">
            <w:pPr>
              <w:pStyle w:val="SingleTxtG"/>
              <w:spacing w:before="40" w:after="40" w:line="220" w:lineRule="exact"/>
              <w:ind w:left="0" w:right="0"/>
              <w:jc w:val="left"/>
              <w:rPr>
                <w:sz w:val="18"/>
              </w:rPr>
            </w:pPr>
            <w:r w:rsidRPr="00322FD4">
              <w:rPr>
                <w:sz w:val="18"/>
              </w:rPr>
              <w:t>5</w:t>
            </w:r>
          </w:p>
        </w:tc>
        <w:tc>
          <w:tcPr>
            <w:tcW w:w="218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C. de N. Francisco Carrasco</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241</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243</w:t>
            </w:r>
          </w:p>
        </w:tc>
        <w:tc>
          <w:tcPr>
            <w:tcW w:w="709" w:type="dxa"/>
            <w:shd w:val="clear" w:color="auto" w:fill="auto"/>
            <w:noWrap/>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 xml:space="preserve">484 </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4 a 16</w:t>
            </w:r>
          </w:p>
        </w:tc>
        <w:tc>
          <w:tcPr>
            <w:tcW w:w="85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Iquitos</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noWrap/>
            <w:hideMark/>
          </w:tcPr>
          <w:p w:rsidR="008914CC" w:rsidRPr="00322FD4" w:rsidRDefault="008914CC" w:rsidP="00322FD4">
            <w:pPr>
              <w:pStyle w:val="SingleTxtG"/>
              <w:spacing w:before="40" w:after="40" w:line="220" w:lineRule="exact"/>
              <w:ind w:left="0" w:right="0"/>
              <w:jc w:val="left"/>
              <w:rPr>
                <w:sz w:val="18"/>
              </w:rPr>
            </w:pPr>
            <w:r w:rsidRPr="00322FD4">
              <w:rPr>
                <w:sz w:val="18"/>
              </w:rPr>
              <w:t>6</w:t>
            </w:r>
          </w:p>
        </w:tc>
        <w:tc>
          <w:tcPr>
            <w:tcW w:w="218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C. de N. Juan Noel Lastra</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131</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116</w:t>
            </w:r>
          </w:p>
        </w:tc>
        <w:tc>
          <w:tcPr>
            <w:tcW w:w="709" w:type="dxa"/>
            <w:shd w:val="clear" w:color="auto" w:fill="auto"/>
            <w:noWrap/>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247</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4 a 16</w:t>
            </w:r>
          </w:p>
        </w:tc>
        <w:tc>
          <w:tcPr>
            <w:tcW w:w="85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Paita</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noWrap/>
            <w:hideMark/>
          </w:tcPr>
          <w:p w:rsidR="008914CC" w:rsidRPr="00322FD4" w:rsidRDefault="008914CC" w:rsidP="00322FD4">
            <w:pPr>
              <w:pStyle w:val="SingleTxtG"/>
              <w:spacing w:before="40" w:after="40" w:line="220" w:lineRule="exact"/>
              <w:ind w:left="0" w:right="0"/>
              <w:jc w:val="left"/>
              <w:rPr>
                <w:sz w:val="18"/>
              </w:rPr>
            </w:pPr>
            <w:r w:rsidRPr="00322FD4">
              <w:rPr>
                <w:sz w:val="18"/>
              </w:rPr>
              <w:t>7</w:t>
            </w:r>
          </w:p>
        </w:tc>
        <w:tc>
          <w:tcPr>
            <w:tcW w:w="218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C. de C. Manuel Clavero</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1</w:t>
            </w:r>
            <w:r w:rsidR="00322FD4">
              <w:rPr>
                <w:sz w:val="18"/>
              </w:rPr>
              <w:t>.</w:t>
            </w:r>
            <w:r w:rsidRPr="00322FD4">
              <w:rPr>
                <w:sz w:val="18"/>
              </w:rPr>
              <w:t>150</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755</w:t>
            </w:r>
          </w:p>
        </w:tc>
        <w:tc>
          <w:tcPr>
            <w:tcW w:w="709" w:type="dxa"/>
            <w:shd w:val="clear" w:color="auto" w:fill="auto"/>
            <w:noWrap/>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1</w:t>
            </w:r>
            <w:r w:rsidR="00322FD4">
              <w:rPr>
                <w:sz w:val="18"/>
              </w:rPr>
              <w:t>.</w:t>
            </w:r>
            <w:r w:rsidRPr="00322FD4">
              <w:rPr>
                <w:sz w:val="18"/>
              </w:rPr>
              <w:t>905</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3 a 16</w:t>
            </w:r>
          </w:p>
        </w:tc>
        <w:tc>
          <w:tcPr>
            <w:tcW w:w="85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Callao</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noWrap/>
            <w:hideMark/>
          </w:tcPr>
          <w:p w:rsidR="008914CC" w:rsidRPr="00322FD4" w:rsidRDefault="008914CC" w:rsidP="00322FD4">
            <w:pPr>
              <w:pStyle w:val="SingleTxtG"/>
              <w:spacing w:before="40" w:after="40" w:line="220" w:lineRule="exact"/>
              <w:ind w:left="0" w:right="0"/>
              <w:jc w:val="left"/>
              <w:rPr>
                <w:sz w:val="18"/>
              </w:rPr>
            </w:pPr>
            <w:r w:rsidRPr="00322FD4">
              <w:rPr>
                <w:sz w:val="18"/>
              </w:rPr>
              <w:t>8</w:t>
            </w:r>
          </w:p>
        </w:tc>
        <w:tc>
          <w:tcPr>
            <w:tcW w:w="218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 xml:space="preserve">Santa Teresa De </w:t>
            </w:r>
            <w:proofErr w:type="spellStart"/>
            <w:r w:rsidRPr="00322FD4">
              <w:rPr>
                <w:sz w:val="18"/>
              </w:rPr>
              <w:t>Couderc</w:t>
            </w:r>
            <w:proofErr w:type="spellEnd"/>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90</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54</w:t>
            </w:r>
          </w:p>
        </w:tc>
        <w:tc>
          <w:tcPr>
            <w:tcW w:w="709" w:type="dxa"/>
            <w:shd w:val="clear" w:color="auto" w:fill="auto"/>
            <w:noWrap/>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144</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4 a 20*</w:t>
            </w:r>
          </w:p>
        </w:tc>
        <w:tc>
          <w:tcPr>
            <w:tcW w:w="85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Callao</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shd w:val="clear" w:color="auto" w:fill="auto"/>
            <w:noWrap/>
            <w:hideMark/>
          </w:tcPr>
          <w:p w:rsidR="008914CC" w:rsidRPr="00322FD4" w:rsidRDefault="008914CC" w:rsidP="00322FD4">
            <w:pPr>
              <w:pStyle w:val="SingleTxtG"/>
              <w:spacing w:before="40" w:after="40" w:line="220" w:lineRule="exact"/>
              <w:ind w:left="0" w:right="0"/>
              <w:jc w:val="left"/>
              <w:rPr>
                <w:sz w:val="18"/>
              </w:rPr>
            </w:pPr>
            <w:r w:rsidRPr="00322FD4">
              <w:rPr>
                <w:sz w:val="18"/>
              </w:rPr>
              <w:lastRenderedPageBreak/>
              <w:t>9</w:t>
            </w:r>
          </w:p>
        </w:tc>
        <w:tc>
          <w:tcPr>
            <w:tcW w:w="218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Niño Jesús De Praga</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148</w:t>
            </w:r>
          </w:p>
        </w:tc>
        <w:tc>
          <w:tcPr>
            <w:tcW w:w="567" w:type="dxa"/>
            <w:shd w:val="clear" w:color="auto" w:fill="auto"/>
            <w:noWrap/>
            <w:vAlign w:val="bottom"/>
            <w:hideMark/>
          </w:tcPr>
          <w:p w:rsidR="008914CC" w:rsidRPr="00322FD4" w:rsidRDefault="008914CC" w:rsidP="00322FD4">
            <w:pPr>
              <w:pStyle w:val="SingleTxtG"/>
              <w:spacing w:before="40" w:after="40" w:line="220" w:lineRule="exact"/>
              <w:ind w:left="0" w:right="0"/>
              <w:jc w:val="right"/>
              <w:rPr>
                <w:sz w:val="18"/>
              </w:rPr>
            </w:pPr>
            <w:r w:rsidRPr="00322FD4">
              <w:rPr>
                <w:sz w:val="18"/>
              </w:rPr>
              <w:t>131</w:t>
            </w:r>
          </w:p>
        </w:tc>
        <w:tc>
          <w:tcPr>
            <w:tcW w:w="709" w:type="dxa"/>
            <w:shd w:val="clear" w:color="auto" w:fill="auto"/>
            <w:noWrap/>
            <w:tcMar>
              <w:right w:w="57" w:type="dxa"/>
            </w:tcMar>
            <w:vAlign w:val="bottom"/>
            <w:hideMark/>
          </w:tcPr>
          <w:p w:rsidR="008914CC" w:rsidRPr="00322FD4" w:rsidRDefault="008914CC" w:rsidP="00322FD4">
            <w:pPr>
              <w:pStyle w:val="SingleTxtG"/>
              <w:spacing w:before="40" w:after="40" w:line="220" w:lineRule="exact"/>
              <w:ind w:left="0" w:right="94"/>
              <w:jc w:val="right"/>
              <w:rPr>
                <w:sz w:val="18"/>
              </w:rPr>
            </w:pPr>
            <w:r w:rsidRPr="00322FD4">
              <w:rPr>
                <w:sz w:val="18"/>
              </w:rPr>
              <w:t>279</w:t>
            </w:r>
          </w:p>
        </w:tc>
        <w:tc>
          <w:tcPr>
            <w:tcW w:w="1417" w:type="dxa"/>
            <w:shd w:val="clear" w:color="auto" w:fill="auto"/>
            <w:noWrap/>
            <w:tcMar>
              <w:left w:w="57" w:type="dxa"/>
            </w:tcMar>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3 meses</w:t>
            </w:r>
            <w:r w:rsidR="00E977AA" w:rsidRPr="00322FD4">
              <w:rPr>
                <w:sz w:val="18"/>
              </w:rPr>
              <w:t xml:space="preserve"> </w:t>
            </w:r>
            <w:r w:rsidRPr="00322FD4">
              <w:rPr>
                <w:sz w:val="18"/>
              </w:rPr>
              <w:t>a 3 años</w:t>
            </w:r>
          </w:p>
        </w:tc>
        <w:tc>
          <w:tcPr>
            <w:tcW w:w="851"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Lima</w:t>
            </w:r>
          </w:p>
        </w:tc>
        <w:tc>
          <w:tcPr>
            <w:tcW w:w="707" w:type="dxa"/>
            <w:shd w:val="clear" w:color="auto" w:fill="auto"/>
            <w:noWrap/>
            <w:vAlign w:val="bottom"/>
            <w:hideMark/>
          </w:tcPr>
          <w:p w:rsidR="008914CC" w:rsidRPr="00322FD4" w:rsidRDefault="008914CC" w:rsidP="00322FD4">
            <w:pPr>
              <w:pStyle w:val="SingleTxtG"/>
              <w:spacing w:before="40" w:after="40" w:line="220" w:lineRule="exact"/>
              <w:ind w:left="0" w:right="0"/>
              <w:jc w:val="left"/>
              <w:rPr>
                <w:sz w:val="18"/>
              </w:rPr>
            </w:pPr>
            <w:r w:rsidRPr="00322FD4">
              <w:rPr>
                <w:sz w:val="18"/>
              </w:rPr>
              <w:t>Urbana</w:t>
            </w:r>
          </w:p>
        </w:tc>
      </w:tr>
      <w:tr w:rsidR="00322FD4" w:rsidRPr="00322FD4" w:rsidTr="00322FD4">
        <w:trPr>
          <w:cantSplit/>
        </w:trPr>
        <w:tc>
          <w:tcPr>
            <w:tcW w:w="372" w:type="dxa"/>
            <w:tcBorders>
              <w:bottom w:val="single" w:sz="4" w:space="0" w:color="auto"/>
            </w:tcBorders>
            <w:shd w:val="clear" w:color="auto" w:fill="auto"/>
            <w:noWrap/>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10</w:t>
            </w:r>
          </w:p>
        </w:tc>
        <w:tc>
          <w:tcPr>
            <w:tcW w:w="2181" w:type="dxa"/>
            <w:tcBorders>
              <w:bottom w:val="single" w:sz="4"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Stella Maris</w:t>
            </w:r>
          </w:p>
        </w:tc>
        <w:tc>
          <w:tcPr>
            <w:tcW w:w="567" w:type="dxa"/>
            <w:tcBorders>
              <w:bottom w:val="single" w:sz="4"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right"/>
              <w:rPr>
                <w:sz w:val="18"/>
              </w:rPr>
            </w:pPr>
            <w:r w:rsidRPr="00322FD4">
              <w:rPr>
                <w:sz w:val="18"/>
              </w:rPr>
              <w:t>105</w:t>
            </w:r>
          </w:p>
        </w:tc>
        <w:tc>
          <w:tcPr>
            <w:tcW w:w="567" w:type="dxa"/>
            <w:tcBorders>
              <w:bottom w:val="single" w:sz="4"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right"/>
              <w:rPr>
                <w:sz w:val="18"/>
              </w:rPr>
            </w:pPr>
            <w:r w:rsidRPr="00322FD4">
              <w:rPr>
                <w:sz w:val="18"/>
              </w:rPr>
              <w:t>63</w:t>
            </w:r>
          </w:p>
        </w:tc>
        <w:tc>
          <w:tcPr>
            <w:tcW w:w="709" w:type="dxa"/>
            <w:tcBorders>
              <w:bottom w:val="single" w:sz="4" w:space="0" w:color="auto"/>
            </w:tcBorders>
            <w:shd w:val="clear" w:color="auto" w:fill="auto"/>
            <w:noWrap/>
            <w:tcMar>
              <w:right w:w="57" w:type="dxa"/>
            </w:tcMar>
            <w:vAlign w:val="bottom"/>
            <w:hideMark/>
          </w:tcPr>
          <w:p w:rsidR="008914CC" w:rsidRPr="00322FD4" w:rsidRDefault="008914CC" w:rsidP="00322FD4">
            <w:pPr>
              <w:pStyle w:val="SingleTxtG"/>
              <w:keepNext/>
              <w:spacing w:before="40" w:after="40" w:line="220" w:lineRule="exact"/>
              <w:ind w:left="0" w:right="94"/>
              <w:jc w:val="right"/>
              <w:rPr>
                <w:sz w:val="18"/>
              </w:rPr>
            </w:pPr>
            <w:r w:rsidRPr="00322FD4">
              <w:rPr>
                <w:sz w:val="18"/>
              </w:rPr>
              <w:t>168</w:t>
            </w:r>
          </w:p>
        </w:tc>
        <w:tc>
          <w:tcPr>
            <w:tcW w:w="1417" w:type="dxa"/>
            <w:tcBorders>
              <w:bottom w:val="single" w:sz="4" w:space="0" w:color="auto"/>
            </w:tcBorders>
            <w:shd w:val="clear" w:color="auto" w:fill="auto"/>
            <w:noWrap/>
            <w:tcMar>
              <w:left w:w="57" w:type="dxa"/>
            </w:tcMar>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3 meses a 4 años</w:t>
            </w:r>
          </w:p>
        </w:tc>
        <w:tc>
          <w:tcPr>
            <w:tcW w:w="851" w:type="dxa"/>
            <w:tcBorders>
              <w:bottom w:val="single" w:sz="4"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Callao</w:t>
            </w:r>
          </w:p>
        </w:tc>
        <w:tc>
          <w:tcPr>
            <w:tcW w:w="707" w:type="dxa"/>
            <w:tcBorders>
              <w:bottom w:val="single" w:sz="4" w:space="0" w:color="auto"/>
            </w:tcBorders>
            <w:shd w:val="clear" w:color="auto" w:fill="auto"/>
            <w:noWrap/>
            <w:vAlign w:val="bottom"/>
            <w:hideMark/>
          </w:tcPr>
          <w:p w:rsidR="008914CC" w:rsidRPr="00322FD4" w:rsidRDefault="008914CC" w:rsidP="00322FD4">
            <w:pPr>
              <w:pStyle w:val="SingleTxtG"/>
              <w:keepNext/>
              <w:spacing w:before="40" w:after="40" w:line="220" w:lineRule="exact"/>
              <w:ind w:left="0" w:right="0"/>
              <w:jc w:val="left"/>
              <w:rPr>
                <w:sz w:val="18"/>
              </w:rPr>
            </w:pPr>
            <w:r w:rsidRPr="00322FD4">
              <w:rPr>
                <w:sz w:val="18"/>
              </w:rPr>
              <w:t>Urbana</w:t>
            </w:r>
          </w:p>
        </w:tc>
      </w:tr>
      <w:tr w:rsidR="00322FD4" w:rsidRPr="00322FD4" w:rsidTr="00322FD4">
        <w:trPr>
          <w:cantSplit/>
        </w:trPr>
        <w:tc>
          <w:tcPr>
            <w:tcW w:w="2553" w:type="dxa"/>
            <w:gridSpan w:val="2"/>
            <w:tcBorders>
              <w:top w:val="single" w:sz="4" w:space="0" w:color="auto"/>
              <w:bottom w:val="single" w:sz="12" w:space="0" w:color="auto"/>
            </w:tcBorders>
            <w:shd w:val="clear" w:color="auto" w:fill="auto"/>
            <w:noWrap/>
          </w:tcPr>
          <w:p w:rsidR="00322FD4" w:rsidRPr="00322FD4" w:rsidRDefault="00322FD4" w:rsidP="00322FD4">
            <w:pPr>
              <w:pStyle w:val="SingleTxtG"/>
              <w:keepNext/>
              <w:spacing w:before="80" w:after="80" w:line="220" w:lineRule="exact"/>
              <w:ind w:left="0" w:right="0" w:firstLine="284"/>
              <w:jc w:val="left"/>
              <w:rPr>
                <w:b/>
                <w:bCs/>
                <w:sz w:val="18"/>
              </w:rPr>
            </w:pPr>
            <w:r w:rsidRPr="00322FD4">
              <w:rPr>
                <w:b/>
                <w:bCs/>
                <w:sz w:val="18"/>
              </w:rPr>
              <w:t>Total de Estudiantes</w:t>
            </w:r>
          </w:p>
        </w:tc>
        <w:tc>
          <w:tcPr>
            <w:tcW w:w="567" w:type="dxa"/>
            <w:tcBorders>
              <w:top w:val="single" w:sz="4" w:space="0" w:color="auto"/>
              <w:bottom w:val="single" w:sz="12" w:space="0" w:color="auto"/>
            </w:tcBorders>
            <w:shd w:val="clear" w:color="auto" w:fill="auto"/>
            <w:noWrap/>
            <w:vAlign w:val="bottom"/>
          </w:tcPr>
          <w:p w:rsidR="00322FD4" w:rsidRPr="00322FD4" w:rsidRDefault="00322FD4" w:rsidP="00322FD4">
            <w:pPr>
              <w:pStyle w:val="SingleTxtG"/>
              <w:keepNext/>
              <w:spacing w:before="80" w:after="80" w:line="220" w:lineRule="exact"/>
              <w:ind w:left="0" w:right="0"/>
              <w:jc w:val="right"/>
              <w:rPr>
                <w:b/>
                <w:bCs/>
                <w:sz w:val="18"/>
              </w:rPr>
            </w:pPr>
            <w:r w:rsidRPr="00322FD4">
              <w:rPr>
                <w:b/>
                <w:bCs/>
                <w:sz w:val="18"/>
              </w:rPr>
              <w:t>5.218</w:t>
            </w:r>
          </w:p>
        </w:tc>
        <w:tc>
          <w:tcPr>
            <w:tcW w:w="567" w:type="dxa"/>
            <w:tcBorders>
              <w:top w:val="single" w:sz="4" w:space="0" w:color="auto"/>
              <w:bottom w:val="single" w:sz="12" w:space="0" w:color="auto"/>
            </w:tcBorders>
            <w:shd w:val="clear" w:color="auto" w:fill="auto"/>
            <w:noWrap/>
            <w:vAlign w:val="bottom"/>
          </w:tcPr>
          <w:p w:rsidR="00322FD4" w:rsidRPr="00322FD4" w:rsidRDefault="00322FD4" w:rsidP="00322FD4">
            <w:pPr>
              <w:pStyle w:val="SingleTxtG"/>
              <w:keepNext/>
              <w:spacing w:before="80" w:after="80" w:line="220" w:lineRule="exact"/>
              <w:ind w:left="0" w:right="0"/>
              <w:jc w:val="right"/>
              <w:rPr>
                <w:b/>
                <w:bCs/>
                <w:sz w:val="18"/>
              </w:rPr>
            </w:pPr>
            <w:r w:rsidRPr="00322FD4">
              <w:rPr>
                <w:b/>
                <w:bCs/>
                <w:sz w:val="18"/>
              </w:rPr>
              <w:t>4.442</w:t>
            </w:r>
          </w:p>
        </w:tc>
        <w:tc>
          <w:tcPr>
            <w:tcW w:w="709" w:type="dxa"/>
            <w:tcBorders>
              <w:top w:val="single" w:sz="4" w:space="0" w:color="auto"/>
              <w:bottom w:val="single" w:sz="12" w:space="0" w:color="auto"/>
            </w:tcBorders>
            <w:shd w:val="clear" w:color="auto" w:fill="auto"/>
            <w:noWrap/>
            <w:tcMar>
              <w:right w:w="57" w:type="dxa"/>
            </w:tcMar>
            <w:vAlign w:val="bottom"/>
          </w:tcPr>
          <w:p w:rsidR="00322FD4" w:rsidRPr="00322FD4" w:rsidRDefault="00322FD4" w:rsidP="00322FD4">
            <w:pPr>
              <w:pStyle w:val="SingleTxtG"/>
              <w:keepNext/>
              <w:spacing w:before="80" w:after="80" w:line="220" w:lineRule="exact"/>
              <w:ind w:left="0" w:right="94"/>
              <w:jc w:val="right"/>
              <w:rPr>
                <w:b/>
                <w:bCs/>
                <w:sz w:val="18"/>
              </w:rPr>
            </w:pPr>
            <w:r w:rsidRPr="00322FD4">
              <w:rPr>
                <w:b/>
                <w:bCs/>
                <w:sz w:val="18"/>
              </w:rPr>
              <w:t>9.660</w:t>
            </w:r>
          </w:p>
        </w:tc>
        <w:tc>
          <w:tcPr>
            <w:tcW w:w="1417" w:type="dxa"/>
            <w:tcBorders>
              <w:top w:val="single" w:sz="4" w:space="0" w:color="auto"/>
              <w:bottom w:val="single" w:sz="12" w:space="0" w:color="auto"/>
            </w:tcBorders>
            <w:shd w:val="clear" w:color="auto" w:fill="auto"/>
            <w:noWrap/>
            <w:tcMar>
              <w:left w:w="57" w:type="dxa"/>
            </w:tcMar>
            <w:vAlign w:val="bottom"/>
          </w:tcPr>
          <w:p w:rsidR="00322FD4" w:rsidRPr="00322FD4" w:rsidRDefault="00322FD4" w:rsidP="00322FD4">
            <w:pPr>
              <w:pStyle w:val="SingleTxtG"/>
              <w:keepNext/>
              <w:spacing w:before="80" w:after="80" w:line="220" w:lineRule="exact"/>
              <w:ind w:left="0" w:right="0"/>
              <w:jc w:val="left"/>
              <w:rPr>
                <w:b/>
                <w:bCs/>
                <w:sz w:val="18"/>
              </w:rPr>
            </w:pPr>
          </w:p>
        </w:tc>
        <w:tc>
          <w:tcPr>
            <w:tcW w:w="851" w:type="dxa"/>
            <w:tcBorders>
              <w:top w:val="single" w:sz="4" w:space="0" w:color="auto"/>
              <w:bottom w:val="single" w:sz="12" w:space="0" w:color="auto"/>
            </w:tcBorders>
            <w:shd w:val="clear" w:color="auto" w:fill="auto"/>
            <w:noWrap/>
            <w:vAlign w:val="bottom"/>
          </w:tcPr>
          <w:p w:rsidR="00322FD4" w:rsidRPr="00322FD4" w:rsidRDefault="00322FD4" w:rsidP="00322FD4">
            <w:pPr>
              <w:pStyle w:val="SingleTxtG"/>
              <w:keepNext/>
              <w:spacing w:before="80" w:after="80" w:line="220" w:lineRule="exact"/>
              <w:ind w:left="0" w:right="0"/>
              <w:jc w:val="left"/>
              <w:rPr>
                <w:b/>
                <w:bCs/>
                <w:sz w:val="18"/>
              </w:rPr>
            </w:pPr>
          </w:p>
        </w:tc>
        <w:tc>
          <w:tcPr>
            <w:tcW w:w="707" w:type="dxa"/>
            <w:tcBorders>
              <w:top w:val="single" w:sz="4" w:space="0" w:color="auto"/>
              <w:bottom w:val="single" w:sz="12" w:space="0" w:color="auto"/>
            </w:tcBorders>
            <w:shd w:val="clear" w:color="auto" w:fill="auto"/>
            <w:noWrap/>
            <w:vAlign w:val="bottom"/>
          </w:tcPr>
          <w:p w:rsidR="00322FD4" w:rsidRPr="00322FD4" w:rsidRDefault="00322FD4" w:rsidP="00322FD4">
            <w:pPr>
              <w:pStyle w:val="SingleTxtG"/>
              <w:keepNext/>
              <w:spacing w:before="80" w:after="80" w:line="220" w:lineRule="exact"/>
              <w:ind w:left="0" w:right="0"/>
              <w:jc w:val="left"/>
              <w:rPr>
                <w:b/>
                <w:bCs/>
                <w:sz w:val="18"/>
              </w:rPr>
            </w:pPr>
          </w:p>
        </w:tc>
      </w:tr>
    </w:tbl>
    <w:p w:rsidR="0099744A" w:rsidRPr="0006288D" w:rsidRDefault="008914CC" w:rsidP="0006288D">
      <w:pPr>
        <w:pStyle w:val="SingleTxtG"/>
        <w:spacing w:before="120"/>
        <w:ind w:firstLine="170"/>
        <w:jc w:val="left"/>
        <w:rPr>
          <w:sz w:val="18"/>
          <w:szCs w:val="18"/>
        </w:rPr>
      </w:pPr>
      <w:r w:rsidRPr="0006288D">
        <w:rPr>
          <w:i/>
          <w:iCs/>
          <w:sz w:val="18"/>
          <w:szCs w:val="18"/>
        </w:rPr>
        <w:t>Fuente</w:t>
      </w:r>
      <w:r w:rsidRPr="00324007">
        <w:rPr>
          <w:sz w:val="18"/>
          <w:szCs w:val="18"/>
        </w:rPr>
        <w:t xml:space="preserve">: </w:t>
      </w:r>
      <w:r w:rsidRPr="0006288D">
        <w:rPr>
          <w:sz w:val="18"/>
          <w:szCs w:val="18"/>
        </w:rPr>
        <w:t xml:space="preserve">MIMP. Oficio </w:t>
      </w:r>
      <w:r w:rsidR="00097340">
        <w:rPr>
          <w:sz w:val="18"/>
          <w:szCs w:val="18"/>
        </w:rPr>
        <w:t>N° </w:t>
      </w:r>
      <w:r w:rsidRPr="0006288D">
        <w:rPr>
          <w:sz w:val="18"/>
          <w:szCs w:val="18"/>
        </w:rPr>
        <w:t>567-2013-MIMP-DVMPV. Fecha: 07.11.2013. Adjunta: MINDEF. Marina de Guerra del Perú.</w:t>
      </w:r>
      <w:r w:rsidR="00E977AA" w:rsidRPr="0006288D">
        <w:rPr>
          <w:sz w:val="18"/>
          <w:szCs w:val="18"/>
        </w:rPr>
        <w:t xml:space="preserve"> </w:t>
      </w:r>
      <w:r w:rsidRPr="0006288D">
        <w:rPr>
          <w:sz w:val="18"/>
          <w:szCs w:val="18"/>
        </w:rPr>
        <w:t>Oficio G. 500-3559. Fecha: 12.09.2013.</w:t>
      </w:r>
    </w:p>
    <w:p w:rsidR="0099744A" w:rsidRDefault="008914CC" w:rsidP="007D2703">
      <w:pPr>
        <w:pStyle w:val="SingleTxtG"/>
        <w:numPr>
          <w:ilvl w:val="0"/>
          <w:numId w:val="18"/>
        </w:numPr>
        <w:ind w:left="1134" w:firstLine="0"/>
      </w:pPr>
      <w:r w:rsidRPr="009B45C2">
        <w:t>Instituto de Educación Superior Técnico Naval</w:t>
      </w:r>
      <w:r w:rsidRPr="009B45C2">
        <w:rPr>
          <w:rStyle w:val="Refdenotaalpie"/>
        </w:rPr>
        <w:footnoteReference w:id="55"/>
      </w:r>
      <w:r w:rsidRPr="009B45C2">
        <w:t xml:space="preserve"> (CITEN): Se encarga de dar</w:t>
      </w:r>
      <w:r w:rsidRPr="008914CC">
        <w:t xml:space="preserve"> instrucción a varones y mujeres que serán parte de las Unidades y Dependencias de la Marina, brinda el aprendizaje en especialidades que optarán los futuros oficiales, tiene una duración de tres años</w:t>
      </w:r>
      <w:r w:rsidRPr="00A36EAF">
        <w:rPr>
          <w:rStyle w:val="Refdenotaalpie"/>
        </w:rPr>
        <w:footnoteReference w:id="56"/>
      </w:r>
      <w:r w:rsidR="009B45C2">
        <w:t>:</w:t>
      </w:r>
    </w:p>
    <w:p w:rsidR="0099744A" w:rsidRPr="009B45C2" w:rsidRDefault="009B45C2" w:rsidP="009B45C2">
      <w:pPr>
        <w:pStyle w:val="SingleTxtG"/>
      </w:pPr>
      <w:r>
        <w:tab/>
      </w:r>
      <w:r w:rsidRPr="009B45C2">
        <w:t>a</w:t>
      </w:r>
      <w:r w:rsidR="00333494" w:rsidRPr="009B45C2">
        <w:t>)</w:t>
      </w:r>
      <w:r w:rsidR="00333494" w:rsidRPr="009B45C2">
        <w:tab/>
      </w:r>
      <w:r w:rsidR="008914CC" w:rsidRPr="009B45C2">
        <w:t>A noviembre de 2013 se cuenta con 1011 alumnos, entre 15 y 21</w:t>
      </w:r>
      <w:r w:rsidR="002F5B98" w:rsidRPr="009B45C2">
        <w:t> año</w:t>
      </w:r>
      <w:r w:rsidR="008914CC" w:rsidRPr="009B45C2">
        <w:t>s, de ello</w:t>
      </w:r>
      <w:r>
        <w:t>s 866 son varones y 145 mujeres;</w:t>
      </w:r>
      <w:r w:rsidR="008914CC" w:rsidRPr="009B45C2">
        <w:t xml:space="preserve"> </w:t>
      </w:r>
    </w:p>
    <w:p w:rsidR="0099744A" w:rsidRPr="009B45C2" w:rsidRDefault="009B45C2" w:rsidP="009B45C2">
      <w:pPr>
        <w:pStyle w:val="SingleTxtG"/>
      </w:pPr>
      <w:r>
        <w:tab/>
      </w:r>
      <w:r w:rsidRPr="009B45C2">
        <w:t>b</w:t>
      </w:r>
      <w:r w:rsidR="00333494" w:rsidRPr="009B45C2">
        <w:t>)</w:t>
      </w:r>
      <w:r w:rsidR="00333494" w:rsidRPr="009B45C2">
        <w:tab/>
      </w:r>
      <w:r w:rsidR="008914CC" w:rsidRPr="009B45C2">
        <w:t xml:space="preserve">Se imparte una educación a nivel técnico (25% aspecto militar, 70% aspecto </w:t>
      </w:r>
      <w:r>
        <w:t>académico y 5% aspecto físico);</w:t>
      </w:r>
    </w:p>
    <w:p w:rsidR="0099744A" w:rsidRPr="009B45C2" w:rsidRDefault="009B45C2" w:rsidP="009B45C2">
      <w:pPr>
        <w:pStyle w:val="SingleTxtG"/>
      </w:pPr>
      <w:r>
        <w:tab/>
      </w:r>
      <w:r w:rsidRPr="009B45C2">
        <w:t>c</w:t>
      </w:r>
      <w:r w:rsidR="00333494" w:rsidRPr="009B45C2">
        <w:t>)</w:t>
      </w:r>
      <w:r w:rsidR="00333494" w:rsidRPr="009B45C2">
        <w:tab/>
      </w:r>
      <w:r w:rsidR="008914CC" w:rsidRPr="009B45C2">
        <w:t>El Plan de Estudios está compuesto por seis ciclos académicos, cada uno se desarrolla en seis meses. Son 42 personas civiles y 221 militares que conforman el Personal Docente. En el Plan de Estudios se considera</w:t>
      </w:r>
      <w:r>
        <w:t xml:space="preserve"> la enseñanza de la CPP y </w:t>
      </w:r>
      <w:r w:rsidR="009747D8">
        <w:t>derechos humanos</w:t>
      </w:r>
      <w:r>
        <w:t>;</w:t>
      </w:r>
    </w:p>
    <w:p w:rsidR="0099744A" w:rsidRPr="009B45C2" w:rsidRDefault="009B45C2" w:rsidP="009B45C2">
      <w:pPr>
        <w:pStyle w:val="SingleTxtG"/>
      </w:pPr>
      <w:r>
        <w:tab/>
      </w:r>
      <w:r w:rsidRPr="009B45C2">
        <w:t>d</w:t>
      </w:r>
      <w:r w:rsidR="00333494" w:rsidRPr="009B45C2">
        <w:t>)</w:t>
      </w:r>
      <w:r w:rsidR="00333494" w:rsidRPr="009B45C2">
        <w:tab/>
      </w:r>
      <w:r w:rsidR="008914CC" w:rsidRPr="009B45C2">
        <w:t xml:space="preserve">En caso de movilización y/o conflicto armado, pasan a conformar la reserva militar de acuerdo a lo establecido en el Decreto Supremo </w:t>
      </w:r>
      <w:r w:rsidR="00097340" w:rsidRPr="009B45C2">
        <w:t>N° </w:t>
      </w:r>
      <w:r w:rsidR="008914CC" w:rsidRPr="009B45C2">
        <w:t>001-2010-DE-SG, Reglamento Interno de los Centro de Formación de las Fuerzas Armadas; aprobado el 10 de enero del 2010.</w:t>
      </w:r>
    </w:p>
    <w:p w:rsidR="008914CC" w:rsidRPr="008914CC" w:rsidRDefault="00DC23C8" w:rsidP="0006288D">
      <w:pPr>
        <w:pStyle w:val="H23G"/>
      </w:pPr>
      <w:r>
        <w:tab/>
      </w:r>
      <w:r>
        <w:tab/>
      </w:r>
      <w:r w:rsidR="008914CC" w:rsidRPr="0006288D">
        <w:rPr>
          <w:b w:val="0"/>
          <w:bCs/>
        </w:rPr>
        <w:t xml:space="preserve">Cuadro </w:t>
      </w:r>
      <w:r w:rsidR="009B4A76" w:rsidRPr="0006288D">
        <w:rPr>
          <w:b w:val="0"/>
          <w:bCs/>
        </w:rPr>
        <w:t>4</w:t>
      </w:r>
      <w:r w:rsidRPr="0006288D">
        <w:rPr>
          <w:b w:val="0"/>
          <w:bCs/>
        </w:rPr>
        <w:br/>
      </w:r>
      <w:r w:rsidR="008914CC" w:rsidRPr="008914CC">
        <w:t>Número de estudiantes por edades en el CITEN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9"/>
        <w:gridCol w:w="1775"/>
        <w:gridCol w:w="1621"/>
        <w:gridCol w:w="2125"/>
      </w:tblGrid>
      <w:tr w:rsidR="008914CC" w:rsidRPr="00815237" w:rsidTr="006D7E00">
        <w:trPr>
          <w:trHeight w:val="240"/>
          <w:tblHeader/>
        </w:trPr>
        <w:tc>
          <w:tcPr>
            <w:tcW w:w="3624" w:type="dxa"/>
            <w:gridSpan w:val="2"/>
            <w:tcBorders>
              <w:top w:val="single" w:sz="4" w:space="0" w:color="auto"/>
              <w:bottom w:val="single" w:sz="4" w:space="0" w:color="auto"/>
              <w:right w:val="single" w:sz="24" w:space="0" w:color="FFFFFF"/>
            </w:tcBorders>
            <w:shd w:val="clear" w:color="auto" w:fill="auto"/>
            <w:vAlign w:val="bottom"/>
          </w:tcPr>
          <w:p w:rsidR="008914CC" w:rsidRPr="00815237" w:rsidRDefault="008914CC" w:rsidP="0017143D">
            <w:pPr>
              <w:pStyle w:val="SingleTxtG"/>
              <w:keepNext/>
              <w:spacing w:before="80" w:after="80" w:line="200" w:lineRule="exact"/>
              <w:ind w:left="0" w:right="0"/>
              <w:jc w:val="center"/>
              <w:rPr>
                <w:rFonts w:eastAsia="Calibri"/>
                <w:i/>
                <w:sz w:val="16"/>
              </w:rPr>
            </w:pPr>
            <w:r w:rsidRPr="00815237">
              <w:rPr>
                <w:rFonts w:eastAsia="Calibri"/>
                <w:i/>
                <w:sz w:val="16"/>
              </w:rPr>
              <w:t>Edad</w:t>
            </w:r>
          </w:p>
        </w:tc>
        <w:tc>
          <w:tcPr>
            <w:tcW w:w="3746" w:type="dxa"/>
            <w:gridSpan w:val="2"/>
            <w:tcBorders>
              <w:top w:val="single" w:sz="4" w:space="0" w:color="auto"/>
              <w:left w:val="single" w:sz="24" w:space="0" w:color="FFFFFF"/>
              <w:bottom w:val="single" w:sz="4" w:space="0" w:color="auto"/>
            </w:tcBorders>
            <w:shd w:val="clear" w:color="auto" w:fill="auto"/>
            <w:vAlign w:val="bottom"/>
          </w:tcPr>
          <w:p w:rsidR="008914CC" w:rsidRPr="00815237" w:rsidRDefault="008914CC" w:rsidP="0017143D">
            <w:pPr>
              <w:pStyle w:val="SingleTxtG"/>
              <w:keepNext/>
              <w:spacing w:before="80" w:after="80" w:line="200" w:lineRule="exact"/>
              <w:ind w:left="0" w:right="0"/>
              <w:jc w:val="center"/>
              <w:rPr>
                <w:rFonts w:eastAsia="Calibri"/>
                <w:i/>
                <w:sz w:val="16"/>
              </w:rPr>
            </w:pPr>
            <w:r w:rsidRPr="00815237">
              <w:rPr>
                <w:rFonts w:eastAsia="Calibri"/>
                <w:i/>
                <w:sz w:val="16"/>
              </w:rPr>
              <w:t>Cantidad</w:t>
            </w:r>
          </w:p>
        </w:tc>
      </w:tr>
      <w:tr w:rsidR="008914CC" w:rsidRPr="00815237" w:rsidTr="006D7E00">
        <w:trPr>
          <w:trHeight w:val="240"/>
        </w:trPr>
        <w:tc>
          <w:tcPr>
            <w:tcW w:w="1849" w:type="dxa"/>
            <w:tcBorders>
              <w:top w:val="single" w:sz="4" w:space="0" w:color="auto"/>
              <w:bottom w:val="single" w:sz="12" w:space="0" w:color="auto"/>
            </w:tcBorders>
            <w:shd w:val="clear" w:color="auto" w:fill="auto"/>
          </w:tcPr>
          <w:p w:rsidR="008914CC" w:rsidRPr="00815237" w:rsidRDefault="008914CC" w:rsidP="0017143D">
            <w:pPr>
              <w:pStyle w:val="SingleTxtG"/>
              <w:keepNext/>
              <w:spacing w:before="80" w:after="80" w:line="200" w:lineRule="exact"/>
              <w:ind w:left="0" w:right="0"/>
              <w:jc w:val="left"/>
              <w:rPr>
                <w:rFonts w:eastAsia="Calibri"/>
                <w:i/>
                <w:sz w:val="16"/>
              </w:rPr>
            </w:pPr>
            <w:r w:rsidRPr="00815237">
              <w:rPr>
                <w:rFonts w:eastAsia="Calibri"/>
                <w:i/>
                <w:sz w:val="16"/>
              </w:rPr>
              <w:t>Hombres</w:t>
            </w:r>
          </w:p>
        </w:tc>
        <w:tc>
          <w:tcPr>
            <w:tcW w:w="1775" w:type="dxa"/>
            <w:tcBorders>
              <w:top w:val="single" w:sz="4" w:space="0" w:color="auto"/>
              <w:right w:val="single" w:sz="24" w:space="0" w:color="FFFFFF"/>
            </w:tcBorders>
            <w:shd w:val="clear" w:color="auto" w:fill="auto"/>
          </w:tcPr>
          <w:p w:rsidR="008914CC" w:rsidRPr="00815237" w:rsidRDefault="008914CC" w:rsidP="0017143D">
            <w:pPr>
              <w:pStyle w:val="SingleTxtG"/>
              <w:keepNext/>
              <w:spacing w:before="80" w:after="80" w:line="200" w:lineRule="exact"/>
              <w:ind w:left="0" w:right="0"/>
              <w:jc w:val="left"/>
              <w:rPr>
                <w:rFonts w:eastAsia="Calibri"/>
                <w:i/>
                <w:sz w:val="16"/>
              </w:rPr>
            </w:pPr>
            <w:r w:rsidRPr="00815237">
              <w:rPr>
                <w:rFonts w:eastAsia="Calibri"/>
                <w:i/>
                <w:sz w:val="16"/>
              </w:rPr>
              <w:t>Mujeres</w:t>
            </w:r>
          </w:p>
        </w:tc>
        <w:tc>
          <w:tcPr>
            <w:tcW w:w="1621" w:type="dxa"/>
            <w:tcBorders>
              <w:top w:val="single" w:sz="4" w:space="0" w:color="auto"/>
              <w:left w:val="single" w:sz="24" w:space="0" w:color="FFFFFF"/>
              <w:bottom w:val="single" w:sz="12" w:space="0" w:color="auto"/>
            </w:tcBorders>
            <w:shd w:val="clear" w:color="auto" w:fill="auto"/>
            <w:vAlign w:val="bottom"/>
          </w:tcPr>
          <w:p w:rsidR="008914CC" w:rsidRPr="00815237" w:rsidRDefault="008914CC" w:rsidP="0017143D">
            <w:pPr>
              <w:pStyle w:val="SingleTxtG"/>
              <w:keepNext/>
              <w:spacing w:before="80" w:after="80" w:line="200" w:lineRule="exact"/>
              <w:ind w:left="0" w:right="0"/>
              <w:jc w:val="right"/>
              <w:rPr>
                <w:rFonts w:eastAsia="Calibri"/>
                <w:i/>
                <w:sz w:val="16"/>
              </w:rPr>
            </w:pPr>
            <w:r w:rsidRPr="00815237">
              <w:rPr>
                <w:rFonts w:eastAsia="Calibri"/>
                <w:i/>
                <w:sz w:val="16"/>
              </w:rPr>
              <w:t>Hombres</w:t>
            </w:r>
          </w:p>
        </w:tc>
        <w:tc>
          <w:tcPr>
            <w:tcW w:w="2125" w:type="dxa"/>
            <w:tcBorders>
              <w:top w:val="single" w:sz="4" w:space="0" w:color="auto"/>
              <w:bottom w:val="single" w:sz="12" w:space="0" w:color="auto"/>
            </w:tcBorders>
            <w:shd w:val="clear" w:color="auto" w:fill="auto"/>
            <w:vAlign w:val="bottom"/>
          </w:tcPr>
          <w:p w:rsidR="008914CC" w:rsidRPr="00815237" w:rsidRDefault="008914CC" w:rsidP="0017143D">
            <w:pPr>
              <w:pStyle w:val="SingleTxtG"/>
              <w:keepNext/>
              <w:spacing w:before="80" w:after="80" w:line="200" w:lineRule="exact"/>
              <w:ind w:left="0" w:right="0"/>
              <w:jc w:val="right"/>
              <w:rPr>
                <w:rFonts w:eastAsia="Calibri"/>
                <w:i/>
                <w:sz w:val="16"/>
              </w:rPr>
            </w:pPr>
            <w:r w:rsidRPr="00815237">
              <w:rPr>
                <w:rFonts w:eastAsia="Calibri"/>
                <w:i/>
                <w:sz w:val="16"/>
              </w:rPr>
              <w:t>Mujeres</w:t>
            </w:r>
          </w:p>
        </w:tc>
      </w:tr>
      <w:tr w:rsidR="008914CC" w:rsidRPr="00815237" w:rsidTr="00815237">
        <w:trPr>
          <w:trHeight w:val="240"/>
        </w:trPr>
        <w:tc>
          <w:tcPr>
            <w:tcW w:w="1849" w:type="dxa"/>
            <w:tcBorders>
              <w:top w:val="single" w:sz="12" w:space="0" w:color="auto"/>
            </w:tcBorders>
            <w:shd w:val="clear" w:color="auto" w:fill="auto"/>
          </w:tcPr>
          <w:p w:rsidR="008914CC" w:rsidRPr="00815237" w:rsidRDefault="008914CC" w:rsidP="0017143D">
            <w:pPr>
              <w:pStyle w:val="SingleTxtG"/>
              <w:keepNext/>
              <w:spacing w:before="40" w:after="40" w:line="220" w:lineRule="exact"/>
              <w:ind w:left="0" w:right="0"/>
              <w:jc w:val="left"/>
              <w:rPr>
                <w:rFonts w:eastAsia="Calibri"/>
                <w:sz w:val="18"/>
              </w:rPr>
            </w:pPr>
            <w:r w:rsidRPr="00815237">
              <w:rPr>
                <w:rFonts w:eastAsia="Calibri"/>
                <w:sz w:val="18"/>
              </w:rPr>
              <w:t>15-18 años</w:t>
            </w:r>
          </w:p>
        </w:tc>
        <w:tc>
          <w:tcPr>
            <w:tcW w:w="1775" w:type="dxa"/>
            <w:tcBorders>
              <w:top w:val="single" w:sz="12" w:space="0" w:color="auto"/>
            </w:tcBorders>
            <w:shd w:val="clear" w:color="auto" w:fill="auto"/>
          </w:tcPr>
          <w:p w:rsidR="008914CC" w:rsidRPr="00815237" w:rsidRDefault="008914CC" w:rsidP="0017143D">
            <w:pPr>
              <w:pStyle w:val="SingleTxtG"/>
              <w:keepNext/>
              <w:spacing w:before="40" w:after="40" w:line="220" w:lineRule="exact"/>
              <w:ind w:left="0" w:right="0"/>
              <w:jc w:val="left"/>
              <w:rPr>
                <w:rFonts w:eastAsia="Calibri"/>
                <w:sz w:val="18"/>
              </w:rPr>
            </w:pPr>
            <w:r w:rsidRPr="00815237">
              <w:rPr>
                <w:rFonts w:eastAsia="Calibri"/>
                <w:sz w:val="18"/>
              </w:rPr>
              <w:t>15-18 años</w:t>
            </w:r>
          </w:p>
        </w:tc>
        <w:tc>
          <w:tcPr>
            <w:tcW w:w="1621" w:type="dxa"/>
            <w:tcBorders>
              <w:top w:val="single" w:sz="12" w:space="0" w:color="auto"/>
            </w:tcBorders>
            <w:shd w:val="clear" w:color="auto" w:fill="auto"/>
          </w:tcPr>
          <w:p w:rsidR="008914CC" w:rsidRPr="00815237" w:rsidRDefault="008914CC" w:rsidP="0017143D">
            <w:pPr>
              <w:pStyle w:val="SingleTxtG"/>
              <w:keepNext/>
              <w:spacing w:before="40" w:after="40" w:line="220" w:lineRule="exact"/>
              <w:ind w:left="0" w:right="0"/>
              <w:jc w:val="right"/>
              <w:rPr>
                <w:rFonts w:eastAsia="Calibri"/>
                <w:sz w:val="18"/>
              </w:rPr>
            </w:pPr>
            <w:r w:rsidRPr="00815237">
              <w:rPr>
                <w:rFonts w:eastAsia="Calibri"/>
                <w:sz w:val="18"/>
              </w:rPr>
              <w:t>198</w:t>
            </w:r>
          </w:p>
        </w:tc>
        <w:tc>
          <w:tcPr>
            <w:tcW w:w="2125" w:type="dxa"/>
            <w:tcBorders>
              <w:top w:val="single" w:sz="12" w:space="0" w:color="auto"/>
            </w:tcBorders>
            <w:shd w:val="clear" w:color="auto" w:fill="auto"/>
          </w:tcPr>
          <w:p w:rsidR="008914CC" w:rsidRPr="00815237" w:rsidRDefault="008914CC" w:rsidP="0017143D">
            <w:pPr>
              <w:pStyle w:val="SingleTxtG"/>
              <w:keepNext/>
              <w:spacing w:before="40" w:after="40" w:line="220" w:lineRule="exact"/>
              <w:ind w:left="0" w:right="0"/>
              <w:jc w:val="right"/>
              <w:rPr>
                <w:rFonts w:eastAsia="Calibri"/>
                <w:sz w:val="18"/>
              </w:rPr>
            </w:pPr>
            <w:r w:rsidRPr="00815237">
              <w:rPr>
                <w:rFonts w:eastAsia="Calibri"/>
                <w:sz w:val="18"/>
              </w:rPr>
              <w:t>37</w:t>
            </w:r>
          </w:p>
        </w:tc>
      </w:tr>
      <w:tr w:rsidR="008914CC" w:rsidRPr="00815237" w:rsidTr="00815237">
        <w:trPr>
          <w:trHeight w:val="240"/>
        </w:trPr>
        <w:tc>
          <w:tcPr>
            <w:tcW w:w="1849" w:type="dxa"/>
            <w:shd w:val="clear" w:color="auto" w:fill="auto"/>
          </w:tcPr>
          <w:p w:rsidR="008914CC" w:rsidRPr="00815237" w:rsidRDefault="008914CC" w:rsidP="00815237">
            <w:pPr>
              <w:pStyle w:val="SingleTxtG"/>
              <w:spacing w:before="40" w:after="40" w:line="220" w:lineRule="exact"/>
              <w:ind w:left="0" w:right="0"/>
              <w:jc w:val="left"/>
              <w:rPr>
                <w:rFonts w:eastAsia="Calibri"/>
                <w:sz w:val="18"/>
              </w:rPr>
            </w:pPr>
            <w:r w:rsidRPr="00815237">
              <w:rPr>
                <w:rFonts w:eastAsia="Calibri"/>
                <w:sz w:val="18"/>
              </w:rPr>
              <w:t>19-21 años</w:t>
            </w:r>
          </w:p>
        </w:tc>
        <w:tc>
          <w:tcPr>
            <w:tcW w:w="1775" w:type="dxa"/>
            <w:shd w:val="clear" w:color="auto" w:fill="auto"/>
          </w:tcPr>
          <w:p w:rsidR="008914CC" w:rsidRPr="00815237" w:rsidRDefault="008914CC" w:rsidP="00815237">
            <w:pPr>
              <w:pStyle w:val="SingleTxtG"/>
              <w:spacing w:before="40" w:after="40" w:line="220" w:lineRule="exact"/>
              <w:ind w:left="0" w:right="0"/>
              <w:jc w:val="left"/>
              <w:rPr>
                <w:rFonts w:eastAsia="Calibri"/>
                <w:sz w:val="18"/>
              </w:rPr>
            </w:pPr>
            <w:r w:rsidRPr="00815237">
              <w:rPr>
                <w:rFonts w:eastAsia="Calibri"/>
                <w:sz w:val="18"/>
              </w:rPr>
              <w:t>19-21 años</w:t>
            </w:r>
          </w:p>
        </w:tc>
        <w:tc>
          <w:tcPr>
            <w:tcW w:w="1621" w:type="dxa"/>
            <w:shd w:val="clear" w:color="auto" w:fill="auto"/>
          </w:tcPr>
          <w:p w:rsidR="008914CC" w:rsidRPr="00815237" w:rsidRDefault="008914CC" w:rsidP="00815237">
            <w:pPr>
              <w:pStyle w:val="SingleTxtG"/>
              <w:spacing w:before="40" w:after="40" w:line="220" w:lineRule="exact"/>
              <w:ind w:left="0" w:right="0"/>
              <w:jc w:val="right"/>
              <w:rPr>
                <w:rFonts w:eastAsia="Calibri"/>
                <w:sz w:val="18"/>
              </w:rPr>
            </w:pPr>
            <w:r w:rsidRPr="00815237">
              <w:rPr>
                <w:rFonts w:eastAsia="Calibri"/>
                <w:sz w:val="18"/>
              </w:rPr>
              <w:t>668</w:t>
            </w:r>
          </w:p>
        </w:tc>
        <w:tc>
          <w:tcPr>
            <w:tcW w:w="2125" w:type="dxa"/>
            <w:shd w:val="clear" w:color="auto" w:fill="auto"/>
          </w:tcPr>
          <w:p w:rsidR="008914CC" w:rsidRPr="00815237" w:rsidRDefault="008914CC" w:rsidP="00815237">
            <w:pPr>
              <w:pStyle w:val="SingleTxtG"/>
              <w:spacing w:before="40" w:after="40" w:line="220" w:lineRule="exact"/>
              <w:ind w:left="0" w:right="0"/>
              <w:jc w:val="right"/>
              <w:rPr>
                <w:rFonts w:eastAsia="Calibri"/>
                <w:sz w:val="18"/>
              </w:rPr>
            </w:pPr>
            <w:r w:rsidRPr="00815237">
              <w:rPr>
                <w:rFonts w:eastAsia="Calibri"/>
                <w:sz w:val="18"/>
              </w:rPr>
              <w:t>108</w:t>
            </w:r>
          </w:p>
        </w:tc>
      </w:tr>
      <w:tr w:rsidR="008914CC" w:rsidRPr="00815237" w:rsidTr="00815237">
        <w:trPr>
          <w:trHeight w:val="240"/>
        </w:trPr>
        <w:tc>
          <w:tcPr>
            <w:tcW w:w="3624" w:type="dxa"/>
            <w:gridSpan w:val="2"/>
            <w:tcBorders>
              <w:bottom w:val="single" w:sz="4" w:space="0" w:color="auto"/>
            </w:tcBorders>
            <w:shd w:val="clear" w:color="auto" w:fill="auto"/>
          </w:tcPr>
          <w:p w:rsidR="008914CC" w:rsidRPr="00815237" w:rsidRDefault="00815237" w:rsidP="0017143D">
            <w:pPr>
              <w:pStyle w:val="SingleTxtG"/>
              <w:keepNext/>
              <w:spacing w:before="40" w:after="40" w:line="220" w:lineRule="exact"/>
              <w:ind w:left="0" w:right="0"/>
              <w:jc w:val="left"/>
              <w:rPr>
                <w:rFonts w:eastAsia="Calibri"/>
                <w:sz w:val="18"/>
              </w:rPr>
            </w:pPr>
            <w:r w:rsidRPr="00815237">
              <w:rPr>
                <w:rFonts w:eastAsia="Calibri"/>
                <w:sz w:val="18"/>
              </w:rPr>
              <w:t>Sub-Total</w:t>
            </w:r>
          </w:p>
        </w:tc>
        <w:tc>
          <w:tcPr>
            <w:tcW w:w="1621" w:type="dxa"/>
            <w:tcBorders>
              <w:bottom w:val="single" w:sz="4" w:space="0" w:color="auto"/>
            </w:tcBorders>
            <w:shd w:val="clear" w:color="auto" w:fill="auto"/>
          </w:tcPr>
          <w:p w:rsidR="008914CC" w:rsidRPr="00815237" w:rsidRDefault="008914CC" w:rsidP="0017143D">
            <w:pPr>
              <w:pStyle w:val="SingleTxtG"/>
              <w:keepNext/>
              <w:spacing w:before="40" w:after="40" w:line="220" w:lineRule="exact"/>
              <w:ind w:left="0" w:right="0"/>
              <w:jc w:val="right"/>
              <w:rPr>
                <w:rFonts w:eastAsia="Calibri"/>
                <w:sz w:val="18"/>
              </w:rPr>
            </w:pPr>
            <w:r w:rsidRPr="00815237">
              <w:rPr>
                <w:rFonts w:eastAsia="Calibri"/>
                <w:sz w:val="18"/>
              </w:rPr>
              <w:t>866</w:t>
            </w:r>
          </w:p>
        </w:tc>
        <w:tc>
          <w:tcPr>
            <w:tcW w:w="2125" w:type="dxa"/>
            <w:tcBorders>
              <w:bottom w:val="single" w:sz="4" w:space="0" w:color="auto"/>
            </w:tcBorders>
            <w:shd w:val="clear" w:color="auto" w:fill="auto"/>
          </w:tcPr>
          <w:p w:rsidR="008914CC" w:rsidRPr="00815237" w:rsidRDefault="008914CC" w:rsidP="0017143D">
            <w:pPr>
              <w:pStyle w:val="SingleTxtG"/>
              <w:keepNext/>
              <w:spacing w:before="40" w:after="40" w:line="220" w:lineRule="exact"/>
              <w:ind w:left="0" w:right="0"/>
              <w:jc w:val="right"/>
              <w:rPr>
                <w:rFonts w:eastAsia="Calibri"/>
                <w:sz w:val="18"/>
              </w:rPr>
            </w:pPr>
            <w:r w:rsidRPr="00815237">
              <w:rPr>
                <w:rFonts w:eastAsia="Calibri"/>
                <w:sz w:val="18"/>
              </w:rPr>
              <w:t>145</w:t>
            </w:r>
          </w:p>
        </w:tc>
      </w:tr>
      <w:tr w:rsidR="008914CC" w:rsidRPr="00815237" w:rsidTr="00815237">
        <w:trPr>
          <w:trHeight w:val="240"/>
        </w:trPr>
        <w:tc>
          <w:tcPr>
            <w:tcW w:w="3624" w:type="dxa"/>
            <w:gridSpan w:val="2"/>
            <w:tcBorders>
              <w:top w:val="single" w:sz="4" w:space="0" w:color="auto"/>
              <w:bottom w:val="single" w:sz="12" w:space="0" w:color="auto"/>
            </w:tcBorders>
            <w:shd w:val="clear" w:color="auto" w:fill="auto"/>
          </w:tcPr>
          <w:p w:rsidR="008914CC" w:rsidRPr="00815237" w:rsidRDefault="00815237" w:rsidP="0017143D">
            <w:pPr>
              <w:pStyle w:val="SingleTxtG"/>
              <w:keepNext/>
              <w:spacing w:before="80" w:after="80" w:line="220" w:lineRule="exact"/>
              <w:ind w:left="0" w:right="0" w:firstLine="284"/>
              <w:jc w:val="left"/>
              <w:rPr>
                <w:rFonts w:eastAsia="Calibri"/>
                <w:b/>
                <w:bCs/>
                <w:sz w:val="18"/>
              </w:rPr>
            </w:pPr>
            <w:r w:rsidRPr="00815237">
              <w:rPr>
                <w:rFonts w:eastAsia="Calibri"/>
                <w:b/>
                <w:bCs/>
                <w:sz w:val="18"/>
              </w:rPr>
              <w:t>Total</w:t>
            </w:r>
          </w:p>
        </w:tc>
        <w:tc>
          <w:tcPr>
            <w:tcW w:w="3746" w:type="dxa"/>
            <w:gridSpan w:val="2"/>
            <w:tcBorders>
              <w:top w:val="single" w:sz="4" w:space="0" w:color="auto"/>
              <w:bottom w:val="single" w:sz="12" w:space="0" w:color="auto"/>
            </w:tcBorders>
            <w:shd w:val="clear" w:color="auto" w:fill="auto"/>
          </w:tcPr>
          <w:p w:rsidR="008914CC" w:rsidRPr="00815237" w:rsidRDefault="008914CC" w:rsidP="0017143D">
            <w:pPr>
              <w:pStyle w:val="SingleTxtG"/>
              <w:keepNext/>
              <w:spacing w:before="80" w:after="80" w:line="220" w:lineRule="exact"/>
              <w:ind w:left="0" w:right="0" w:firstLine="284"/>
              <w:jc w:val="center"/>
              <w:rPr>
                <w:rFonts w:eastAsia="Calibri"/>
                <w:b/>
                <w:bCs/>
                <w:sz w:val="18"/>
              </w:rPr>
            </w:pPr>
            <w:r w:rsidRPr="00815237">
              <w:rPr>
                <w:rFonts w:eastAsia="Calibri"/>
                <w:b/>
                <w:bCs/>
                <w:sz w:val="18"/>
              </w:rPr>
              <w:t>1</w:t>
            </w:r>
            <w:r w:rsidR="00815237" w:rsidRPr="00815237">
              <w:rPr>
                <w:rFonts w:eastAsia="Calibri"/>
                <w:b/>
                <w:bCs/>
                <w:sz w:val="18"/>
              </w:rPr>
              <w:t>.</w:t>
            </w:r>
            <w:r w:rsidRPr="00815237">
              <w:rPr>
                <w:rFonts w:eastAsia="Calibri"/>
                <w:b/>
                <w:bCs/>
                <w:sz w:val="18"/>
              </w:rPr>
              <w:t>011</w:t>
            </w:r>
          </w:p>
        </w:tc>
      </w:tr>
    </w:tbl>
    <w:p w:rsidR="0099744A" w:rsidRPr="00BE76A5" w:rsidRDefault="008914CC" w:rsidP="0006288D">
      <w:pPr>
        <w:pStyle w:val="SingleTxtG"/>
        <w:spacing w:before="120"/>
        <w:ind w:firstLine="170"/>
        <w:jc w:val="left"/>
        <w:rPr>
          <w:sz w:val="18"/>
          <w:szCs w:val="18"/>
        </w:rPr>
      </w:pPr>
      <w:r w:rsidRPr="00155BCD">
        <w:rPr>
          <w:i/>
          <w:sz w:val="18"/>
          <w:szCs w:val="18"/>
        </w:rPr>
        <w:t>Fuente</w:t>
      </w:r>
      <w:r w:rsidRPr="00BE76A5">
        <w:rPr>
          <w:sz w:val="18"/>
          <w:szCs w:val="18"/>
        </w:rPr>
        <w:t xml:space="preserve">: MIMP. Oficio </w:t>
      </w:r>
      <w:r w:rsidR="00097340">
        <w:rPr>
          <w:sz w:val="18"/>
          <w:szCs w:val="18"/>
        </w:rPr>
        <w:t>N° </w:t>
      </w:r>
      <w:r w:rsidRPr="00BE76A5">
        <w:rPr>
          <w:sz w:val="18"/>
          <w:szCs w:val="18"/>
        </w:rPr>
        <w:t>567-2013-MIMP-DVMPV. Fecha: 07.11.2013. Adjunta: MINDEF. Ejército del Perú.</w:t>
      </w:r>
      <w:r w:rsidR="00E977AA">
        <w:rPr>
          <w:sz w:val="18"/>
          <w:szCs w:val="18"/>
        </w:rPr>
        <w:t xml:space="preserve"> </w:t>
      </w:r>
      <w:r w:rsidRPr="00BE76A5">
        <w:rPr>
          <w:sz w:val="18"/>
          <w:szCs w:val="18"/>
        </w:rPr>
        <w:t xml:space="preserve">Oficio </w:t>
      </w:r>
      <w:r w:rsidR="00097340">
        <w:rPr>
          <w:sz w:val="18"/>
          <w:szCs w:val="18"/>
        </w:rPr>
        <w:t>N° </w:t>
      </w:r>
      <w:r w:rsidRPr="00BE76A5">
        <w:rPr>
          <w:sz w:val="18"/>
          <w:szCs w:val="18"/>
        </w:rPr>
        <w:t>847/C-4/27.00. Fecha: 16.07.2013.</w:t>
      </w:r>
    </w:p>
    <w:p w:rsidR="008914CC" w:rsidRPr="008914CC" w:rsidRDefault="00DC23C8" w:rsidP="0006288D">
      <w:pPr>
        <w:pStyle w:val="H23G"/>
      </w:pPr>
      <w:r>
        <w:lastRenderedPageBreak/>
        <w:tab/>
      </w:r>
      <w:r>
        <w:tab/>
      </w:r>
      <w:r w:rsidR="008914CC" w:rsidRPr="0006288D">
        <w:rPr>
          <w:b w:val="0"/>
          <w:bCs/>
        </w:rPr>
        <w:t xml:space="preserve">Cuadro </w:t>
      </w:r>
      <w:r w:rsidR="009B4A76" w:rsidRPr="0006288D">
        <w:rPr>
          <w:b w:val="0"/>
          <w:bCs/>
        </w:rPr>
        <w:t>5</w:t>
      </w:r>
      <w:r w:rsidRPr="0006288D">
        <w:rPr>
          <w:b w:val="0"/>
          <w:bCs/>
        </w:rPr>
        <w:br/>
      </w:r>
      <w:r w:rsidR="008914CC" w:rsidRPr="008914CC">
        <w:t xml:space="preserve">Número de estudiantes por </w:t>
      </w:r>
      <w:r w:rsidR="0004599B" w:rsidRPr="008914CC">
        <w:t xml:space="preserve">regiones </w:t>
      </w:r>
      <w:r w:rsidR="008914CC" w:rsidRPr="008914CC">
        <w:t>en el CITEN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40"/>
        <w:gridCol w:w="1823"/>
        <w:gridCol w:w="1893"/>
        <w:gridCol w:w="1614"/>
      </w:tblGrid>
      <w:tr w:rsidR="008914CC" w:rsidRPr="008914CC" w:rsidTr="00B253BA">
        <w:trPr>
          <w:trHeight w:val="240"/>
          <w:tblHeader/>
        </w:trPr>
        <w:tc>
          <w:tcPr>
            <w:tcW w:w="2040" w:type="dxa"/>
            <w:tcBorders>
              <w:top w:val="single" w:sz="4" w:space="0" w:color="auto"/>
              <w:bottom w:val="single" w:sz="12" w:space="0" w:color="auto"/>
            </w:tcBorders>
            <w:shd w:val="clear" w:color="auto" w:fill="auto"/>
            <w:vAlign w:val="bottom"/>
          </w:tcPr>
          <w:p w:rsidR="008914CC" w:rsidRPr="008914CC" w:rsidRDefault="008914CC" w:rsidP="0017143D">
            <w:pPr>
              <w:pStyle w:val="SingleTxtG"/>
              <w:keepNext/>
              <w:spacing w:before="80" w:after="80" w:line="200" w:lineRule="exact"/>
              <w:ind w:left="0" w:right="0"/>
              <w:jc w:val="left"/>
              <w:rPr>
                <w:rFonts w:eastAsia="Calibri"/>
                <w:i/>
                <w:sz w:val="16"/>
              </w:rPr>
            </w:pPr>
            <w:r w:rsidRPr="008914CC">
              <w:rPr>
                <w:rFonts w:eastAsia="Calibri"/>
                <w:i/>
                <w:sz w:val="16"/>
              </w:rPr>
              <w:t>Región</w:t>
            </w:r>
          </w:p>
        </w:tc>
        <w:tc>
          <w:tcPr>
            <w:tcW w:w="1823" w:type="dxa"/>
            <w:tcBorders>
              <w:top w:val="single" w:sz="4" w:space="0" w:color="auto"/>
              <w:bottom w:val="single" w:sz="12" w:space="0" w:color="auto"/>
            </w:tcBorders>
            <w:shd w:val="clear" w:color="auto" w:fill="auto"/>
            <w:vAlign w:val="bottom"/>
          </w:tcPr>
          <w:p w:rsidR="008914CC" w:rsidRPr="008914CC" w:rsidRDefault="008914CC" w:rsidP="0017143D">
            <w:pPr>
              <w:pStyle w:val="SingleTxtG"/>
              <w:keepNext/>
              <w:spacing w:before="80" w:after="80" w:line="200" w:lineRule="exact"/>
              <w:ind w:left="113" w:right="0"/>
              <w:jc w:val="right"/>
              <w:rPr>
                <w:rFonts w:eastAsia="Calibri"/>
                <w:i/>
                <w:sz w:val="16"/>
              </w:rPr>
            </w:pPr>
            <w:r w:rsidRPr="008914CC">
              <w:rPr>
                <w:rFonts w:eastAsia="Calibri"/>
                <w:i/>
                <w:sz w:val="16"/>
              </w:rPr>
              <w:t>Mujeres</w:t>
            </w:r>
          </w:p>
        </w:tc>
        <w:tc>
          <w:tcPr>
            <w:tcW w:w="1893" w:type="dxa"/>
            <w:tcBorders>
              <w:top w:val="single" w:sz="4" w:space="0" w:color="auto"/>
              <w:bottom w:val="single" w:sz="12" w:space="0" w:color="auto"/>
            </w:tcBorders>
            <w:shd w:val="clear" w:color="auto" w:fill="auto"/>
            <w:vAlign w:val="bottom"/>
          </w:tcPr>
          <w:p w:rsidR="008914CC" w:rsidRPr="008914CC" w:rsidRDefault="008914CC" w:rsidP="0017143D">
            <w:pPr>
              <w:pStyle w:val="SingleTxtG"/>
              <w:keepNext/>
              <w:spacing w:before="80" w:after="80" w:line="200" w:lineRule="exact"/>
              <w:ind w:left="113" w:right="0"/>
              <w:jc w:val="right"/>
              <w:rPr>
                <w:rFonts w:eastAsia="Calibri"/>
                <w:i/>
                <w:sz w:val="16"/>
              </w:rPr>
            </w:pPr>
            <w:r w:rsidRPr="008914CC">
              <w:rPr>
                <w:rFonts w:eastAsia="Calibri"/>
                <w:i/>
                <w:sz w:val="16"/>
              </w:rPr>
              <w:t>Hombres</w:t>
            </w:r>
          </w:p>
        </w:tc>
        <w:tc>
          <w:tcPr>
            <w:tcW w:w="1614" w:type="dxa"/>
            <w:tcBorders>
              <w:top w:val="single" w:sz="4" w:space="0" w:color="auto"/>
              <w:bottom w:val="single" w:sz="12" w:space="0" w:color="auto"/>
            </w:tcBorders>
            <w:shd w:val="clear" w:color="auto" w:fill="auto"/>
            <w:vAlign w:val="bottom"/>
          </w:tcPr>
          <w:p w:rsidR="008914CC" w:rsidRPr="008914CC" w:rsidRDefault="008914CC" w:rsidP="0017143D">
            <w:pPr>
              <w:pStyle w:val="SingleTxtG"/>
              <w:keepNext/>
              <w:spacing w:before="80" w:after="80" w:line="200" w:lineRule="exact"/>
              <w:ind w:left="113" w:right="0"/>
              <w:jc w:val="right"/>
              <w:rPr>
                <w:rFonts w:eastAsia="Calibri"/>
                <w:i/>
                <w:sz w:val="16"/>
              </w:rPr>
            </w:pPr>
            <w:r w:rsidRPr="008914CC">
              <w:rPr>
                <w:rFonts w:eastAsia="Calibri"/>
                <w:i/>
                <w:sz w:val="16"/>
              </w:rPr>
              <w:t>Total</w:t>
            </w:r>
          </w:p>
        </w:tc>
      </w:tr>
      <w:tr w:rsidR="008914CC" w:rsidRPr="008914CC" w:rsidTr="00815237">
        <w:trPr>
          <w:trHeight w:val="240"/>
        </w:trPr>
        <w:tc>
          <w:tcPr>
            <w:tcW w:w="2040" w:type="dxa"/>
            <w:tcBorders>
              <w:top w:val="single" w:sz="12" w:space="0" w:color="auto"/>
            </w:tcBorders>
            <w:shd w:val="clear" w:color="auto" w:fill="auto"/>
          </w:tcPr>
          <w:p w:rsidR="008914CC" w:rsidRPr="008914CC" w:rsidRDefault="008914CC" w:rsidP="0017143D">
            <w:pPr>
              <w:pStyle w:val="SingleTxtG"/>
              <w:keepNext/>
              <w:spacing w:before="40" w:after="40" w:line="220" w:lineRule="exact"/>
              <w:ind w:left="0" w:right="0"/>
              <w:jc w:val="left"/>
              <w:rPr>
                <w:rFonts w:eastAsia="Calibri"/>
                <w:sz w:val="18"/>
              </w:rPr>
            </w:pPr>
            <w:r w:rsidRPr="008914CC">
              <w:rPr>
                <w:rFonts w:eastAsia="Calibri"/>
                <w:sz w:val="18"/>
              </w:rPr>
              <w:t>Piura</w:t>
            </w:r>
          </w:p>
        </w:tc>
        <w:tc>
          <w:tcPr>
            <w:tcW w:w="1823" w:type="dxa"/>
            <w:tcBorders>
              <w:top w:val="single" w:sz="12" w:space="0" w:color="auto"/>
            </w:tcBorders>
            <w:shd w:val="clear" w:color="auto" w:fill="auto"/>
          </w:tcPr>
          <w:p w:rsidR="008914CC" w:rsidRPr="008914CC" w:rsidRDefault="008914CC" w:rsidP="0017143D">
            <w:pPr>
              <w:pStyle w:val="SingleTxtG"/>
              <w:keepNext/>
              <w:spacing w:before="40" w:after="40" w:line="220" w:lineRule="exact"/>
              <w:ind w:left="113" w:right="0"/>
              <w:jc w:val="right"/>
              <w:rPr>
                <w:rFonts w:eastAsia="Calibri"/>
                <w:sz w:val="18"/>
              </w:rPr>
            </w:pPr>
            <w:r w:rsidRPr="008914CC">
              <w:rPr>
                <w:rFonts w:eastAsia="Calibri"/>
                <w:sz w:val="18"/>
              </w:rPr>
              <w:t>4</w:t>
            </w:r>
          </w:p>
        </w:tc>
        <w:tc>
          <w:tcPr>
            <w:tcW w:w="1893" w:type="dxa"/>
            <w:tcBorders>
              <w:top w:val="single" w:sz="12" w:space="0" w:color="auto"/>
            </w:tcBorders>
            <w:shd w:val="clear" w:color="auto" w:fill="auto"/>
          </w:tcPr>
          <w:p w:rsidR="008914CC" w:rsidRPr="008914CC" w:rsidRDefault="008914CC" w:rsidP="0017143D">
            <w:pPr>
              <w:pStyle w:val="SingleTxtG"/>
              <w:keepNext/>
              <w:spacing w:before="40" w:after="40" w:line="220" w:lineRule="exact"/>
              <w:ind w:left="113" w:right="0"/>
              <w:jc w:val="right"/>
              <w:rPr>
                <w:rFonts w:eastAsia="Calibri"/>
                <w:sz w:val="18"/>
              </w:rPr>
            </w:pPr>
            <w:r w:rsidRPr="008914CC">
              <w:rPr>
                <w:rFonts w:eastAsia="Calibri"/>
                <w:sz w:val="18"/>
              </w:rPr>
              <w:t>43</w:t>
            </w:r>
          </w:p>
        </w:tc>
        <w:tc>
          <w:tcPr>
            <w:tcW w:w="1614" w:type="dxa"/>
            <w:tcBorders>
              <w:top w:val="single" w:sz="12" w:space="0" w:color="auto"/>
            </w:tcBorders>
            <w:shd w:val="clear" w:color="auto" w:fill="auto"/>
          </w:tcPr>
          <w:p w:rsidR="008914CC" w:rsidRPr="008914CC" w:rsidRDefault="008914CC" w:rsidP="0017143D">
            <w:pPr>
              <w:pStyle w:val="SingleTxtG"/>
              <w:keepNext/>
              <w:spacing w:before="40" w:after="40" w:line="220" w:lineRule="exact"/>
              <w:ind w:left="113" w:right="0"/>
              <w:jc w:val="right"/>
              <w:rPr>
                <w:rFonts w:eastAsia="Calibri"/>
                <w:sz w:val="18"/>
              </w:rPr>
            </w:pPr>
            <w:r w:rsidRPr="008914CC">
              <w:rPr>
                <w:rFonts w:eastAsia="Calibri"/>
                <w:sz w:val="18"/>
              </w:rPr>
              <w:t>47</w:t>
            </w:r>
          </w:p>
        </w:tc>
      </w:tr>
      <w:tr w:rsidR="008914CC" w:rsidRPr="008914CC" w:rsidTr="00815237">
        <w:trPr>
          <w:trHeight w:val="240"/>
        </w:trPr>
        <w:tc>
          <w:tcPr>
            <w:tcW w:w="2040" w:type="dxa"/>
            <w:shd w:val="clear" w:color="auto" w:fill="auto"/>
          </w:tcPr>
          <w:p w:rsidR="008914CC" w:rsidRPr="008914CC" w:rsidRDefault="008914CC" w:rsidP="00815237">
            <w:pPr>
              <w:pStyle w:val="SingleTxtG"/>
              <w:spacing w:before="40" w:after="40" w:line="220" w:lineRule="exact"/>
              <w:ind w:left="0" w:right="0"/>
              <w:jc w:val="left"/>
              <w:rPr>
                <w:rFonts w:eastAsia="Calibri"/>
                <w:sz w:val="18"/>
              </w:rPr>
            </w:pPr>
            <w:r w:rsidRPr="008914CC">
              <w:rPr>
                <w:rFonts w:eastAsia="Calibri"/>
                <w:sz w:val="18"/>
              </w:rPr>
              <w:t>Lima</w:t>
            </w:r>
          </w:p>
        </w:tc>
        <w:tc>
          <w:tcPr>
            <w:tcW w:w="182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117</w:t>
            </w:r>
          </w:p>
        </w:tc>
        <w:tc>
          <w:tcPr>
            <w:tcW w:w="189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719</w:t>
            </w:r>
          </w:p>
        </w:tc>
        <w:tc>
          <w:tcPr>
            <w:tcW w:w="1614"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836</w:t>
            </w:r>
          </w:p>
        </w:tc>
      </w:tr>
      <w:tr w:rsidR="008914CC" w:rsidRPr="008914CC" w:rsidTr="00815237">
        <w:trPr>
          <w:trHeight w:val="240"/>
        </w:trPr>
        <w:tc>
          <w:tcPr>
            <w:tcW w:w="2040" w:type="dxa"/>
            <w:shd w:val="clear" w:color="auto" w:fill="auto"/>
          </w:tcPr>
          <w:p w:rsidR="008914CC" w:rsidRPr="008914CC" w:rsidRDefault="008914CC" w:rsidP="00815237">
            <w:pPr>
              <w:pStyle w:val="SingleTxtG"/>
              <w:spacing w:before="40" w:after="40" w:line="220" w:lineRule="exact"/>
              <w:ind w:left="0" w:right="0"/>
              <w:jc w:val="left"/>
              <w:rPr>
                <w:rFonts w:eastAsia="Calibri"/>
                <w:sz w:val="18"/>
              </w:rPr>
            </w:pPr>
            <w:r w:rsidRPr="008914CC">
              <w:rPr>
                <w:rFonts w:eastAsia="Calibri"/>
                <w:sz w:val="18"/>
              </w:rPr>
              <w:t>Arequipa</w:t>
            </w:r>
          </w:p>
        </w:tc>
        <w:tc>
          <w:tcPr>
            <w:tcW w:w="182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6</w:t>
            </w:r>
          </w:p>
        </w:tc>
        <w:tc>
          <w:tcPr>
            <w:tcW w:w="189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27</w:t>
            </w:r>
          </w:p>
        </w:tc>
        <w:tc>
          <w:tcPr>
            <w:tcW w:w="1614"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33</w:t>
            </w:r>
          </w:p>
        </w:tc>
      </w:tr>
      <w:tr w:rsidR="008914CC" w:rsidRPr="008914CC" w:rsidTr="00815237">
        <w:trPr>
          <w:trHeight w:val="240"/>
        </w:trPr>
        <w:tc>
          <w:tcPr>
            <w:tcW w:w="2040" w:type="dxa"/>
            <w:shd w:val="clear" w:color="auto" w:fill="auto"/>
          </w:tcPr>
          <w:p w:rsidR="008914CC" w:rsidRPr="008914CC" w:rsidRDefault="008914CC" w:rsidP="00815237">
            <w:pPr>
              <w:pStyle w:val="SingleTxtG"/>
              <w:spacing w:before="40" w:after="40" w:line="220" w:lineRule="exact"/>
              <w:ind w:left="0" w:right="0"/>
              <w:jc w:val="left"/>
              <w:rPr>
                <w:rFonts w:eastAsia="Calibri"/>
                <w:sz w:val="18"/>
              </w:rPr>
            </w:pPr>
            <w:r w:rsidRPr="008914CC">
              <w:rPr>
                <w:rFonts w:eastAsia="Calibri"/>
                <w:sz w:val="18"/>
              </w:rPr>
              <w:t>Ucayali</w:t>
            </w:r>
          </w:p>
        </w:tc>
        <w:tc>
          <w:tcPr>
            <w:tcW w:w="182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1</w:t>
            </w:r>
          </w:p>
        </w:tc>
        <w:tc>
          <w:tcPr>
            <w:tcW w:w="189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19</w:t>
            </w:r>
          </w:p>
        </w:tc>
        <w:tc>
          <w:tcPr>
            <w:tcW w:w="1614"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20</w:t>
            </w:r>
          </w:p>
        </w:tc>
      </w:tr>
      <w:tr w:rsidR="008914CC" w:rsidRPr="008914CC" w:rsidTr="00815237">
        <w:trPr>
          <w:trHeight w:val="240"/>
        </w:trPr>
        <w:tc>
          <w:tcPr>
            <w:tcW w:w="2040" w:type="dxa"/>
            <w:shd w:val="clear" w:color="auto" w:fill="auto"/>
          </w:tcPr>
          <w:p w:rsidR="008914CC" w:rsidRPr="008914CC" w:rsidRDefault="008914CC" w:rsidP="00815237">
            <w:pPr>
              <w:pStyle w:val="SingleTxtG"/>
              <w:spacing w:before="40" w:after="40" w:line="220" w:lineRule="exact"/>
              <w:ind w:left="0" w:right="0"/>
              <w:jc w:val="left"/>
              <w:rPr>
                <w:rFonts w:eastAsia="Calibri"/>
                <w:sz w:val="18"/>
              </w:rPr>
            </w:pPr>
            <w:r w:rsidRPr="008914CC">
              <w:rPr>
                <w:rFonts w:eastAsia="Calibri"/>
                <w:sz w:val="18"/>
              </w:rPr>
              <w:t>Iquitos</w:t>
            </w:r>
          </w:p>
        </w:tc>
        <w:tc>
          <w:tcPr>
            <w:tcW w:w="182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15</w:t>
            </w:r>
          </w:p>
        </w:tc>
        <w:tc>
          <w:tcPr>
            <w:tcW w:w="1893"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55</w:t>
            </w:r>
          </w:p>
        </w:tc>
        <w:tc>
          <w:tcPr>
            <w:tcW w:w="1614" w:type="dxa"/>
            <w:shd w:val="clear" w:color="auto" w:fill="auto"/>
          </w:tcPr>
          <w:p w:rsidR="008914CC" w:rsidRPr="008914CC" w:rsidRDefault="008914CC" w:rsidP="00815237">
            <w:pPr>
              <w:pStyle w:val="SingleTxtG"/>
              <w:spacing w:before="40" w:after="40" w:line="220" w:lineRule="exact"/>
              <w:ind w:left="113" w:right="0"/>
              <w:jc w:val="right"/>
              <w:rPr>
                <w:rFonts w:eastAsia="Calibri"/>
                <w:sz w:val="18"/>
              </w:rPr>
            </w:pPr>
            <w:r w:rsidRPr="008914CC">
              <w:rPr>
                <w:rFonts w:eastAsia="Calibri"/>
                <w:sz w:val="18"/>
              </w:rPr>
              <w:t>70</w:t>
            </w:r>
          </w:p>
        </w:tc>
      </w:tr>
      <w:tr w:rsidR="008914CC" w:rsidRPr="008914CC" w:rsidTr="00815237">
        <w:trPr>
          <w:trHeight w:val="240"/>
        </w:trPr>
        <w:tc>
          <w:tcPr>
            <w:tcW w:w="2040" w:type="dxa"/>
            <w:tcBorders>
              <w:bottom w:val="single" w:sz="4" w:space="0" w:color="auto"/>
            </w:tcBorders>
            <w:shd w:val="clear" w:color="auto" w:fill="auto"/>
          </w:tcPr>
          <w:p w:rsidR="008914CC" w:rsidRPr="008914CC" w:rsidRDefault="008914CC" w:rsidP="0017143D">
            <w:pPr>
              <w:pStyle w:val="SingleTxtG"/>
              <w:keepNext/>
              <w:spacing w:before="40" w:after="40" w:line="220" w:lineRule="exact"/>
              <w:ind w:left="0" w:right="0"/>
              <w:jc w:val="left"/>
              <w:rPr>
                <w:rFonts w:eastAsia="Calibri"/>
                <w:sz w:val="18"/>
              </w:rPr>
            </w:pPr>
            <w:r w:rsidRPr="008914CC">
              <w:rPr>
                <w:rFonts w:eastAsia="Calibri"/>
                <w:sz w:val="18"/>
              </w:rPr>
              <w:t>Puerto Maldonado</w:t>
            </w:r>
          </w:p>
        </w:tc>
        <w:tc>
          <w:tcPr>
            <w:tcW w:w="1823" w:type="dxa"/>
            <w:tcBorders>
              <w:bottom w:val="single" w:sz="4" w:space="0" w:color="auto"/>
            </w:tcBorders>
            <w:shd w:val="clear" w:color="auto" w:fill="auto"/>
          </w:tcPr>
          <w:p w:rsidR="008914CC" w:rsidRPr="008914CC" w:rsidRDefault="008914CC" w:rsidP="0017143D">
            <w:pPr>
              <w:pStyle w:val="SingleTxtG"/>
              <w:keepNext/>
              <w:spacing w:before="40" w:after="40" w:line="220" w:lineRule="exact"/>
              <w:ind w:left="113" w:right="0"/>
              <w:jc w:val="right"/>
              <w:rPr>
                <w:rFonts w:eastAsia="Calibri"/>
                <w:sz w:val="18"/>
              </w:rPr>
            </w:pPr>
            <w:r w:rsidRPr="008914CC">
              <w:rPr>
                <w:rFonts w:eastAsia="Calibri"/>
                <w:sz w:val="18"/>
              </w:rPr>
              <w:t>2</w:t>
            </w:r>
          </w:p>
        </w:tc>
        <w:tc>
          <w:tcPr>
            <w:tcW w:w="1893" w:type="dxa"/>
            <w:tcBorders>
              <w:bottom w:val="single" w:sz="4" w:space="0" w:color="auto"/>
            </w:tcBorders>
            <w:shd w:val="clear" w:color="auto" w:fill="auto"/>
          </w:tcPr>
          <w:p w:rsidR="008914CC" w:rsidRPr="008914CC" w:rsidRDefault="008914CC" w:rsidP="0017143D">
            <w:pPr>
              <w:pStyle w:val="SingleTxtG"/>
              <w:keepNext/>
              <w:spacing w:before="40" w:after="40" w:line="220" w:lineRule="exact"/>
              <w:ind w:left="113" w:right="0"/>
              <w:jc w:val="right"/>
              <w:rPr>
                <w:rFonts w:eastAsia="Calibri"/>
                <w:sz w:val="18"/>
              </w:rPr>
            </w:pPr>
            <w:r w:rsidRPr="008914CC">
              <w:rPr>
                <w:rFonts w:eastAsia="Calibri"/>
                <w:sz w:val="18"/>
              </w:rPr>
              <w:t>3</w:t>
            </w:r>
          </w:p>
        </w:tc>
        <w:tc>
          <w:tcPr>
            <w:tcW w:w="1614" w:type="dxa"/>
            <w:tcBorders>
              <w:bottom w:val="single" w:sz="4" w:space="0" w:color="auto"/>
            </w:tcBorders>
            <w:shd w:val="clear" w:color="auto" w:fill="auto"/>
          </w:tcPr>
          <w:p w:rsidR="008914CC" w:rsidRPr="008914CC" w:rsidRDefault="008914CC" w:rsidP="0017143D">
            <w:pPr>
              <w:pStyle w:val="SingleTxtG"/>
              <w:keepNext/>
              <w:spacing w:before="40" w:after="40" w:line="220" w:lineRule="exact"/>
              <w:ind w:left="113" w:right="0"/>
              <w:jc w:val="right"/>
              <w:rPr>
                <w:rFonts w:eastAsia="Calibri"/>
                <w:sz w:val="18"/>
              </w:rPr>
            </w:pPr>
            <w:r w:rsidRPr="008914CC">
              <w:rPr>
                <w:rFonts w:eastAsia="Calibri"/>
                <w:sz w:val="18"/>
              </w:rPr>
              <w:t>5</w:t>
            </w:r>
          </w:p>
        </w:tc>
      </w:tr>
      <w:tr w:rsidR="008914CC" w:rsidRPr="00815237" w:rsidTr="00815237">
        <w:trPr>
          <w:trHeight w:val="240"/>
        </w:trPr>
        <w:tc>
          <w:tcPr>
            <w:tcW w:w="2040" w:type="dxa"/>
            <w:tcBorders>
              <w:top w:val="single" w:sz="4" w:space="0" w:color="auto"/>
              <w:bottom w:val="single" w:sz="12" w:space="0" w:color="auto"/>
            </w:tcBorders>
            <w:shd w:val="clear" w:color="auto" w:fill="auto"/>
          </w:tcPr>
          <w:p w:rsidR="008914CC" w:rsidRPr="00815237" w:rsidRDefault="008914CC" w:rsidP="0017143D">
            <w:pPr>
              <w:pStyle w:val="SingleTxtG"/>
              <w:keepNext/>
              <w:spacing w:before="80" w:after="80" w:line="220" w:lineRule="exact"/>
              <w:ind w:left="0" w:right="0" w:firstLine="284"/>
              <w:jc w:val="left"/>
              <w:rPr>
                <w:rFonts w:eastAsia="Calibri"/>
                <w:b/>
                <w:bCs/>
                <w:sz w:val="18"/>
              </w:rPr>
            </w:pPr>
            <w:r w:rsidRPr="00815237">
              <w:rPr>
                <w:rFonts w:eastAsia="Calibri"/>
                <w:b/>
                <w:bCs/>
                <w:sz w:val="18"/>
              </w:rPr>
              <w:t>T</w:t>
            </w:r>
            <w:r w:rsidR="00815237" w:rsidRPr="00815237">
              <w:rPr>
                <w:rFonts w:eastAsia="Calibri"/>
                <w:b/>
                <w:bCs/>
                <w:sz w:val="18"/>
              </w:rPr>
              <w:t>otal</w:t>
            </w:r>
          </w:p>
        </w:tc>
        <w:tc>
          <w:tcPr>
            <w:tcW w:w="5330" w:type="dxa"/>
            <w:gridSpan w:val="3"/>
            <w:tcBorders>
              <w:top w:val="single" w:sz="4" w:space="0" w:color="auto"/>
              <w:bottom w:val="single" w:sz="12" w:space="0" w:color="auto"/>
            </w:tcBorders>
            <w:shd w:val="clear" w:color="auto" w:fill="auto"/>
          </w:tcPr>
          <w:p w:rsidR="008914CC" w:rsidRPr="00815237" w:rsidRDefault="008914CC" w:rsidP="0017143D">
            <w:pPr>
              <w:pStyle w:val="SingleTxtG"/>
              <w:keepNext/>
              <w:spacing w:before="80" w:after="80" w:line="220" w:lineRule="exact"/>
              <w:ind w:left="113" w:right="0"/>
              <w:jc w:val="center"/>
              <w:rPr>
                <w:rFonts w:eastAsia="Calibri"/>
                <w:b/>
                <w:bCs/>
                <w:sz w:val="18"/>
              </w:rPr>
            </w:pPr>
            <w:r w:rsidRPr="00815237">
              <w:rPr>
                <w:rFonts w:eastAsia="Calibri"/>
                <w:b/>
                <w:bCs/>
                <w:sz w:val="18"/>
              </w:rPr>
              <w:t>1</w:t>
            </w:r>
            <w:r w:rsidR="00A51796">
              <w:rPr>
                <w:rFonts w:eastAsia="Calibri"/>
                <w:b/>
                <w:bCs/>
                <w:sz w:val="18"/>
              </w:rPr>
              <w:t>.</w:t>
            </w:r>
            <w:r w:rsidRPr="00815237">
              <w:rPr>
                <w:rFonts w:eastAsia="Calibri"/>
                <w:b/>
                <w:bCs/>
                <w:sz w:val="18"/>
              </w:rPr>
              <w:t>011</w:t>
            </w:r>
          </w:p>
        </w:tc>
      </w:tr>
    </w:tbl>
    <w:p w:rsidR="0099744A" w:rsidRPr="0006288D" w:rsidRDefault="00B253BA" w:rsidP="0006288D">
      <w:pPr>
        <w:pStyle w:val="SingleTxtG"/>
        <w:spacing w:before="120"/>
        <w:ind w:firstLine="170"/>
        <w:jc w:val="left"/>
        <w:rPr>
          <w:sz w:val="18"/>
          <w:szCs w:val="18"/>
        </w:rPr>
      </w:pPr>
      <w:r w:rsidRPr="00324007">
        <w:rPr>
          <w:i/>
          <w:sz w:val="18"/>
          <w:szCs w:val="18"/>
        </w:rPr>
        <w:t>Fuente</w:t>
      </w:r>
      <w:r w:rsidR="008914CC" w:rsidRPr="0006288D">
        <w:rPr>
          <w:sz w:val="18"/>
          <w:szCs w:val="18"/>
        </w:rPr>
        <w:t xml:space="preserve">: MIMP. Oficio </w:t>
      </w:r>
      <w:r w:rsidR="00097340">
        <w:rPr>
          <w:sz w:val="18"/>
          <w:szCs w:val="18"/>
        </w:rPr>
        <w:t>N° </w:t>
      </w:r>
      <w:r w:rsidR="008914CC" w:rsidRPr="0006288D">
        <w:rPr>
          <w:sz w:val="18"/>
          <w:szCs w:val="18"/>
        </w:rPr>
        <w:t>567-2013-MIMP-DVMPV. Fecha: 07.11.2013. Adjunta: MINDEF. Ejército del Perú.</w:t>
      </w:r>
      <w:r w:rsidR="00E977AA" w:rsidRPr="0006288D">
        <w:rPr>
          <w:sz w:val="18"/>
          <w:szCs w:val="18"/>
        </w:rPr>
        <w:t xml:space="preserve"> </w:t>
      </w:r>
      <w:r w:rsidR="008914CC" w:rsidRPr="0006288D">
        <w:rPr>
          <w:sz w:val="18"/>
          <w:szCs w:val="18"/>
        </w:rPr>
        <w:t xml:space="preserve">Oficio </w:t>
      </w:r>
      <w:r w:rsidR="00097340">
        <w:rPr>
          <w:sz w:val="18"/>
          <w:szCs w:val="18"/>
        </w:rPr>
        <w:t>N° </w:t>
      </w:r>
      <w:r w:rsidR="008914CC" w:rsidRPr="0006288D">
        <w:rPr>
          <w:sz w:val="18"/>
          <w:szCs w:val="18"/>
        </w:rPr>
        <w:t>847/C-4/27.00. Fecha: 16.07.2013.</w:t>
      </w:r>
    </w:p>
    <w:p w:rsidR="0099744A" w:rsidRDefault="008914CC" w:rsidP="009B45C2">
      <w:pPr>
        <w:pStyle w:val="SingleTxtG"/>
        <w:numPr>
          <w:ilvl w:val="0"/>
          <w:numId w:val="18"/>
        </w:numPr>
        <w:ind w:left="1134" w:firstLine="0"/>
      </w:pPr>
      <w:r w:rsidRPr="0006288D">
        <w:t>La Escuela Naval del Perú</w:t>
      </w:r>
      <w:r w:rsidRPr="0006288D">
        <w:rPr>
          <w:rStyle w:val="Refdenotaalpie"/>
        </w:rPr>
        <w:footnoteReference w:id="57"/>
      </w:r>
      <w:r w:rsidRPr="0006288D">
        <w:t>:</w:t>
      </w:r>
      <w:r w:rsidRPr="008914CC">
        <w:t xml:space="preserve"> Se encarga de formar a los cadetes (varones y mujeres) a fin de poder desempeñarse profesionalmente en las Unidades y Dependencias de la MGP. Se reciben postulantes con una edad mínima de 15 años. Actualmente existen 307 Cadetes Navales </w:t>
      </w:r>
      <w:r w:rsidR="009B45C2">
        <w:t>y 99 Aspirantes a Cadete Naval:</w:t>
      </w:r>
    </w:p>
    <w:p w:rsidR="0099744A" w:rsidRPr="009B45C2" w:rsidRDefault="009B45C2" w:rsidP="009B45C2">
      <w:pPr>
        <w:pStyle w:val="SingleTxtG"/>
      </w:pPr>
      <w:r>
        <w:tab/>
        <w:t>a</w:t>
      </w:r>
      <w:r w:rsidR="00333494" w:rsidRPr="009B45C2">
        <w:t>)</w:t>
      </w:r>
      <w:r w:rsidR="00333494" w:rsidRPr="009B45C2">
        <w:tab/>
      </w:r>
      <w:r w:rsidR="008914CC" w:rsidRPr="009B45C2">
        <w:t>Se imparte una educación de nivel superior (25% aspecto militar, 70% aspecto</w:t>
      </w:r>
      <w:r>
        <w:t xml:space="preserve"> académico y 5% aspecto físico);</w:t>
      </w:r>
    </w:p>
    <w:p w:rsidR="0099744A" w:rsidRPr="009B45C2" w:rsidRDefault="009B45C2" w:rsidP="009B45C2">
      <w:pPr>
        <w:pStyle w:val="SingleTxtG"/>
      </w:pPr>
      <w:r>
        <w:tab/>
        <w:t>b</w:t>
      </w:r>
      <w:r w:rsidR="00333494" w:rsidRPr="009B45C2">
        <w:t>)</w:t>
      </w:r>
      <w:r w:rsidR="00333494" w:rsidRPr="009B45C2">
        <w:tab/>
      </w:r>
      <w:r w:rsidR="008914CC" w:rsidRPr="009B45C2">
        <w:t>El Plan de Estudios está compuesto por 10 ciclos académicos. Son 40 personas civiles y 30 militares que conforman el Personal Docente. Dentro del Plan de Estudios se cons</w:t>
      </w:r>
      <w:r>
        <w:t xml:space="preserve">idera los cursos de derecho internacional humanitario y </w:t>
      </w:r>
      <w:r w:rsidR="009747D8">
        <w:t>derechos humanos</w:t>
      </w:r>
      <w:r>
        <w:t>;</w:t>
      </w:r>
    </w:p>
    <w:p w:rsidR="0099744A" w:rsidRDefault="008914CC" w:rsidP="0006288D">
      <w:pPr>
        <w:pStyle w:val="SingleTxtG"/>
        <w:numPr>
          <w:ilvl w:val="0"/>
          <w:numId w:val="18"/>
        </w:numPr>
        <w:ind w:left="1134" w:firstLine="0"/>
      </w:pPr>
      <w:r w:rsidRPr="0006288D">
        <w:t>Escuela de la Sanidad Naval:</w:t>
      </w:r>
      <w:r w:rsidRPr="008914CC">
        <w:t xml:space="preserve"> Recibe a postulantes con una edad mínima de 15 años y máxima de 23 años. Actualmente, estudian 109 alumnos del Programa de Formación Profesional Técnica (CITEN) y 109 alumnas de Enfermería profesional</w:t>
      </w:r>
      <w:r w:rsidRPr="00A36EAF">
        <w:rPr>
          <w:rStyle w:val="Refdenotaalpie"/>
        </w:rPr>
        <w:footnoteReference w:id="58"/>
      </w:r>
      <w:r w:rsidR="009B45C2">
        <w:t>:</w:t>
      </w:r>
    </w:p>
    <w:p w:rsidR="0099744A" w:rsidRDefault="009B45C2" w:rsidP="009B45C2">
      <w:pPr>
        <w:pStyle w:val="SingleTxtG"/>
      </w:pPr>
      <w:r>
        <w:tab/>
        <w:t>a</w:t>
      </w:r>
      <w:r w:rsidR="00815237">
        <w:t>)</w:t>
      </w:r>
      <w:r w:rsidR="00333494">
        <w:tab/>
      </w:r>
      <w:r w:rsidR="008914CC" w:rsidRPr="008914CC">
        <w:t xml:space="preserve">Se imparte una educación de nivel superior (20% aspecto militar, 70% aspecto </w:t>
      </w:r>
      <w:r>
        <w:t>académico y 10% aspecto físico);</w:t>
      </w:r>
    </w:p>
    <w:p w:rsidR="0099744A" w:rsidRDefault="009B45C2" w:rsidP="009B45C2">
      <w:pPr>
        <w:pStyle w:val="SingleTxtG"/>
      </w:pPr>
      <w:r>
        <w:tab/>
        <w:t>b</w:t>
      </w:r>
      <w:r w:rsidR="00333494">
        <w:t>)</w:t>
      </w:r>
      <w:r w:rsidR="00333494">
        <w:tab/>
      </w:r>
      <w:r w:rsidR="008914CC" w:rsidRPr="008914CC">
        <w:t xml:space="preserve">El Plan de Estudios está compuesto por 10 ciclos académicos para las alumnas profesionales y 6 ciclos académicos para los alumnos del Programa de Formación Profesional Técnica. Son 4 personas civiles y 19 militares que conforman el Personal Docente. Dentro del Plan de Estudios se considera los cursos de </w:t>
      </w:r>
      <w:r>
        <w:t>derecho internacional humanitario</w:t>
      </w:r>
      <w:r w:rsidR="008914CC" w:rsidRPr="008914CC">
        <w:t xml:space="preserve"> y </w:t>
      </w:r>
      <w:r w:rsidR="009747D8">
        <w:t>derechos humanos</w:t>
      </w:r>
      <w:r w:rsidR="008914CC" w:rsidRPr="008914CC">
        <w:t xml:space="preserve">. </w:t>
      </w:r>
    </w:p>
    <w:p w:rsidR="0099744A" w:rsidRDefault="008914CC" w:rsidP="009B45C2">
      <w:pPr>
        <w:pStyle w:val="SingleTxtG"/>
        <w:numPr>
          <w:ilvl w:val="0"/>
          <w:numId w:val="18"/>
        </w:numPr>
        <w:ind w:left="1134" w:firstLine="0"/>
      </w:pPr>
      <w:r w:rsidRPr="009B45C2">
        <w:t>Escuela de Grumetes de la Segunda Zona Naval:</w:t>
      </w:r>
      <w:r w:rsidRPr="008914CC">
        <w:t xml:space="preserve"> Recibe a postulantes con una edad mí</w:t>
      </w:r>
      <w:r w:rsidR="009B45C2">
        <w:t>nima de 18</w:t>
      </w:r>
      <w:r w:rsidRPr="008914CC">
        <w:t xml:space="preserve"> años y máxima de 25 años. Actualmente, cuenta con un efectivo de 308 Aspirantes a Grumetes</w:t>
      </w:r>
      <w:r w:rsidRPr="00A36EAF">
        <w:rPr>
          <w:rStyle w:val="Refdenotaalpie"/>
        </w:rPr>
        <w:footnoteReference w:id="59"/>
      </w:r>
      <w:r w:rsidR="009B45C2">
        <w:t>:</w:t>
      </w:r>
    </w:p>
    <w:p w:rsidR="0099744A" w:rsidRDefault="009B45C2" w:rsidP="009B45C2">
      <w:pPr>
        <w:pStyle w:val="SingleTxtG"/>
      </w:pPr>
      <w:r>
        <w:tab/>
        <w:t>a</w:t>
      </w:r>
      <w:r w:rsidR="00333494">
        <w:t>)</w:t>
      </w:r>
      <w:r w:rsidR="00333494">
        <w:tab/>
      </w:r>
      <w:r w:rsidR="008914CC" w:rsidRPr="008914CC">
        <w:t xml:space="preserve">Se imparte formación militar y educación técnico productiva a nivel básico en el transcurso de su Servicio Militar (20% aspecto militar, 70% aspecto </w:t>
      </w:r>
      <w:r>
        <w:t>académico y 10% aspecto físico);</w:t>
      </w:r>
    </w:p>
    <w:p w:rsidR="0099744A" w:rsidRDefault="009B45C2" w:rsidP="009B45C2">
      <w:pPr>
        <w:pStyle w:val="SingleTxtG"/>
      </w:pPr>
      <w:r>
        <w:lastRenderedPageBreak/>
        <w:tab/>
        <w:t>b</w:t>
      </w:r>
      <w:r w:rsidR="00333494">
        <w:t>)</w:t>
      </w:r>
      <w:r w:rsidR="00333494">
        <w:tab/>
      </w:r>
      <w:r w:rsidR="008914CC" w:rsidRPr="008914CC">
        <w:t xml:space="preserve">El Plan de Estudios está compuesto por 24 meses. El Personal Docente está conformado por 3 personas civiles y 36 militares. Dentro del Plan de Estudios se considera los cursos de </w:t>
      </w:r>
      <w:r>
        <w:t>derecho internacional humanitario</w:t>
      </w:r>
      <w:r w:rsidR="008914CC" w:rsidRPr="008914CC">
        <w:t xml:space="preserve"> y </w:t>
      </w:r>
      <w:r w:rsidR="009747D8">
        <w:t>derechos humanos</w:t>
      </w:r>
      <w:r w:rsidR="008914CC" w:rsidRPr="008914CC">
        <w:t xml:space="preserve">. </w:t>
      </w:r>
    </w:p>
    <w:p w:rsidR="0099744A" w:rsidRDefault="006879EE" w:rsidP="002417ED">
      <w:pPr>
        <w:pStyle w:val="H4G"/>
      </w:pPr>
      <w:r>
        <w:tab/>
      </w:r>
      <w:r>
        <w:tab/>
      </w:r>
      <w:r w:rsidR="008914CC" w:rsidRPr="008914CC">
        <w:t>Escuelas Administradas por la Fuerza Aérea del Perú</w:t>
      </w:r>
    </w:p>
    <w:p w:rsidR="0099744A" w:rsidRDefault="008914CC" w:rsidP="0006288D">
      <w:pPr>
        <w:pStyle w:val="SingleTxtG"/>
        <w:numPr>
          <w:ilvl w:val="0"/>
          <w:numId w:val="18"/>
        </w:numPr>
        <w:ind w:left="1134" w:firstLine="0"/>
      </w:pPr>
      <w:r w:rsidRPr="008914CC">
        <w:t>La Fuerza Aérea del Perú (FAP) cuenta con Instituciones Educativas a nivel nacional donde se brinda servicio educativo de Educación Básica Escolar a los hijos del Personal Militar FAP. Dichos planteles se encuentran dirigidos por personal civil que cumplen la estructura curricular que el MINEDU ha establecido, en el funcionamiento no interviene el Personal Militar, la enseñanza se imparte a nivel de la educación básica regular (Inicial, Primaria y Secundaria)</w:t>
      </w:r>
      <w:r w:rsidRPr="00A36EAF">
        <w:rPr>
          <w:rStyle w:val="Refdenotaalpie"/>
        </w:rPr>
        <w:footnoteReference w:id="60"/>
      </w:r>
      <w:r w:rsidRPr="008914CC">
        <w:t xml:space="preserve">. </w:t>
      </w:r>
    </w:p>
    <w:p w:rsidR="0099744A" w:rsidRDefault="008914CC" w:rsidP="0006288D">
      <w:pPr>
        <w:pStyle w:val="SingleTxtG"/>
        <w:numPr>
          <w:ilvl w:val="0"/>
          <w:numId w:val="18"/>
        </w:numPr>
        <w:ind w:left="1134" w:firstLine="0"/>
      </w:pPr>
      <w:r w:rsidRPr="008914CC">
        <w:t>En la Escuela de Oficiales de la FAP (EOFAP), la edad mínima de matrícula es de 15 años y la máxima de 20 años, 11 meses, 29 días. Éste se encarga de la formación de Oficiales FAP de Armas, la enseñanza comprende un contenido del 12% militar, 48% académico, 33% psicofísico, 2% moral y 5% cultural</w:t>
      </w:r>
      <w:r w:rsidRPr="00A36EAF">
        <w:rPr>
          <w:rStyle w:val="Refdenotaalpie"/>
        </w:rPr>
        <w:footnoteReference w:id="61"/>
      </w:r>
      <w:r w:rsidR="009B45C2">
        <w:t>:</w:t>
      </w:r>
    </w:p>
    <w:p w:rsidR="0099744A" w:rsidRDefault="009B45C2" w:rsidP="00815237">
      <w:pPr>
        <w:pStyle w:val="SingleTxtG"/>
      </w:pPr>
      <w:r>
        <w:tab/>
        <w:t>a</w:t>
      </w:r>
      <w:r w:rsidR="006879EE">
        <w:t>)</w:t>
      </w:r>
      <w:r w:rsidR="006879EE">
        <w:tab/>
      </w:r>
      <w:r w:rsidR="008914CC" w:rsidRPr="008914CC">
        <w:t xml:space="preserve">El Plan de Estudios comprende 5 años, la plana docente está conformada por 25 oficiales docentes y 24 civiles docentes. Dentro de las horas académicas se incluye la educación en </w:t>
      </w:r>
      <w:r w:rsidR="009747D8">
        <w:t>derechos humanos</w:t>
      </w:r>
      <w:r>
        <w:t xml:space="preserve"> y derecho internacional humanitario;</w:t>
      </w:r>
    </w:p>
    <w:p w:rsidR="0099744A" w:rsidRDefault="00815237" w:rsidP="00815237">
      <w:pPr>
        <w:pStyle w:val="SingleTxtG"/>
      </w:pPr>
      <w:r>
        <w:tab/>
      </w:r>
      <w:r w:rsidR="009B45C2">
        <w:t>b</w:t>
      </w:r>
      <w:r w:rsidR="006879EE">
        <w:t>)</w:t>
      </w:r>
      <w:r w:rsidR="006879EE">
        <w:tab/>
      </w:r>
      <w:r w:rsidR="008914CC" w:rsidRPr="008914CC">
        <w:t xml:space="preserve">La formación integral de los Cadetes de la Escuela de Oficiales de la Fuerza Aérea del Perú se imparte de acuerdo a los reglamentos establecidos para ellos, como son: </w:t>
      </w:r>
    </w:p>
    <w:p w:rsidR="0099744A" w:rsidRDefault="00815237" w:rsidP="00815237">
      <w:pPr>
        <w:pStyle w:val="SingleTxtG"/>
        <w:ind w:left="1701"/>
      </w:pPr>
      <w:r>
        <w:t>i</w:t>
      </w:r>
      <w:r w:rsidR="00333494">
        <w:t>)</w:t>
      </w:r>
      <w:r w:rsidR="00333494">
        <w:tab/>
      </w:r>
      <w:r w:rsidR="008914CC" w:rsidRPr="008914CC">
        <w:t xml:space="preserve">El Reglamento Interno de los Centros de Formación de la Fuerzas Armada, aprobado con Decreto Supremo </w:t>
      </w:r>
      <w:r w:rsidR="00097340">
        <w:t>N° </w:t>
      </w:r>
      <w:r w:rsidR="009B45C2">
        <w:t xml:space="preserve">001-2010-SG el 10 </w:t>
      </w:r>
      <w:r w:rsidR="00F07BFA">
        <w:t xml:space="preserve">de </w:t>
      </w:r>
      <w:r w:rsidR="009B45C2">
        <w:t xml:space="preserve">enero </w:t>
      </w:r>
      <w:r w:rsidR="00F07BFA">
        <w:t xml:space="preserve">de </w:t>
      </w:r>
      <w:r w:rsidR="009B45C2">
        <w:t>2010;</w:t>
      </w:r>
    </w:p>
    <w:p w:rsidR="0099744A" w:rsidRDefault="00815237" w:rsidP="0006288D">
      <w:pPr>
        <w:pStyle w:val="SingleTxtG"/>
        <w:ind w:left="1701"/>
      </w:pPr>
      <w:r>
        <w:t>ii</w:t>
      </w:r>
      <w:r w:rsidR="00333494">
        <w:t>)</w:t>
      </w:r>
      <w:r w:rsidR="00333494">
        <w:tab/>
      </w:r>
      <w:r w:rsidR="008914CC" w:rsidRPr="008914CC">
        <w:t xml:space="preserve">El Manual de EOFAP 50-2 </w:t>
      </w:r>
      <w:r w:rsidR="00E5266D">
        <w:t>“</w:t>
      </w:r>
      <w:r w:rsidR="00E5266D" w:rsidRPr="008914CC">
        <w:t xml:space="preserve">Educación </w:t>
      </w:r>
      <w:r w:rsidR="008914CC" w:rsidRPr="008914CC">
        <w:t>– El Cadete de la Escuela de Oficiales</w:t>
      </w:r>
      <w:r w:rsidR="00E5266D">
        <w:t>”</w:t>
      </w:r>
      <w:r w:rsidR="008914CC" w:rsidRPr="008914CC">
        <w:t xml:space="preserve">, aprobado con Resolución Directoral </w:t>
      </w:r>
      <w:r w:rsidR="00097340">
        <w:t>N° </w:t>
      </w:r>
      <w:r w:rsidR="008914CC" w:rsidRPr="008914CC">
        <w:t>0082-</w:t>
      </w:r>
      <w:r w:rsidR="009B45C2">
        <w:t xml:space="preserve">EOFAP del </w:t>
      </w:r>
      <w:r w:rsidR="008914CC" w:rsidRPr="008914CC">
        <w:t xml:space="preserve">5 de julio </w:t>
      </w:r>
      <w:r w:rsidR="009B45C2">
        <w:t>de </w:t>
      </w:r>
      <w:r w:rsidR="008914CC" w:rsidRPr="008914CC">
        <w:t>2010</w:t>
      </w:r>
      <w:r w:rsidR="009B45C2">
        <w:t>.</w:t>
      </w:r>
    </w:p>
    <w:p w:rsidR="0099744A" w:rsidRDefault="008914CC" w:rsidP="0006288D">
      <w:pPr>
        <w:pStyle w:val="SingleTxtG"/>
        <w:numPr>
          <w:ilvl w:val="0"/>
          <w:numId w:val="18"/>
        </w:numPr>
        <w:ind w:left="1134" w:firstLine="0"/>
      </w:pPr>
      <w:r w:rsidRPr="008914CC">
        <w:t>En el Instituto de Educación Superior Tecnológico Aeronáutico “Suboficial Maestro de 2da FAP Manuel Polo Jiménez”, la edad mínima de matrícula es de 15 años y la máxima de 22 años, 11 meses, 29 días. Se encarga de la formación integral del personal de Supervisores, Técnicos y Suboficiales FAP</w:t>
      </w:r>
      <w:r w:rsidRPr="00A36EAF">
        <w:rPr>
          <w:rStyle w:val="Refdenotaalpie"/>
        </w:rPr>
        <w:footnoteReference w:id="62"/>
      </w:r>
      <w:r w:rsidR="009B45C2">
        <w:t xml:space="preserve">. </w:t>
      </w:r>
    </w:p>
    <w:p w:rsidR="009B45C2" w:rsidRPr="009B45C2" w:rsidRDefault="00AF391C" w:rsidP="00DD3B2C">
      <w:pPr>
        <w:pStyle w:val="SingleTxtG"/>
      </w:pPr>
      <w:r>
        <w:tab/>
      </w:r>
      <w:r w:rsidR="009B45C2" w:rsidRPr="009B45C2">
        <w:t>a</w:t>
      </w:r>
      <w:r w:rsidRPr="009B45C2">
        <w:t>)</w:t>
      </w:r>
      <w:r w:rsidRPr="009B45C2">
        <w:tab/>
      </w:r>
      <w:r w:rsidR="008914CC" w:rsidRPr="009B45C2">
        <w:t xml:space="preserve">El Plan de Estudios comprende tres años, la plana docente está conformada por 67 técnicos </w:t>
      </w:r>
      <w:r w:rsidR="009B45C2" w:rsidRPr="009B45C2">
        <w:t>oficiales y 48 civiles docentes;</w:t>
      </w:r>
    </w:p>
    <w:p w:rsidR="0099744A" w:rsidRDefault="009B45C2" w:rsidP="009B45C2">
      <w:pPr>
        <w:pStyle w:val="SingleTxtG"/>
      </w:pPr>
      <w:r w:rsidRPr="009B45C2">
        <w:tab/>
        <w:t>b)</w:t>
      </w:r>
      <w:r w:rsidRPr="009B45C2">
        <w:tab/>
      </w:r>
      <w:r w:rsidR="008914CC" w:rsidRPr="009B45C2">
        <w:t xml:space="preserve">Dentro de las horas académicas se incluye la educación en </w:t>
      </w:r>
      <w:r w:rsidR="009747D8">
        <w:t>derechos humanos</w:t>
      </w:r>
      <w:r w:rsidR="008914CC" w:rsidRPr="009B45C2">
        <w:t xml:space="preserve"> y </w:t>
      </w:r>
      <w:r>
        <w:t>derecho internacional humanitario</w:t>
      </w:r>
      <w:r w:rsidR="008914CC" w:rsidRPr="009B45C2">
        <w:t>.</w:t>
      </w:r>
    </w:p>
    <w:p w:rsidR="002417ED" w:rsidRDefault="008914CC" w:rsidP="0006288D">
      <w:pPr>
        <w:pStyle w:val="SingleTxtG"/>
        <w:numPr>
          <w:ilvl w:val="0"/>
          <w:numId w:val="18"/>
        </w:numPr>
        <w:ind w:left="1134" w:firstLine="0"/>
      </w:pPr>
      <w:r w:rsidRPr="008914CC">
        <w:t>Para casos de movilización por conflictos armados, se toma en cuenta lo normado en el Reglamento Interno de los Centro de Formación de las Fuerzas Armadas aprobados</w:t>
      </w:r>
      <w:r w:rsidR="00E977AA">
        <w:t xml:space="preserve"> </w:t>
      </w:r>
      <w:r w:rsidRPr="008914CC">
        <w:t xml:space="preserve">mediante Decreto Supremo </w:t>
      </w:r>
      <w:r w:rsidR="00097340">
        <w:t>N° </w:t>
      </w:r>
      <w:r w:rsidRPr="008914CC">
        <w:t xml:space="preserve">001-2010-DE-SG el 10-01-2010, en cuyo </w:t>
      </w:r>
      <w:r w:rsidR="00E977AA">
        <w:t>artículo </w:t>
      </w:r>
      <w:r w:rsidRPr="008914CC">
        <w:t>48. De la partición de conflictos ar</w:t>
      </w:r>
      <w:r w:rsidR="002417ED">
        <w:t>mados, que señala lo siguiente:</w:t>
      </w:r>
    </w:p>
    <w:p w:rsidR="0099744A" w:rsidRDefault="008914CC" w:rsidP="002417ED">
      <w:pPr>
        <w:pStyle w:val="SingleTxtG"/>
        <w:ind w:left="1701"/>
      </w:pPr>
      <w:r w:rsidRPr="008914CC">
        <w:t>“Por disposición del jefe del comando conjunto de las fuerzas armadas, los cadetes y alumnos durante su permanencia en los Centros de Formación de las Fuerzas Armadas, podrá participar en los conflictos armados internos y externos, siempre y cuando sean mayores de edad (a partir de los 18</w:t>
      </w:r>
      <w:r w:rsidR="002F5B98">
        <w:t> año</w:t>
      </w:r>
      <w:r w:rsidRPr="008914CC">
        <w:t>s).”</w:t>
      </w:r>
    </w:p>
    <w:p w:rsidR="0099744A" w:rsidRDefault="008914CC" w:rsidP="0006288D">
      <w:pPr>
        <w:pStyle w:val="SingleTxtG"/>
        <w:numPr>
          <w:ilvl w:val="0"/>
          <w:numId w:val="18"/>
        </w:numPr>
        <w:ind w:left="1134" w:firstLine="0"/>
      </w:pPr>
      <w:r w:rsidRPr="008914CC">
        <w:lastRenderedPageBreak/>
        <w:t xml:space="preserve">Asimismo, el </w:t>
      </w:r>
      <w:r w:rsidR="00E977AA">
        <w:t>artículo </w:t>
      </w:r>
      <w:r w:rsidRPr="008914CC">
        <w:t>49 del citado Reglamento, establece las causas de baja, dentro de la cuales está la causal “a su solicitud”; por lo que el Cadete cuando decida puede en cualquier momento de su formación militar, dejar de permanecer a la Escuela de Oficiales.</w:t>
      </w:r>
    </w:p>
    <w:p w:rsidR="0099744A" w:rsidRDefault="008914CC" w:rsidP="0006288D">
      <w:pPr>
        <w:pStyle w:val="SingleTxtG"/>
        <w:numPr>
          <w:ilvl w:val="0"/>
          <w:numId w:val="18"/>
        </w:numPr>
        <w:ind w:left="1134" w:firstLine="0"/>
      </w:pPr>
      <w:r w:rsidRPr="008914CC">
        <w:t>Cabe señalar que en los casos en que la incorporación a las Escuelas de las Fuerzas Armadas (Marina de Guerra, Ejército y Fuerza Aérea), se establece en el prospecto de admisión, de manera obligatoria, la autorización de los padres o tutores para optar a la postulación.</w:t>
      </w:r>
    </w:p>
    <w:p w:rsidR="0099744A" w:rsidRDefault="00155BCD" w:rsidP="009B45C2">
      <w:pPr>
        <w:pStyle w:val="H1G"/>
      </w:pPr>
      <w:r>
        <w:tab/>
      </w:r>
      <w:r>
        <w:tab/>
      </w:r>
      <w:r w:rsidRPr="008914CC">
        <w:t xml:space="preserve">Artículo </w:t>
      </w:r>
      <w:r w:rsidR="008914CC" w:rsidRPr="008914CC">
        <w:t>4</w:t>
      </w:r>
    </w:p>
    <w:p w:rsidR="0099744A" w:rsidRDefault="008914CC" w:rsidP="0006288D">
      <w:pPr>
        <w:pStyle w:val="SingleTxtG"/>
        <w:numPr>
          <w:ilvl w:val="0"/>
          <w:numId w:val="18"/>
        </w:numPr>
        <w:ind w:left="1134" w:firstLine="0"/>
      </w:pPr>
      <w:r w:rsidRPr="008914CC">
        <w:t>La Comisión de la Verdad y Reconciliación</w:t>
      </w:r>
      <w:r w:rsidRPr="00A36EAF">
        <w:rPr>
          <w:rStyle w:val="Refdenotaalpie"/>
        </w:rPr>
        <w:footnoteReference w:id="63"/>
      </w:r>
      <w:r w:rsidRPr="008914CC">
        <w:t xml:space="preserve"> da cuenta en su informe final que, durante el periodo 1980</w:t>
      </w:r>
      <w:r w:rsidR="00DD3B2C">
        <w:t>­</w:t>
      </w:r>
      <w:r w:rsidRPr="008914CC">
        <w:t>2000, el reclutamiento de niñas, niños y adolescentes por parte de organizaciones subversivas fue un hecho sumamente grave. En el mismo documento se indica que Sendero Luminoso reclutó menores de edad para hacerlos participar como miembros de su organización desde el inicio del conflicto armado, siendo una práctica sistemática y generaliza de esta organización terrorista. Situación que se hizo más aguda entre los años 1983</w:t>
      </w:r>
      <w:r w:rsidR="00DD3B2C">
        <w:t>­</w:t>
      </w:r>
      <w:r w:rsidRPr="008914CC">
        <w:t>1985 y 1987</w:t>
      </w:r>
      <w:r w:rsidR="00DD3B2C">
        <w:t>­</w:t>
      </w:r>
      <w:r w:rsidRPr="008914CC">
        <w:t>1990</w:t>
      </w:r>
      <w:r w:rsidRPr="00A36EAF">
        <w:rPr>
          <w:rStyle w:val="Refdenotaalpie"/>
        </w:rPr>
        <w:footnoteReference w:id="64"/>
      </w:r>
      <w:r w:rsidRPr="008914CC">
        <w:t xml:space="preserve">. </w:t>
      </w:r>
    </w:p>
    <w:p w:rsidR="0099744A" w:rsidRDefault="008914CC" w:rsidP="0006288D">
      <w:pPr>
        <w:pStyle w:val="SingleTxtG"/>
        <w:numPr>
          <w:ilvl w:val="0"/>
          <w:numId w:val="18"/>
        </w:numPr>
        <w:ind w:left="1134" w:firstLine="0"/>
      </w:pPr>
      <w:r w:rsidRPr="008914CC">
        <w:t xml:space="preserve">El reclutamiento forzado </w:t>
      </w:r>
      <w:r w:rsidR="00DD3B2C">
        <w:t>y el secuestro representó el 42,</w:t>
      </w:r>
      <w:r w:rsidRPr="008914CC">
        <w:t xml:space="preserve">34% de las acciones que Sendero Luminoso dirigió contra niños y niñas. Este fenómeno se dio con mayor intensidad en cuatro departamentos </w:t>
      </w:r>
      <w:r w:rsidR="00097340">
        <w:t xml:space="preserve">‒ </w:t>
      </w:r>
      <w:r w:rsidRPr="008914CC">
        <w:t xml:space="preserve">ahora regiones: Ayacucho (provincias de La Mar y Cangallo), Huancavelica (provincia de Huancavelica), Huánuco (provincias de Leoncio Prado y Ambo) y Junín (provincias de </w:t>
      </w:r>
      <w:proofErr w:type="spellStart"/>
      <w:r w:rsidRPr="008914CC">
        <w:t>Satipo</w:t>
      </w:r>
      <w:proofErr w:type="spellEnd"/>
      <w:r w:rsidRPr="008914CC">
        <w:t xml:space="preserve">, </w:t>
      </w:r>
      <w:proofErr w:type="spellStart"/>
      <w:r w:rsidRPr="008914CC">
        <w:t>Chanchamayo</w:t>
      </w:r>
      <w:proofErr w:type="spellEnd"/>
      <w:r w:rsidRPr="008914CC">
        <w:t xml:space="preserve"> y La Merced)</w:t>
      </w:r>
      <w:r w:rsidRPr="00A36EAF">
        <w:rPr>
          <w:rStyle w:val="Refdenotaalpie"/>
        </w:rPr>
        <w:footnoteReference w:id="65"/>
      </w:r>
      <w:r w:rsidRPr="008914CC">
        <w:t>.</w:t>
      </w:r>
    </w:p>
    <w:p w:rsidR="0099744A" w:rsidRDefault="008914CC" w:rsidP="0006288D">
      <w:pPr>
        <w:pStyle w:val="SingleTxtG"/>
        <w:numPr>
          <w:ilvl w:val="0"/>
          <w:numId w:val="18"/>
        </w:numPr>
        <w:ind w:left="1134" w:firstLine="0"/>
      </w:pPr>
      <w:r w:rsidRPr="008914CC">
        <w:t xml:space="preserve">En el caso del Movimiento Revolucionario Túpac Amaru (MRTA), de los actos dirigidos por esta organización terrorista contra menores de edad, el reclutamiento forzado </w:t>
      </w:r>
      <w:r w:rsidR="00DD3B2C">
        <w:t>y el secuestro representó el 47,</w:t>
      </w:r>
      <w:r w:rsidRPr="008914CC">
        <w:t>8% y se concentró en los departamentos de Ayacucho, San Martín, Ucayali y Junín</w:t>
      </w:r>
      <w:r w:rsidRPr="00A36EAF">
        <w:rPr>
          <w:rStyle w:val="Refdenotaalpie"/>
        </w:rPr>
        <w:footnoteReference w:id="66"/>
      </w:r>
      <w:r w:rsidRPr="008914CC">
        <w:t>.</w:t>
      </w:r>
    </w:p>
    <w:p w:rsidR="0099744A" w:rsidRDefault="008914CC" w:rsidP="0006288D">
      <w:pPr>
        <w:pStyle w:val="SingleTxtG"/>
        <w:numPr>
          <w:ilvl w:val="0"/>
          <w:numId w:val="18"/>
        </w:numPr>
        <w:ind w:left="1134" w:firstLine="0"/>
      </w:pPr>
      <w:r w:rsidRPr="008914CC">
        <w:t>Ante ello las entidades del Estado peruano han venido desarrollando importantes esfuerzos para revertir esta situación y salvaguardar los derechos de los niños, niñas y adolescentes.</w:t>
      </w:r>
    </w:p>
    <w:p w:rsidR="0099744A" w:rsidRDefault="00D26246" w:rsidP="00DD3B2C">
      <w:pPr>
        <w:pStyle w:val="H23G"/>
      </w:pPr>
      <w:r>
        <w:tab/>
      </w:r>
      <w:r>
        <w:tab/>
      </w:r>
      <w:r w:rsidRPr="008914CC">
        <w:t>Menores asociados a los grupos armados</w:t>
      </w:r>
    </w:p>
    <w:p w:rsidR="0099744A" w:rsidRDefault="008914CC" w:rsidP="0006288D">
      <w:pPr>
        <w:pStyle w:val="SingleTxtG"/>
        <w:numPr>
          <w:ilvl w:val="0"/>
          <w:numId w:val="18"/>
        </w:numPr>
        <w:ind w:left="1134" w:firstLine="0"/>
      </w:pPr>
      <w:r w:rsidRPr="008914CC">
        <w:t>De acuerdo a la información brindada por el COCOFA existen dos organizaciones terroristas que operan en determinadas áreas del territorio nacional. Dichas áreas se encuentran declaradas como Zonas en Estado de Emergencia</w:t>
      </w:r>
      <w:r w:rsidRPr="00A36EAF">
        <w:rPr>
          <w:rStyle w:val="Refdenotaalpie"/>
        </w:rPr>
        <w:footnoteReference w:id="67"/>
      </w:r>
      <w:r w:rsidRPr="008914CC">
        <w:t xml:space="preserve">: </w:t>
      </w:r>
    </w:p>
    <w:p w:rsidR="0099744A" w:rsidRDefault="00D26246" w:rsidP="009B45C2">
      <w:pPr>
        <w:pStyle w:val="SingleTxtG"/>
      </w:pPr>
      <w:r>
        <w:tab/>
      </w:r>
      <w:r w:rsidR="00F07BFA">
        <w:t>a</w:t>
      </w:r>
      <w:r w:rsidRPr="009B45C2">
        <w:t>)</w:t>
      </w:r>
      <w:r w:rsidRPr="009B45C2">
        <w:tab/>
      </w:r>
      <w:r w:rsidR="008914CC" w:rsidRPr="009B45C2">
        <w:t xml:space="preserve">La </w:t>
      </w:r>
      <w:r w:rsidR="009B45C2">
        <w:t xml:space="preserve">organización terrorista </w:t>
      </w:r>
      <w:r w:rsidR="008914CC" w:rsidRPr="009B45C2">
        <w:t>Sendero Luminoso del VRAEM: Opera en el ámbito geográfico de</w:t>
      </w:r>
      <w:r w:rsidR="008914CC" w:rsidRPr="008914CC">
        <w:t xml:space="preserve"> las Provincias de </w:t>
      </w:r>
      <w:proofErr w:type="spellStart"/>
      <w:r w:rsidR="008914CC" w:rsidRPr="008914CC">
        <w:t>Huanta</w:t>
      </w:r>
      <w:proofErr w:type="spellEnd"/>
      <w:r w:rsidR="008914CC" w:rsidRPr="008914CC">
        <w:t xml:space="preserve"> y La Mar en el Departamento de Ayacucho; en la Provincia de </w:t>
      </w:r>
      <w:proofErr w:type="spellStart"/>
      <w:r w:rsidR="008914CC" w:rsidRPr="008914CC">
        <w:t>Tayacaja</w:t>
      </w:r>
      <w:proofErr w:type="spellEnd"/>
      <w:r w:rsidR="008914CC" w:rsidRPr="008914CC">
        <w:t xml:space="preserve"> Departamento de Huancavelica; en los Distritos de </w:t>
      </w:r>
      <w:proofErr w:type="spellStart"/>
      <w:r w:rsidR="008914CC" w:rsidRPr="008914CC">
        <w:t>Andamarca</w:t>
      </w:r>
      <w:proofErr w:type="spellEnd"/>
      <w:r w:rsidR="008914CC" w:rsidRPr="008914CC">
        <w:t xml:space="preserve"> </w:t>
      </w:r>
      <w:r w:rsidR="008914CC" w:rsidRPr="008914CC">
        <w:lastRenderedPageBreak/>
        <w:t xml:space="preserve">y Comas de la Provincia de Concepción; los Distritos de Santo Domingo de </w:t>
      </w:r>
      <w:proofErr w:type="spellStart"/>
      <w:r w:rsidR="008914CC" w:rsidRPr="008914CC">
        <w:t>Acobamba</w:t>
      </w:r>
      <w:proofErr w:type="spellEnd"/>
      <w:r w:rsidR="008914CC" w:rsidRPr="008914CC">
        <w:t xml:space="preserve"> y </w:t>
      </w:r>
      <w:proofErr w:type="spellStart"/>
      <w:r w:rsidR="008914CC" w:rsidRPr="008914CC">
        <w:t>Paruahuanca</w:t>
      </w:r>
      <w:proofErr w:type="spellEnd"/>
      <w:r w:rsidR="008914CC" w:rsidRPr="008914CC">
        <w:t xml:space="preserve">, de la Provincia de Huancayo, Provincia de </w:t>
      </w:r>
      <w:proofErr w:type="spellStart"/>
      <w:r w:rsidR="008914CC" w:rsidRPr="008914CC">
        <w:t>Satipo</w:t>
      </w:r>
      <w:proofErr w:type="spellEnd"/>
      <w:r w:rsidR="008914CC" w:rsidRPr="008914CC">
        <w:t xml:space="preserve"> del Departamento de Junín y en los Distritos de </w:t>
      </w:r>
      <w:proofErr w:type="spellStart"/>
      <w:r w:rsidR="008914CC" w:rsidRPr="008914CC">
        <w:t>Kimbiri</w:t>
      </w:r>
      <w:proofErr w:type="spellEnd"/>
      <w:r w:rsidR="008914CC" w:rsidRPr="008914CC">
        <w:t xml:space="preserve">, </w:t>
      </w:r>
      <w:proofErr w:type="spellStart"/>
      <w:r w:rsidR="008914CC" w:rsidRPr="008914CC">
        <w:t>Pichari</w:t>
      </w:r>
      <w:proofErr w:type="spellEnd"/>
      <w:r w:rsidR="008914CC" w:rsidRPr="008914CC">
        <w:t xml:space="preserve">, </w:t>
      </w:r>
      <w:proofErr w:type="spellStart"/>
      <w:r w:rsidR="008914CC" w:rsidRPr="008914CC">
        <w:t>Vilcabamba</w:t>
      </w:r>
      <w:proofErr w:type="spellEnd"/>
      <w:r w:rsidR="008914CC" w:rsidRPr="008914CC">
        <w:t xml:space="preserve"> y </w:t>
      </w:r>
      <w:proofErr w:type="spellStart"/>
      <w:r w:rsidR="008914CC" w:rsidRPr="008914CC">
        <w:t>Echarate</w:t>
      </w:r>
      <w:proofErr w:type="spellEnd"/>
      <w:r w:rsidR="008914CC" w:rsidRPr="008914CC">
        <w:t xml:space="preserve"> de la Provincia La Conve</w:t>
      </w:r>
      <w:r w:rsidR="009B45C2">
        <w:t>nción del Departamento de Cusco;</w:t>
      </w:r>
    </w:p>
    <w:p w:rsidR="0099744A" w:rsidRDefault="00DD3B2C" w:rsidP="009B45C2">
      <w:pPr>
        <w:pStyle w:val="SingleTxtG"/>
      </w:pPr>
      <w:r>
        <w:tab/>
      </w:r>
      <w:r w:rsidR="00F07BFA">
        <w:t>b</w:t>
      </w:r>
      <w:r w:rsidR="00D26246">
        <w:t>)</w:t>
      </w:r>
      <w:r w:rsidR="00D26246">
        <w:tab/>
      </w:r>
      <w:r w:rsidR="009B45C2" w:rsidRPr="009B45C2">
        <w:t xml:space="preserve">La </w:t>
      </w:r>
      <w:r w:rsidR="009B45C2">
        <w:t xml:space="preserve">organización terrorista </w:t>
      </w:r>
      <w:r w:rsidR="008914CC" w:rsidRPr="009B45C2">
        <w:t>Sendero Luminoso del Huallaga:</w:t>
      </w:r>
      <w:r w:rsidR="008914CC" w:rsidRPr="008914CC">
        <w:t xml:space="preserve"> Opera en el ámbito geográfico del Distrito de Cholón de la Provincia de Marañón, en el Distrito De Monzón de la Provincia de </w:t>
      </w:r>
      <w:proofErr w:type="spellStart"/>
      <w:r w:rsidR="008914CC" w:rsidRPr="008914CC">
        <w:t>Huamalíes</w:t>
      </w:r>
      <w:proofErr w:type="spellEnd"/>
      <w:r w:rsidR="008914CC" w:rsidRPr="008914CC">
        <w:t xml:space="preserve"> y en la Provincia de Leoncio Prado ubicadas en el Departamento de Huánuco; en la Provincia de </w:t>
      </w:r>
      <w:proofErr w:type="spellStart"/>
      <w:r w:rsidR="008914CC" w:rsidRPr="008914CC">
        <w:t>Tocache</w:t>
      </w:r>
      <w:proofErr w:type="spellEnd"/>
      <w:r w:rsidR="008914CC" w:rsidRPr="008914CC">
        <w:t xml:space="preserve"> del Departamento de San Martín y en la Provincia de Padre Abad del Departamento de Ucayali.</w:t>
      </w:r>
    </w:p>
    <w:p w:rsidR="0099744A" w:rsidRDefault="008914CC" w:rsidP="0006288D">
      <w:pPr>
        <w:pStyle w:val="SingleTxtG"/>
        <w:numPr>
          <w:ilvl w:val="0"/>
          <w:numId w:val="18"/>
        </w:numPr>
        <w:ind w:left="1134" w:firstLine="0"/>
      </w:pPr>
      <w:r w:rsidRPr="008914CC">
        <w:t xml:space="preserve">Al respecto, cabe tener presente que la CPP en su </w:t>
      </w:r>
      <w:r w:rsidR="00E977AA">
        <w:t>artículo </w:t>
      </w:r>
      <w:r w:rsidR="00F07BFA">
        <w:t>2,</w:t>
      </w:r>
      <w:r w:rsidRPr="008914CC">
        <w:t xml:space="preserve"> numeral 1 reconoce la protección a la integridad psíquica y física de la persona y en su </w:t>
      </w:r>
      <w:r w:rsidR="00E977AA">
        <w:t>artículo </w:t>
      </w:r>
      <w:r w:rsidR="00F07BFA">
        <w:t>24,</w:t>
      </w:r>
      <w:r w:rsidRPr="008914CC">
        <w:t xml:space="preserve"> literal h señala “Nadie debe ser víctima de violencia moral, psíquica o física, ni sometido a tortura o a tratos inhumanos o humillantes (…)”.</w:t>
      </w:r>
      <w:r w:rsidR="00E977AA">
        <w:t xml:space="preserve"> </w:t>
      </w:r>
      <w:r w:rsidRPr="008914CC">
        <w:t>La vulneración de estos derechos constitucionales da lugar a la interposición de los procesos constitucionales, en específico del proceso de Habeas Corpus</w:t>
      </w:r>
      <w:r w:rsidRPr="00A36EAF">
        <w:rPr>
          <w:rStyle w:val="Refdenotaalpie"/>
        </w:rPr>
        <w:footnoteReference w:id="68"/>
      </w:r>
      <w:r w:rsidRPr="008914CC">
        <w:t>, el cual sanciona el hecho u omisión, por parte de cualquier autoridad, funcionario o persona, que vulnere o amenace la libertad individual o los derechos constitucionales conexos</w:t>
      </w:r>
      <w:r w:rsidRPr="00A36EAF">
        <w:rPr>
          <w:rStyle w:val="Refdenotaalpie"/>
        </w:rPr>
        <w:footnoteReference w:id="69"/>
      </w:r>
      <w:r w:rsidRPr="008914CC">
        <w:t>.</w:t>
      </w:r>
    </w:p>
    <w:p w:rsidR="0099744A" w:rsidRDefault="008914CC" w:rsidP="0006288D">
      <w:pPr>
        <w:pStyle w:val="SingleTxtG"/>
        <w:numPr>
          <w:ilvl w:val="0"/>
          <w:numId w:val="18"/>
        </w:numPr>
        <w:ind w:left="1134" w:firstLine="0"/>
      </w:pPr>
      <w:r w:rsidRPr="008914CC">
        <w:t xml:space="preserve">Además, el </w:t>
      </w:r>
      <w:r w:rsidR="00E977AA">
        <w:t>artículo </w:t>
      </w:r>
      <w:r w:rsidR="00F07BFA">
        <w:t>3,</w:t>
      </w:r>
      <w:r w:rsidRPr="008914CC">
        <w:t xml:space="preserve"> literal c) segundo párrafo</w:t>
      </w:r>
      <w:r w:rsidR="00E977AA">
        <w:t xml:space="preserve"> </w:t>
      </w:r>
      <w:r w:rsidRPr="008914CC">
        <w:t xml:space="preserve">del Decreto Ley </w:t>
      </w:r>
      <w:r w:rsidR="00097340">
        <w:t>N° </w:t>
      </w:r>
      <w:r w:rsidRPr="008914CC">
        <w:t>25475</w:t>
      </w:r>
      <w:r w:rsidRPr="00A36EAF">
        <w:rPr>
          <w:rStyle w:val="Refdenotaalpie"/>
        </w:rPr>
        <w:footnoteReference w:id="70"/>
      </w:r>
      <w:r w:rsidRPr="008914CC">
        <w:t xml:space="preserve">, sobre la penalidad para los delitos de terrorismo y los procedimientos para la investigación, la instrucción y el juicio, modificado por el </w:t>
      </w:r>
      <w:r w:rsidR="00E977AA">
        <w:t>artículo </w:t>
      </w:r>
      <w:r w:rsidRPr="008914CC">
        <w:t xml:space="preserve">2 del Decreto Legislativo </w:t>
      </w:r>
      <w:r w:rsidR="00097340">
        <w:t>N° </w:t>
      </w:r>
      <w:r w:rsidRPr="008914CC">
        <w:t>921</w:t>
      </w:r>
      <w:r w:rsidRPr="00A36EAF">
        <w:rPr>
          <w:rStyle w:val="Refdenotaalpie"/>
        </w:rPr>
        <w:footnoteReference w:id="71"/>
      </w:r>
      <w:r w:rsidRPr="008914CC">
        <w:t xml:space="preserve">, establece la pena privativa de libertad no menor de </w:t>
      </w:r>
      <w:r w:rsidR="00E5266D">
        <w:t>25</w:t>
      </w:r>
      <w:r w:rsidR="00E5266D" w:rsidRPr="008914CC">
        <w:t xml:space="preserve"> </w:t>
      </w:r>
      <w:r w:rsidR="00D92875">
        <w:t xml:space="preserve">años </w:t>
      </w:r>
      <w:r w:rsidRPr="008914CC">
        <w:t xml:space="preserve">ni mayor de </w:t>
      </w:r>
      <w:r w:rsidR="00E5266D">
        <w:t xml:space="preserve">30 </w:t>
      </w:r>
      <w:r w:rsidRPr="008914CC">
        <w:t>para el agente que hace participar a menores de edad en la comisión de delitos de terrorismo.</w:t>
      </w:r>
    </w:p>
    <w:p w:rsidR="0099744A" w:rsidRDefault="008914CC" w:rsidP="0006288D">
      <w:pPr>
        <w:pStyle w:val="SingleTxtG"/>
        <w:numPr>
          <w:ilvl w:val="0"/>
          <w:numId w:val="18"/>
        </w:numPr>
        <w:ind w:left="1134" w:firstLine="0"/>
      </w:pPr>
      <w:r w:rsidRPr="008914CC">
        <w:t xml:space="preserve">Asimismo, en el </w:t>
      </w:r>
      <w:r w:rsidR="00E977AA">
        <w:t>artículo </w:t>
      </w:r>
      <w:r w:rsidRPr="008914CC">
        <w:t>6</w:t>
      </w:r>
      <w:r w:rsidR="009B45C2">
        <w:t>, párrafo</w:t>
      </w:r>
      <w:r w:rsidR="00097340" w:rsidRPr="008914CC">
        <w:t xml:space="preserve"> </w:t>
      </w:r>
      <w:r w:rsidRPr="008914CC">
        <w:t>A del texto normativo precitado</w:t>
      </w:r>
      <w:r w:rsidRPr="00A36EAF">
        <w:rPr>
          <w:rStyle w:val="Refdenotaalpie"/>
        </w:rPr>
        <w:footnoteReference w:id="72"/>
      </w:r>
      <w:r w:rsidRPr="008914CC">
        <w:t>, se considera como agravante la captación de menores de edad para desarrollar actos de terrorismo</w:t>
      </w:r>
      <w:r w:rsidRPr="00A36EAF">
        <w:rPr>
          <w:rStyle w:val="Refdenotaalpie"/>
        </w:rPr>
        <w:footnoteReference w:id="73"/>
      </w:r>
      <w:r w:rsidRPr="008914CC">
        <w:t>, señalándose lo siguiente:</w:t>
      </w:r>
      <w:r w:rsidR="00E977AA">
        <w:t xml:space="preserve"> </w:t>
      </w:r>
      <w:r w:rsidRPr="008914CC">
        <w:t xml:space="preserve">“El que por cualquier medio, recluta o capta personas para facilitar o cometer actos terroristas, será reprimido con pena privativa de </w:t>
      </w:r>
      <w:r w:rsidRPr="009B45C2">
        <w:t>libertad no menor de veinte ni mayor de veinticinco años. La pena será no menor de veinticinco ni mayor de treinta años, si el agente recluta o capta menores de edad con la misma finalidad. Cuando se trate de funcionario o servidor público, se le impondrá</w:t>
      </w:r>
      <w:r w:rsidRPr="008914CC">
        <w:t xml:space="preserve"> adicionalmente la inhabilitación prevista en los incisos</w:t>
      </w:r>
      <w:r w:rsidR="00DD3B2C">
        <w:t> </w:t>
      </w:r>
      <w:r w:rsidRPr="008914CC">
        <w:t xml:space="preserve">1), 2), 6), y 8) del </w:t>
      </w:r>
      <w:r w:rsidR="00E977AA">
        <w:t>artículo </w:t>
      </w:r>
      <w:r w:rsidRPr="008914CC">
        <w:t xml:space="preserve">36 del Código Penal.” La reincidencia de este delito también es punible con pena privativa de libertad no menor de </w:t>
      </w:r>
      <w:r w:rsidR="00D92875">
        <w:t>30</w:t>
      </w:r>
      <w:r w:rsidRPr="008914CC">
        <w:t xml:space="preserve"> años y como pena máxima, la cadena perpetua.</w:t>
      </w:r>
    </w:p>
    <w:p w:rsidR="0099744A" w:rsidRDefault="008914CC" w:rsidP="0006288D">
      <w:pPr>
        <w:pStyle w:val="SingleTxtG"/>
        <w:numPr>
          <w:ilvl w:val="0"/>
          <w:numId w:val="18"/>
        </w:numPr>
        <w:ind w:left="1134" w:firstLine="0"/>
      </w:pPr>
      <w:r w:rsidRPr="008914CC">
        <w:t xml:space="preserve">Debido a que el reclutamiento de personas menores de 18 años de edad transgrede otros derechos, nuestro Código Penal en el </w:t>
      </w:r>
      <w:r w:rsidR="00E977AA">
        <w:t>artículo </w:t>
      </w:r>
      <w:r w:rsidR="00D049D3">
        <w:t>152, numeral </w:t>
      </w:r>
      <w:r w:rsidRPr="008914CC">
        <w:t xml:space="preserve">8, modificado por la </w:t>
      </w:r>
      <w:r w:rsidRPr="008914CC">
        <w:lastRenderedPageBreak/>
        <w:t xml:space="preserve">Primera Disposición Complementaria Modificatoria de la Ley </w:t>
      </w:r>
      <w:r w:rsidR="00097340">
        <w:t>N° </w:t>
      </w:r>
      <w:r w:rsidRPr="008914CC">
        <w:t>30077</w:t>
      </w:r>
      <w:r w:rsidRPr="00A36EAF">
        <w:rPr>
          <w:rStyle w:val="Refdenotaalpie"/>
        </w:rPr>
        <w:footnoteReference w:id="74"/>
      </w:r>
      <w:r w:rsidRPr="008914CC">
        <w:t xml:space="preserve"> condena al que, sin derecho, motivo ni facultad justificada, priva a otro de su libertad personal, para obligarlo a incorporarse a una agrupación criminal con pena privativa de libertad no menor de treinta años.</w:t>
      </w:r>
    </w:p>
    <w:p w:rsidR="0099744A" w:rsidRDefault="008914CC" w:rsidP="0006288D">
      <w:pPr>
        <w:pStyle w:val="SingleTxtG"/>
        <w:numPr>
          <w:ilvl w:val="0"/>
          <w:numId w:val="18"/>
        </w:numPr>
        <w:ind w:left="1134" w:firstLine="0"/>
      </w:pPr>
      <w:r w:rsidRPr="008914CC">
        <w:t>De igual manera, el MIMP ha previsto en el PNAIA 2012</w:t>
      </w:r>
      <w:r w:rsidR="00097340">
        <w:t>­</w:t>
      </w:r>
      <w:r w:rsidRPr="008914CC">
        <w:t xml:space="preserve">2021, aprobado por Decreto Supremo </w:t>
      </w:r>
      <w:r w:rsidR="00097340">
        <w:t>N° </w:t>
      </w:r>
      <w:r w:rsidRPr="008914CC">
        <w:t>001-2012-MIMP</w:t>
      </w:r>
      <w:r w:rsidRPr="00A36EAF">
        <w:rPr>
          <w:rStyle w:val="Refdenotaalpie"/>
        </w:rPr>
        <w:footnoteReference w:id="75"/>
      </w:r>
      <w:r w:rsidRPr="008914CC">
        <w:t xml:space="preserve"> como resultado de uno de sus objetivos estratégicos, el Resultado </w:t>
      </w:r>
      <w:r w:rsidR="00097340">
        <w:t>N° </w:t>
      </w:r>
      <w:r w:rsidRPr="008914CC">
        <w:t>23 denominado “Niñas, niños y adolescentes no participan en conflictos internos” con la finalidad de que los sectores responsables trabajen conjuntamente para evitar la participación voluntaria o forzosa de niñas y niños en conflictos internos.</w:t>
      </w:r>
    </w:p>
    <w:p w:rsidR="0099744A" w:rsidRDefault="008914CC" w:rsidP="0006288D">
      <w:pPr>
        <w:pStyle w:val="SingleTxtG"/>
        <w:numPr>
          <w:ilvl w:val="0"/>
          <w:numId w:val="18"/>
        </w:numPr>
        <w:ind w:left="1134" w:firstLine="0"/>
      </w:pPr>
      <w:r w:rsidRPr="008914CC">
        <w:t>En relación con ello, el Ministerio del Interior (MININTER), a través de la PNP, ha decidido incorporar en su Plan Operativo Institucional (POI) del 2014 como actividad a ejecutar, el desarrollo de campañas de sensibilización en comunidades y colegios a nivel nacional con incidencia en los frentes policiales, donde se incluirá la meta, “Niños, niñas y adolescentes no participan en conflictos internos”.</w:t>
      </w:r>
    </w:p>
    <w:p w:rsidR="0099744A" w:rsidRDefault="008914CC" w:rsidP="0006288D">
      <w:pPr>
        <w:pStyle w:val="SingleTxtG"/>
        <w:numPr>
          <w:ilvl w:val="0"/>
          <w:numId w:val="18"/>
        </w:numPr>
        <w:ind w:left="1134" w:firstLine="0"/>
      </w:pPr>
      <w:r w:rsidRPr="008914CC">
        <w:t>En esa misma línea, el MININTER ha informado que la Dirección contra el Terrorismo de la PNP (DIRCOTE), conjuntamente con las FFAA, lograron el rescate de once menores de edad (cinco niñas y seis niños) que se encontraban en un campamento subversivo que operaba en el VRAEM, lo cual se logró en la operación contraterrorista “Albergue 2012”</w:t>
      </w:r>
      <w:r w:rsidRPr="00A36EAF">
        <w:rPr>
          <w:rStyle w:val="Refdenotaalpie"/>
        </w:rPr>
        <w:footnoteReference w:id="76"/>
      </w:r>
      <w:r w:rsidRPr="008914CC">
        <w:t xml:space="preserve"> ejecutado el 5</w:t>
      </w:r>
      <w:r w:rsidR="00E5266D">
        <w:t xml:space="preserve"> de julio de </w:t>
      </w:r>
      <w:r w:rsidRPr="008914CC">
        <w:t>2012. El operativo se realizó en coordinación con la Octava Fiscalía Provincial de Familia del Distrito Judicial de Lima, en que se adoptaron las medidas de seguridad para las niñas y niños rescatados mediante su internamiento en el Centro de Desarrollo Integral “San Carlos” del INABIF</w:t>
      </w:r>
      <w:r w:rsidRPr="00A36EAF">
        <w:rPr>
          <w:rStyle w:val="Refdenotaalpie"/>
        </w:rPr>
        <w:footnoteReference w:id="77"/>
      </w:r>
      <w:r w:rsidRPr="008914CC">
        <w:t>.</w:t>
      </w:r>
    </w:p>
    <w:p w:rsidR="0099744A" w:rsidRDefault="008914CC" w:rsidP="0006288D">
      <w:pPr>
        <w:pStyle w:val="SingleTxtG"/>
        <w:numPr>
          <w:ilvl w:val="0"/>
          <w:numId w:val="18"/>
        </w:numPr>
        <w:ind w:left="1134" w:firstLine="0"/>
      </w:pPr>
      <w:r w:rsidRPr="008914CC">
        <w:t>Asimismo, la DIRCOTE incorporará dentro del POI del 2014 del MININTER como una actividad a su cargo la realización de operativos de rescate de niños, niñas y adolescentes que se encuentren reclutados por Grupos Terroristas</w:t>
      </w:r>
      <w:r w:rsidRPr="00A36EAF">
        <w:rPr>
          <w:rStyle w:val="Refdenotaalpie"/>
        </w:rPr>
        <w:footnoteReference w:id="78"/>
      </w:r>
      <w:r w:rsidRPr="008914CC">
        <w:t>.</w:t>
      </w:r>
    </w:p>
    <w:p w:rsidR="0099744A" w:rsidRDefault="008914CC" w:rsidP="0006288D">
      <w:pPr>
        <w:pStyle w:val="SingleTxtG"/>
        <w:numPr>
          <w:ilvl w:val="0"/>
          <w:numId w:val="18"/>
        </w:numPr>
        <w:ind w:left="1134" w:firstLine="0"/>
      </w:pPr>
      <w:r w:rsidRPr="008914CC">
        <w:t xml:space="preserve">Mediante Decreto Supremo </w:t>
      </w:r>
      <w:r w:rsidR="00097340">
        <w:t>N° </w:t>
      </w:r>
      <w:r w:rsidRPr="008914CC">
        <w:t>004-2011-IN, se aprobó el Plan Nacional de Acción contra la Trata de Personas 2011</w:t>
      </w:r>
      <w:r w:rsidR="00097340">
        <w:t>­</w:t>
      </w:r>
      <w:r w:rsidRPr="008914CC">
        <w:t>2016, que incluye entre las modalidades de trata el reclutamiento forzoso por parte de grupos armados</w:t>
      </w:r>
      <w:r w:rsidRPr="00A36EAF">
        <w:rPr>
          <w:rStyle w:val="Refdenotaalpie"/>
        </w:rPr>
        <w:footnoteReference w:id="79"/>
      </w:r>
      <w:r w:rsidRPr="008914CC">
        <w:t xml:space="preserve">. </w:t>
      </w:r>
    </w:p>
    <w:p w:rsidR="0099744A" w:rsidRDefault="008914CC" w:rsidP="0006288D">
      <w:pPr>
        <w:pStyle w:val="SingleTxtG"/>
        <w:numPr>
          <w:ilvl w:val="0"/>
          <w:numId w:val="18"/>
        </w:numPr>
        <w:ind w:left="1134" w:firstLine="0"/>
      </w:pPr>
      <w:r w:rsidRPr="008914CC">
        <w:t xml:space="preserve">Finalmente, como se ha señalado en párrafos precedentes, el reclutamiento de niños por parte de los grupos terroristas como Sendero Luminoso (SL) y el Movimiento Revolucionario Túpac Amaru (MRTA), es sancionada penalmente al amparo de lo establecido en el Decreto Ley </w:t>
      </w:r>
      <w:r w:rsidR="00097340">
        <w:t>N° </w:t>
      </w:r>
      <w:r w:rsidRPr="008914CC">
        <w:t xml:space="preserve">25475, que establece la penalidad para los delitos de terrorismo y los procedimientos para la investigación, la instrucción y el juicio; y demás normas complementarias. </w:t>
      </w:r>
    </w:p>
    <w:p w:rsidR="0099744A" w:rsidRDefault="008914CC" w:rsidP="0006288D">
      <w:pPr>
        <w:pStyle w:val="SingleTxtG"/>
        <w:numPr>
          <w:ilvl w:val="0"/>
          <w:numId w:val="18"/>
        </w:numPr>
        <w:ind w:left="1134" w:firstLine="0"/>
      </w:pPr>
      <w:r w:rsidRPr="008914CC">
        <w:lastRenderedPageBreak/>
        <w:t xml:space="preserve">En ese mismo orden de ideas, el Perú al ser Estado parte del Estatuto de Roma recoge los fundamentos de la sentencia emitida por la Corte Penal Internacional (CPI) en el caso Thomas </w:t>
      </w:r>
      <w:proofErr w:type="spellStart"/>
      <w:r w:rsidRPr="008914CC">
        <w:t>Lubanga</w:t>
      </w:r>
      <w:proofErr w:type="spellEnd"/>
      <w:r w:rsidRPr="008914CC">
        <w:t xml:space="preserve"> </w:t>
      </w:r>
      <w:proofErr w:type="spellStart"/>
      <w:r w:rsidRPr="008914CC">
        <w:t>Dyilo</w:t>
      </w:r>
      <w:proofErr w:type="spellEnd"/>
      <w:r w:rsidRPr="00A36EAF">
        <w:rPr>
          <w:rStyle w:val="Refdenotaalpie"/>
        </w:rPr>
        <w:footnoteReference w:id="80"/>
      </w:r>
      <w:r w:rsidRPr="008914CC">
        <w:t>, respecto a la interpretación de participación activa en las hostilidades debiendo incluirse la participación directa o indirecta, ya sea cuando las niñas y los niños se encuentran en el campo de batalla hasta aquellos casos que desempeñan una amplia variedad de roles que apoyan a los combatientes, ello en virtud de que en ambas situaciones los niños y niñas se encuentran expuestos al peligro de ser un potencial objetivo de ataque</w:t>
      </w:r>
      <w:r w:rsidRPr="00A36EAF">
        <w:rPr>
          <w:rStyle w:val="Refdenotaalpie"/>
        </w:rPr>
        <w:footnoteReference w:id="81"/>
      </w:r>
      <w:r w:rsidRPr="008914CC">
        <w:t>.</w:t>
      </w:r>
    </w:p>
    <w:p w:rsidR="0099744A" w:rsidRDefault="00155BCD" w:rsidP="009B45C2">
      <w:pPr>
        <w:pStyle w:val="H1G"/>
      </w:pPr>
      <w:r>
        <w:tab/>
      </w:r>
      <w:r>
        <w:tab/>
      </w:r>
      <w:r w:rsidR="00BE76A5" w:rsidRPr="008914CC">
        <w:t xml:space="preserve">Artículo </w:t>
      </w:r>
      <w:r w:rsidR="008914CC" w:rsidRPr="008914CC">
        <w:t>5</w:t>
      </w:r>
    </w:p>
    <w:p w:rsidR="0099744A" w:rsidRDefault="00155BCD" w:rsidP="00CD4CFD">
      <w:pPr>
        <w:pStyle w:val="H23G"/>
      </w:pPr>
      <w:r>
        <w:tab/>
      </w:r>
      <w:r>
        <w:tab/>
      </w:r>
      <w:r w:rsidR="00BE76A5" w:rsidRPr="008914CC">
        <w:t xml:space="preserve">Otras </w:t>
      </w:r>
      <w:r w:rsidR="009B45C2" w:rsidRPr="008914CC">
        <w:t>medidas adoptadas</w:t>
      </w:r>
    </w:p>
    <w:p w:rsidR="0099744A" w:rsidRDefault="008914CC" w:rsidP="0006288D">
      <w:pPr>
        <w:pStyle w:val="SingleTxtG"/>
        <w:numPr>
          <w:ilvl w:val="0"/>
          <w:numId w:val="18"/>
        </w:numPr>
        <w:ind w:left="1134" w:firstLine="0"/>
      </w:pPr>
      <w:r w:rsidRPr="008914CC">
        <w:t xml:space="preserve">El Código Penal Militar Policial aprobado por Decreto Legislativo </w:t>
      </w:r>
      <w:r w:rsidR="00097340">
        <w:t>N° </w:t>
      </w:r>
      <w:r w:rsidRPr="008914CC">
        <w:t>1094 publicado el 1 de se</w:t>
      </w:r>
      <w:r w:rsidR="009B45C2">
        <w:t>p</w:t>
      </w:r>
      <w:r w:rsidRPr="008914CC">
        <w:t>tiembre de 2010</w:t>
      </w:r>
      <w:r w:rsidRPr="00A36EAF">
        <w:rPr>
          <w:rStyle w:val="Refdenotaalpie"/>
        </w:rPr>
        <w:footnoteReference w:id="82"/>
      </w:r>
      <w:r w:rsidRPr="008914CC">
        <w:t xml:space="preserve"> regula en dicho cuerpo jurídico los delitos cometidos contra el derecho internacional humanitario, agregando también aquellos cometidos en estados de excepción </w:t>
      </w:r>
      <w:r w:rsidR="00D92875">
        <w:t>(</w:t>
      </w:r>
      <w:r w:rsidR="00E977AA">
        <w:t>artículos </w:t>
      </w:r>
      <w:r w:rsidRPr="008914CC">
        <w:t>81 al</w:t>
      </w:r>
      <w:r w:rsidR="00097340">
        <w:t> </w:t>
      </w:r>
      <w:r w:rsidRPr="008914CC">
        <w:t>98</w:t>
      </w:r>
      <w:r w:rsidR="00D92875">
        <w:t>)</w:t>
      </w:r>
      <w:r w:rsidRPr="008914CC">
        <w:t>.</w:t>
      </w:r>
    </w:p>
    <w:p w:rsidR="0099744A" w:rsidRDefault="008914CC" w:rsidP="0006288D">
      <w:pPr>
        <w:pStyle w:val="SingleTxtG"/>
        <w:numPr>
          <w:ilvl w:val="0"/>
          <w:numId w:val="18"/>
        </w:numPr>
        <w:ind w:left="1134" w:firstLine="0"/>
      </w:pPr>
      <w:r w:rsidRPr="008914CC">
        <w:t xml:space="preserve">Al respecto, cabe resaltar que en la judicatura se han dado pasos iniciales para tener presente las normas de </w:t>
      </w:r>
      <w:r w:rsidR="009B45C2">
        <w:t>derecho internacional humanitario</w:t>
      </w:r>
      <w:r w:rsidRPr="008914CC">
        <w:t xml:space="preserve"> en el juzgamiento de casos concretos. Tal es el caso de la sentencia de la Sala Penal Nacional de 13 de octubre de 2006, recaída en el Expediente acumulado </w:t>
      </w:r>
      <w:r w:rsidR="00097340">
        <w:t>N° </w:t>
      </w:r>
      <w:r w:rsidRPr="008914CC">
        <w:t xml:space="preserve">560-03 contra Abimael Guzmán Reinoso y otros por, entre otros hechos, la masacre de </w:t>
      </w:r>
      <w:proofErr w:type="spellStart"/>
      <w:r w:rsidRPr="008914CC">
        <w:t>Lucanamarca</w:t>
      </w:r>
      <w:proofErr w:type="spellEnd"/>
      <w:r w:rsidRPr="008914CC">
        <w:t xml:space="preserve"> (Fundamento octavo)</w:t>
      </w:r>
      <w:r w:rsidR="00E5266D">
        <w:t>.</w:t>
      </w:r>
    </w:p>
    <w:p w:rsidR="0099744A" w:rsidRDefault="008914CC" w:rsidP="0006288D">
      <w:pPr>
        <w:pStyle w:val="SingleTxtG"/>
        <w:numPr>
          <w:ilvl w:val="0"/>
          <w:numId w:val="18"/>
        </w:numPr>
        <w:ind w:left="1134" w:firstLine="0"/>
      </w:pPr>
      <w:r w:rsidRPr="008914CC">
        <w:t>Un punto a destacarse en dicha sentencia, es la integración que efectúa la Sala Penal Nacional de la normativa internacional con la legislación penal al fundamentar la responsabilidad penal de Abimael Guzmán Reinoso en el delito contra la vida, el cuerpo y la salud</w:t>
      </w:r>
      <w:r w:rsidR="00E5266D">
        <w:t>:</w:t>
      </w:r>
      <w:r w:rsidR="00097340">
        <w:t xml:space="preserve"> </w:t>
      </w:r>
      <w:r w:rsidRPr="008914CC">
        <w:t xml:space="preserve">Homicidio calificado en agravio de Zaragoza </w:t>
      </w:r>
      <w:proofErr w:type="spellStart"/>
      <w:r w:rsidRPr="008914CC">
        <w:t>Allauca</w:t>
      </w:r>
      <w:proofErr w:type="spellEnd"/>
      <w:r w:rsidRPr="008914CC">
        <w:t xml:space="preserve"> </w:t>
      </w:r>
      <w:proofErr w:type="spellStart"/>
      <w:r w:rsidRPr="008914CC">
        <w:t>Evanan</w:t>
      </w:r>
      <w:proofErr w:type="spellEnd"/>
      <w:r w:rsidRPr="008914CC">
        <w:t xml:space="preserve"> y otros (comuneros de </w:t>
      </w:r>
      <w:proofErr w:type="spellStart"/>
      <w:r w:rsidRPr="008914CC">
        <w:t>Lucanamarca</w:t>
      </w:r>
      <w:proofErr w:type="spellEnd"/>
      <w:r w:rsidRPr="008914CC">
        <w:t>)</w:t>
      </w:r>
      <w:r w:rsidRPr="00A36EAF">
        <w:rPr>
          <w:rStyle w:val="Refdenotaalpie"/>
          <w:rFonts w:eastAsia="Calibri"/>
        </w:rPr>
        <w:footnoteReference w:id="83"/>
      </w:r>
      <w:r w:rsidRPr="008914CC">
        <w:t>. El tribunal señala la afectación de disposicion</w:t>
      </w:r>
      <w:r w:rsidR="00D049D3">
        <w:t xml:space="preserve">es del </w:t>
      </w:r>
      <w:r w:rsidR="009B45C2">
        <w:t>derecho internacional humanitario</w:t>
      </w:r>
      <w:r w:rsidR="00D049D3">
        <w:t>, al indicar que “</w:t>
      </w:r>
      <w:r w:rsidRPr="008914CC">
        <w:t xml:space="preserve">el </w:t>
      </w:r>
      <w:r w:rsidR="00E977AA">
        <w:t>artículo </w:t>
      </w:r>
      <w:r w:rsidRPr="008914CC">
        <w:t xml:space="preserve">3º común a los Convenios de Ginebra prohíbe en los conflictos armados no internacionales, respecto de la población civil, los atentados contra la vida y la integridad personal, especialmente el homicidio en todas sus formas”. </w:t>
      </w:r>
    </w:p>
    <w:p w:rsidR="0099744A" w:rsidRDefault="008914CC" w:rsidP="0006288D">
      <w:pPr>
        <w:pStyle w:val="SingleTxtG"/>
        <w:numPr>
          <w:ilvl w:val="0"/>
          <w:numId w:val="18"/>
        </w:numPr>
        <w:ind w:left="1134" w:firstLine="0"/>
      </w:pPr>
      <w:r w:rsidRPr="008914CC">
        <w:t>Con tal argumentación, la Sala Penal Nacional sigue el camino trazado por el Tribunal Constitucional peruano que prescribió q</w:t>
      </w:r>
      <w:r w:rsidR="00D049D3">
        <w:t>ue la protección judicial: “</w:t>
      </w:r>
      <w:r w:rsidRPr="008914CC">
        <w:t xml:space="preserve">conlleva explícitamente la obligación de las autoridades jurisdiccionales de desarrollar los procesos judiciales a su cargo, bajo las estrictas medidas de seguridad, y determinando las figuras </w:t>
      </w:r>
      <w:r w:rsidRPr="008914CC">
        <w:lastRenderedPageBreak/>
        <w:t>delictivas aplicables a tenor de las disposiciones del Derecho Internacional que resulten aplicables”</w:t>
      </w:r>
      <w:r w:rsidRPr="00A36EAF">
        <w:rPr>
          <w:rStyle w:val="Refdenotaalpie"/>
        </w:rPr>
        <w:footnoteReference w:id="84"/>
      </w:r>
      <w:r w:rsidRPr="008914CC">
        <w:t>.</w:t>
      </w:r>
    </w:p>
    <w:p w:rsidR="0099744A" w:rsidRDefault="008914CC" w:rsidP="0006288D">
      <w:pPr>
        <w:pStyle w:val="SingleTxtG"/>
        <w:numPr>
          <w:ilvl w:val="0"/>
          <w:numId w:val="18"/>
        </w:numPr>
        <w:ind w:left="1134" w:firstLine="0"/>
      </w:pPr>
      <w:r w:rsidRPr="008914CC">
        <w:t xml:space="preserve">Como se podrá apreciar, los tribunales nacionales vienen emitiendo algunas resoluciones judiciales significativas, en las cuales aplican normas del </w:t>
      </w:r>
      <w:r w:rsidR="009B45C2">
        <w:t>derecho internacional humanitario</w:t>
      </w:r>
      <w:r w:rsidRPr="008914CC">
        <w:t>, acercándose, además, a los temas del DPI.</w:t>
      </w:r>
    </w:p>
    <w:p w:rsidR="0099744A" w:rsidRDefault="008914CC" w:rsidP="0006288D">
      <w:pPr>
        <w:pStyle w:val="SingleTxtG"/>
        <w:numPr>
          <w:ilvl w:val="0"/>
          <w:numId w:val="18"/>
        </w:numPr>
        <w:ind w:left="1134" w:firstLine="0"/>
      </w:pPr>
      <w:r w:rsidRPr="008914CC">
        <w:t xml:space="preserve">De otro lado, cabe señalar que mediante Decreto Supremo </w:t>
      </w:r>
      <w:r w:rsidR="00097340">
        <w:t>N° </w:t>
      </w:r>
      <w:r w:rsidRPr="008914CC">
        <w:t>007-2006-MIMDES</w:t>
      </w:r>
      <w:r w:rsidRPr="00A36EAF">
        <w:rPr>
          <w:rStyle w:val="Refdenotaalpie"/>
        </w:rPr>
        <w:footnoteReference w:id="85"/>
      </w:r>
      <w:r w:rsidRPr="008914CC">
        <w:t xml:space="preserve"> se aprobó la Relación de Trabajos y Actividades Peligrosas o Nocivas para la Salud Física o Moral de las y los Adolescentes, considerándose dentro de éstos, “los trabajos en los que las y los adolescentes estén expuestos a abusos de orden físico, psicológico o sexual”.</w:t>
      </w:r>
    </w:p>
    <w:p w:rsidR="0099744A" w:rsidRDefault="008914CC" w:rsidP="0006288D">
      <w:pPr>
        <w:pStyle w:val="SingleTxtG"/>
        <w:numPr>
          <w:ilvl w:val="0"/>
          <w:numId w:val="18"/>
        </w:numPr>
        <w:ind w:left="1134" w:firstLine="0"/>
      </w:pPr>
      <w:r w:rsidRPr="008914CC">
        <w:t xml:space="preserve">Posteriormente en el 2010, con Decreto Supremo </w:t>
      </w:r>
      <w:r w:rsidR="00097340">
        <w:t>N° </w:t>
      </w:r>
      <w:r w:rsidRPr="008914CC">
        <w:t>003-2010-MIMDES</w:t>
      </w:r>
      <w:r w:rsidRPr="00A36EAF">
        <w:rPr>
          <w:rStyle w:val="Refdenotaalpie"/>
        </w:rPr>
        <w:footnoteReference w:id="86"/>
      </w:r>
      <w:r w:rsidRPr="008914CC">
        <w:t xml:space="preserve"> se aprobó la Relación de Trabajos Peligrosos y Actividades Peligrosas o Nocivas para la Salud Integral y la Moral de las y los Adolescentes, considerándose entre ellos “Trabajos</w:t>
      </w:r>
      <w:r w:rsidR="00E977AA">
        <w:t xml:space="preserve"> </w:t>
      </w:r>
      <w:r w:rsidRPr="008914CC">
        <w:t>relacionados</w:t>
      </w:r>
      <w:r w:rsidR="00E977AA">
        <w:t xml:space="preserve"> </w:t>
      </w:r>
      <w:r w:rsidRPr="008914CC">
        <w:t>a</w:t>
      </w:r>
      <w:r w:rsidR="00E977AA">
        <w:t xml:space="preserve"> </w:t>
      </w:r>
      <w:r w:rsidRPr="008914CC">
        <w:t>la</w:t>
      </w:r>
      <w:r w:rsidR="00E977AA">
        <w:t xml:space="preserve"> </w:t>
      </w:r>
      <w:r w:rsidRPr="008914CC">
        <w:t>fabricación</w:t>
      </w:r>
      <w:r w:rsidR="00E977AA">
        <w:t xml:space="preserve"> </w:t>
      </w:r>
      <w:r w:rsidRPr="008914CC">
        <w:t>y</w:t>
      </w:r>
      <w:r w:rsidR="00E977AA">
        <w:t xml:space="preserve"> </w:t>
      </w:r>
      <w:r w:rsidRPr="008914CC">
        <w:t>manejo</w:t>
      </w:r>
      <w:r w:rsidR="00E977AA">
        <w:t xml:space="preserve"> </w:t>
      </w:r>
      <w:r w:rsidRPr="008914CC">
        <w:t>de</w:t>
      </w:r>
      <w:r w:rsidR="00E977AA">
        <w:t xml:space="preserve"> </w:t>
      </w:r>
      <w:r w:rsidRPr="008914CC">
        <w:t>sustancias</w:t>
      </w:r>
      <w:r w:rsidR="00E977AA">
        <w:t xml:space="preserve"> </w:t>
      </w:r>
      <w:r w:rsidRPr="008914CC">
        <w:t>explosivas</w:t>
      </w:r>
      <w:r w:rsidR="00E977AA">
        <w:t xml:space="preserve"> </w:t>
      </w:r>
      <w:r w:rsidRPr="008914CC">
        <w:t>para</w:t>
      </w:r>
      <w:r w:rsidR="00E977AA">
        <w:t xml:space="preserve"> </w:t>
      </w:r>
      <w:r w:rsidRPr="008914CC">
        <w:t>la fabricación de artículos pirotécnicos o su colocación para su uso como efecto explosivo”.</w:t>
      </w:r>
      <w:r w:rsidR="00E977AA">
        <w:t xml:space="preserve"> </w:t>
      </w:r>
    </w:p>
    <w:p w:rsidR="0099744A" w:rsidRDefault="00155BCD" w:rsidP="00D92875">
      <w:pPr>
        <w:pStyle w:val="H1G"/>
      </w:pPr>
      <w:r>
        <w:tab/>
      </w:r>
      <w:r>
        <w:tab/>
      </w:r>
      <w:r w:rsidR="00BE76A5" w:rsidRPr="008914CC">
        <w:t xml:space="preserve">Artículo </w:t>
      </w:r>
      <w:r w:rsidR="008914CC" w:rsidRPr="008914CC">
        <w:t>6</w:t>
      </w:r>
    </w:p>
    <w:p w:rsidR="0099744A" w:rsidRDefault="00155BCD" w:rsidP="005115FF">
      <w:pPr>
        <w:pStyle w:val="H23G"/>
      </w:pPr>
      <w:r>
        <w:tab/>
      </w:r>
      <w:r>
        <w:tab/>
      </w:r>
      <w:r w:rsidR="00BE76A5" w:rsidRPr="008914CC">
        <w:t>Medidas de investigación, enjuiciamiento y sanción</w:t>
      </w:r>
    </w:p>
    <w:p w:rsidR="0099744A" w:rsidRDefault="008914CC" w:rsidP="0006288D">
      <w:pPr>
        <w:pStyle w:val="SingleTxtG"/>
        <w:numPr>
          <w:ilvl w:val="0"/>
          <w:numId w:val="18"/>
        </w:numPr>
        <w:ind w:left="1134" w:firstLine="0"/>
      </w:pPr>
      <w:r w:rsidRPr="008914CC">
        <w:t>La conducta de reclutamiento forzado de menores de 18 años no se encuentra tipificada de manera expresa en el CP. No obstante, se ha presentado diversos proyectos de ley para atender dicho vacío</w:t>
      </w:r>
      <w:r w:rsidRPr="00A36EAF">
        <w:rPr>
          <w:rStyle w:val="Refdenotaalpie"/>
        </w:rPr>
        <w:footnoteReference w:id="87"/>
      </w:r>
      <w:r w:rsidRPr="008914CC">
        <w:t xml:space="preserve">. En tanto, la vulneración de algunos bienes jurídicos </w:t>
      </w:r>
      <w:r w:rsidRPr="008914CC">
        <w:lastRenderedPageBreak/>
        <w:t xml:space="preserve">relacionados con dicha conducta se encuentran protegidos en nuestro sistema penal, siendo éstos los siguientes: </w:t>
      </w:r>
    </w:p>
    <w:p w:rsidR="005115FF" w:rsidRDefault="00D92875" w:rsidP="005115FF">
      <w:pPr>
        <w:pStyle w:val="SingleTxtG"/>
      </w:pPr>
      <w:r>
        <w:tab/>
        <w:t>a</w:t>
      </w:r>
      <w:r w:rsidR="00333494">
        <w:t>)</w:t>
      </w:r>
      <w:r w:rsidR="00333494">
        <w:tab/>
      </w:r>
      <w:r w:rsidR="008914CC" w:rsidRPr="008914CC">
        <w:t>Delito de exposición de personas a peligro (</w:t>
      </w:r>
      <w:r w:rsidR="00E977AA">
        <w:t>Art. </w:t>
      </w:r>
      <w:r w:rsidR="008914CC" w:rsidRPr="008914CC">
        <w:t>125 del Código Penal</w:t>
      </w:r>
      <w:r w:rsidR="008914CC" w:rsidRPr="00A36EAF">
        <w:rPr>
          <w:rStyle w:val="Refdenotaalpie"/>
        </w:rPr>
        <w:footnoteReference w:id="88"/>
      </w:r>
      <w:r w:rsidR="005115FF">
        <w:t>):</w:t>
      </w:r>
    </w:p>
    <w:p w:rsidR="0099744A" w:rsidRDefault="00E977AA" w:rsidP="005115FF">
      <w:pPr>
        <w:pStyle w:val="SingleTxtG"/>
        <w:ind w:left="1701"/>
      </w:pPr>
      <w:r>
        <w:t>“Artículo </w:t>
      </w:r>
      <w:r w:rsidR="008914CC" w:rsidRPr="008914CC">
        <w:t>125. El que expone a peligro de muerte o de grave e inminente daño a la salud o abandona en iguales circunstancias a un menor de edad o a una persona incapaz de valerse por sí misma que estén legalmente bajo su protección o que se hallen de hecho bajo su cuidado, será reprimido con pena privativa de libertad no menor de uno ni mayor de cuatro años.</w:t>
      </w:r>
      <w:r>
        <w:t>”</w:t>
      </w:r>
    </w:p>
    <w:p w:rsidR="005115FF" w:rsidRDefault="005115FF" w:rsidP="00A51796">
      <w:pPr>
        <w:pStyle w:val="SingleTxtG"/>
      </w:pPr>
      <w:r>
        <w:tab/>
      </w:r>
      <w:r w:rsidR="00D92875">
        <w:t>b</w:t>
      </w:r>
      <w:r w:rsidR="00333494">
        <w:t>)</w:t>
      </w:r>
      <w:r w:rsidR="00333494">
        <w:tab/>
      </w:r>
      <w:r w:rsidR="008914CC" w:rsidRPr="008914CC">
        <w:t xml:space="preserve">Delito de secuestro: </w:t>
      </w:r>
    </w:p>
    <w:p w:rsidR="0099744A" w:rsidRDefault="008914CC" w:rsidP="005115FF">
      <w:pPr>
        <w:pStyle w:val="SingleTxtG"/>
        <w:ind w:left="1701"/>
      </w:pPr>
      <w:r w:rsidRPr="008914CC">
        <w:t>“</w:t>
      </w:r>
      <w:r w:rsidR="00E977AA">
        <w:t>Artículo </w:t>
      </w:r>
      <w:r w:rsidRPr="008914CC">
        <w:t xml:space="preserve">152. Secuestro. Será reprimido con pena privativa de la libertad no menor de veinte ni mayor de treinta años el que, sin derecho, motivo ni facultad justificada, priva a otro de su libertad personal, cualquiera sea el móvil, el propósito, la modalidad o circunstancia o tiempo que el agraviado sufra la privación o restricción de su libertad. </w:t>
      </w:r>
    </w:p>
    <w:p w:rsidR="0099744A" w:rsidRDefault="008914CC" w:rsidP="0006288D">
      <w:pPr>
        <w:pStyle w:val="SingleTxtG"/>
        <w:ind w:left="1701"/>
      </w:pPr>
      <w:r w:rsidRPr="008914CC">
        <w:t>La pena será no menor de treinta años cuando:</w:t>
      </w:r>
    </w:p>
    <w:p w:rsidR="008914CC" w:rsidRPr="008914CC" w:rsidRDefault="00333494" w:rsidP="005115FF">
      <w:pPr>
        <w:pStyle w:val="SingleTxtG"/>
        <w:ind w:left="1701"/>
      </w:pPr>
      <w:r>
        <w:t>1</w:t>
      </w:r>
      <w:r w:rsidR="005115FF">
        <w:t>.</w:t>
      </w:r>
      <w:r>
        <w:tab/>
      </w:r>
      <w:r w:rsidR="008914CC" w:rsidRPr="008914CC">
        <w:t>Se abusa, corrompe, trata con crueldad o pone en peligro la vida o salud del agraviado.</w:t>
      </w:r>
    </w:p>
    <w:p w:rsidR="008914CC" w:rsidRPr="008914CC" w:rsidRDefault="00333494" w:rsidP="005115FF">
      <w:pPr>
        <w:pStyle w:val="SingleTxtG"/>
        <w:ind w:left="1701"/>
      </w:pPr>
      <w:r>
        <w:t>2</w:t>
      </w:r>
      <w:r w:rsidR="005115FF">
        <w:t>.</w:t>
      </w:r>
      <w:r>
        <w:tab/>
      </w:r>
      <w:r w:rsidR="008914CC" w:rsidRPr="008914CC">
        <w:t>Se pretexta enfermedad mental inexistente en el agraviado.</w:t>
      </w:r>
    </w:p>
    <w:p w:rsidR="008914CC" w:rsidRPr="008914CC" w:rsidRDefault="00333494" w:rsidP="005115FF">
      <w:pPr>
        <w:pStyle w:val="SingleTxtG"/>
        <w:ind w:left="1701"/>
      </w:pPr>
      <w:r>
        <w:t>3</w:t>
      </w:r>
      <w:r w:rsidR="005115FF">
        <w:t>.</w:t>
      </w:r>
      <w:r>
        <w:tab/>
      </w:r>
      <w:r w:rsidR="008914CC" w:rsidRPr="008914CC">
        <w:t>El agraviado o el agente es funcionario o servidor público.</w:t>
      </w:r>
    </w:p>
    <w:p w:rsidR="008914CC" w:rsidRPr="008914CC" w:rsidRDefault="00333494" w:rsidP="005115FF">
      <w:pPr>
        <w:pStyle w:val="SingleTxtG"/>
        <w:ind w:left="1701"/>
      </w:pPr>
      <w:r>
        <w:t>4</w:t>
      </w:r>
      <w:r w:rsidR="005115FF">
        <w:t>.</w:t>
      </w:r>
      <w:r>
        <w:tab/>
      </w:r>
      <w:r w:rsidR="008914CC" w:rsidRPr="008914CC">
        <w:t>El agraviado es representante diplomático de otro país.</w:t>
      </w:r>
    </w:p>
    <w:p w:rsidR="008914CC" w:rsidRPr="008914CC" w:rsidRDefault="00333494" w:rsidP="005115FF">
      <w:pPr>
        <w:pStyle w:val="SingleTxtG"/>
        <w:ind w:left="1701"/>
      </w:pPr>
      <w:r>
        <w:t>5</w:t>
      </w:r>
      <w:r w:rsidR="005115FF">
        <w:t>.</w:t>
      </w:r>
      <w:r>
        <w:tab/>
      </w:r>
      <w:r w:rsidR="008914CC" w:rsidRPr="008914CC">
        <w:t>El agraviado es secuestrado por sus actividades en el sector privado.</w:t>
      </w:r>
    </w:p>
    <w:p w:rsidR="008914CC" w:rsidRPr="008914CC" w:rsidRDefault="00333494" w:rsidP="005115FF">
      <w:pPr>
        <w:pStyle w:val="SingleTxtG"/>
        <w:ind w:left="1701"/>
      </w:pPr>
      <w:r>
        <w:t>6</w:t>
      </w:r>
      <w:r w:rsidR="005115FF">
        <w:t>.</w:t>
      </w:r>
      <w:r>
        <w:tab/>
      </w:r>
      <w:r w:rsidR="008914CC" w:rsidRPr="008914CC">
        <w:t>El agraviado es pariente, dentro del tercer grado de consanguinidad o segundo de afinidad con las personas referidas en los incisos 3, 4 y 5 precedentes.</w:t>
      </w:r>
    </w:p>
    <w:p w:rsidR="008914CC" w:rsidRPr="008914CC" w:rsidRDefault="00333494" w:rsidP="005115FF">
      <w:pPr>
        <w:pStyle w:val="SingleTxtG"/>
        <w:ind w:left="1701"/>
      </w:pPr>
      <w:r>
        <w:t>7</w:t>
      </w:r>
      <w:r w:rsidR="005115FF">
        <w:t>.</w:t>
      </w:r>
      <w:r>
        <w:tab/>
      </w:r>
      <w:r w:rsidR="008914CC" w:rsidRPr="008914CC">
        <w:t>Tiene por finalidad obligar a un funcionario o servidor público a poner en libertad a un detenido o a conceder exigencias ilegales.</w:t>
      </w:r>
    </w:p>
    <w:p w:rsidR="008914CC" w:rsidRPr="008914CC" w:rsidRDefault="00333494" w:rsidP="005115FF">
      <w:pPr>
        <w:pStyle w:val="SingleTxtG"/>
        <w:ind w:left="1701"/>
      </w:pPr>
      <w:r>
        <w:t>8</w:t>
      </w:r>
      <w:r w:rsidR="005115FF">
        <w:t>.</w:t>
      </w:r>
      <w:r>
        <w:tab/>
      </w:r>
      <w:r w:rsidR="008914CC" w:rsidRPr="008914CC">
        <w:t>Se comete para obligar al agraviado a incorporarse a una organización criminal.</w:t>
      </w:r>
    </w:p>
    <w:p w:rsidR="008914CC" w:rsidRPr="008914CC" w:rsidRDefault="00333494" w:rsidP="005115FF">
      <w:pPr>
        <w:pStyle w:val="SingleTxtG"/>
        <w:ind w:left="1701"/>
      </w:pPr>
      <w:r>
        <w:t>9</w:t>
      </w:r>
      <w:r w:rsidR="005115FF">
        <w:t>.</w:t>
      </w:r>
      <w:r>
        <w:tab/>
      </w:r>
      <w:r w:rsidR="008914CC" w:rsidRPr="008914CC">
        <w:t xml:space="preserve">Se comete para obtener tejidos somáticos del agraviado. </w:t>
      </w:r>
    </w:p>
    <w:p w:rsidR="008914CC" w:rsidRPr="008914CC" w:rsidRDefault="00333494" w:rsidP="005115FF">
      <w:pPr>
        <w:pStyle w:val="SingleTxtG"/>
        <w:ind w:left="1701"/>
      </w:pPr>
      <w:r>
        <w:t>10.</w:t>
      </w:r>
      <w:r>
        <w:tab/>
      </w:r>
      <w:r w:rsidR="008914CC" w:rsidRPr="008914CC">
        <w:t xml:space="preserve">Se causa lesiones leves al agraviado. </w:t>
      </w:r>
    </w:p>
    <w:p w:rsidR="008914CC" w:rsidRPr="008914CC" w:rsidRDefault="00333494" w:rsidP="005115FF">
      <w:pPr>
        <w:pStyle w:val="SingleTxtG"/>
        <w:ind w:left="1701"/>
      </w:pPr>
      <w:r>
        <w:t>11.</w:t>
      </w:r>
      <w:r>
        <w:tab/>
      </w:r>
      <w:r w:rsidR="008914CC" w:rsidRPr="008914CC">
        <w:t xml:space="preserve">Es cometido por dos o más personas o se utiliza para la comisión del delito a menores de edad u otra persona inimputable. </w:t>
      </w:r>
    </w:p>
    <w:p w:rsidR="008914CC" w:rsidRPr="008914CC" w:rsidRDefault="00333494" w:rsidP="005115FF">
      <w:pPr>
        <w:pStyle w:val="SingleTxtG"/>
        <w:ind w:left="1701"/>
      </w:pPr>
      <w:r>
        <w:t>12.</w:t>
      </w:r>
      <w:r>
        <w:tab/>
      </w:r>
      <w:r w:rsidR="008914CC" w:rsidRPr="008914CC">
        <w:t xml:space="preserve">El agraviado adolece de enfermedad grave. </w:t>
      </w:r>
    </w:p>
    <w:p w:rsidR="0099744A" w:rsidRDefault="00333494" w:rsidP="005115FF">
      <w:pPr>
        <w:pStyle w:val="SingleTxtG"/>
        <w:ind w:left="1701"/>
      </w:pPr>
      <w:r>
        <w:t>13.</w:t>
      </w:r>
      <w:r>
        <w:tab/>
      </w:r>
      <w:r w:rsidR="008914CC" w:rsidRPr="008914CC">
        <w:t xml:space="preserve">La víctima se encuentra en estado de gestación. </w:t>
      </w:r>
    </w:p>
    <w:p w:rsidR="0099744A" w:rsidRDefault="008914CC" w:rsidP="0006288D">
      <w:pPr>
        <w:pStyle w:val="SingleTxtG"/>
        <w:ind w:left="1701"/>
      </w:pPr>
      <w:r w:rsidRPr="008914CC">
        <w:t xml:space="preserve">La misma pena se aplicará al que con la finalidad de contribuir a la comisión del delito de secuestro, suministra información que haya conocido por razón o con ocasión de sus funciones, cargo u oficio, o proporciona deliberadamente los medios para la perpetración del delito. </w:t>
      </w:r>
    </w:p>
    <w:p w:rsidR="0099744A" w:rsidRDefault="008914CC" w:rsidP="0006288D">
      <w:pPr>
        <w:pStyle w:val="SingleTxtG"/>
        <w:ind w:left="1701"/>
      </w:pPr>
      <w:r w:rsidRPr="008914CC">
        <w:t>La pena será de cadena perpetua cuando:</w:t>
      </w:r>
    </w:p>
    <w:p w:rsidR="008914CC" w:rsidRPr="008914CC" w:rsidRDefault="00333494" w:rsidP="005115FF">
      <w:pPr>
        <w:pStyle w:val="SingleTxtG"/>
        <w:ind w:left="1701"/>
      </w:pPr>
      <w:r>
        <w:lastRenderedPageBreak/>
        <w:t>1.</w:t>
      </w:r>
      <w:r>
        <w:tab/>
      </w:r>
      <w:r w:rsidR="008914CC" w:rsidRPr="008914CC">
        <w:t>El agraviado es menor de edad o mayor de setenta años.</w:t>
      </w:r>
    </w:p>
    <w:p w:rsidR="008914CC" w:rsidRPr="008914CC" w:rsidRDefault="00333494" w:rsidP="005115FF">
      <w:pPr>
        <w:pStyle w:val="SingleTxtG"/>
        <w:ind w:left="1701"/>
      </w:pPr>
      <w:r>
        <w:t>2.</w:t>
      </w:r>
      <w:r>
        <w:tab/>
      </w:r>
      <w:r w:rsidR="008914CC" w:rsidRPr="008914CC">
        <w:t>El agraviado sufre discapacidad y el agente se aprovecha de ésta circunstancia.</w:t>
      </w:r>
    </w:p>
    <w:p w:rsidR="0099744A" w:rsidRDefault="00333494" w:rsidP="005115FF">
      <w:pPr>
        <w:pStyle w:val="SingleTxtG"/>
        <w:ind w:left="1701"/>
      </w:pPr>
      <w:r>
        <w:t>3.</w:t>
      </w:r>
      <w:r>
        <w:tab/>
      </w:r>
      <w:r w:rsidR="008914CC" w:rsidRPr="008914CC">
        <w:t>Si se causa lesiones graves o muerte al agraviado durante el secuestro o como consecuencia de dicho acto.”</w:t>
      </w:r>
    </w:p>
    <w:p w:rsidR="005115FF" w:rsidRDefault="00D92875" w:rsidP="00A51796">
      <w:pPr>
        <w:pStyle w:val="SingleTxtG"/>
      </w:pPr>
      <w:r>
        <w:tab/>
        <w:t>c</w:t>
      </w:r>
      <w:r w:rsidR="002417ED">
        <w:t>)</w:t>
      </w:r>
      <w:r w:rsidR="002417ED">
        <w:tab/>
      </w:r>
      <w:r w:rsidR="005115FF">
        <w:t>Delito de trata de personas:</w:t>
      </w:r>
    </w:p>
    <w:p w:rsidR="0099744A" w:rsidRDefault="00E977AA" w:rsidP="005115FF">
      <w:pPr>
        <w:pStyle w:val="SingleTxtG"/>
        <w:ind w:left="1701"/>
      </w:pPr>
      <w:r w:rsidRPr="001C26A2">
        <w:t>“</w:t>
      </w:r>
      <w:r>
        <w:t>Artículo </w:t>
      </w:r>
      <w:r w:rsidR="008914CC" w:rsidRPr="008914CC">
        <w:t>153. Trata de personas. El que promueve, favorece, financia o facilita la captación, transporte, traslado, acogida, recepción o retención de otro, en el territorio de la República o para su salida o entrada del país, recurriendo a: la violencia, la amenaza u otras formas de coacción, la privación de libertad, el fraude, el engaño, el abuso del poder o de una situación de vulnerabilidad, o la concesión o recepción de pagos o beneficios, con fines de explotación, venta de niños, para que ejerza la prostitución, someterlo a esclavitud sexual u otras formas de explotación sexual, obligarlo a mendigar, a realizar trabajos o servicios forzados, a la servidumbre, la esclavitud o prácticas análogas a la esclavitud u otras formas de explotación laboral, o extracción o tráfico de órganos o tejidos humanos, será reprimido con pena privativa de libertad no menor de ocho ni mayor de quince años.</w:t>
      </w:r>
    </w:p>
    <w:p w:rsidR="0099744A" w:rsidRDefault="008914CC" w:rsidP="0006288D">
      <w:pPr>
        <w:pStyle w:val="SingleTxtG"/>
        <w:ind w:left="1701"/>
      </w:pPr>
      <w:r w:rsidRPr="008914CC">
        <w:t>La captación, transporte, traslado, acogida, recepción o retención de niño, niña o adolescente con fines de explotación se considerará trata de personas incluso cuando no se recurra a ninguno de los medios señalados en el párrafo anterio</w:t>
      </w:r>
      <w:r w:rsidRPr="005115FF">
        <w:t>r.</w:t>
      </w:r>
      <w:r w:rsidR="00E977AA" w:rsidRPr="005115FF">
        <w:t>”</w:t>
      </w:r>
    </w:p>
    <w:p w:rsidR="005115FF" w:rsidRDefault="00D92875" w:rsidP="00A51796">
      <w:pPr>
        <w:pStyle w:val="SingleTxtG"/>
      </w:pPr>
      <w:r>
        <w:tab/>
        <w:t>d</w:t>
      </w:r>
      <w:r w:rsidR="002417ED">
        <w:t>)</w:t>
      </w:r>
      <w:r w:rsidR="002417ED">
        <w:tab/>
      </w:r>
      <w:r w:rsidR="008914CC" w:rsidRPr="008914CC">
        <w:t>Delito de formas agravadas de trata</w:t>
      </w:r>
      <w:r w:rsidR="005115FF">
        <w:t xml:space="preserve"> de personas:</w:t>
      </w:r>
    </w:p>
    <w:p w:rsidR="0099744A" w:rsidRDefault="00E977AA" w:rsidP="005115FF">
      <w:pPr>
        <w:pStyle w:val="SingleTxtG"/>
        <w:ind w:left="1701"/>
      </w:pPr>
      <w:r>
        <w:t>“Artículo </w:t>
      </w:r>
      <w:r w:rsidR="008914CC" w:rsidRPr="008914CC">
        <w:t xml:space="preserve">153-A. Formas agravadas de la Trata de Personas. La pena será no menor de doce ni mayor de veinte años de pena privativa de libertad e inhabilitación conforme al </w:t>
      </w:r>
      <w:r>
        <w:t>artículo </w:t>
      </w:r>
      <w:r w:rsidR="008914CC" w:rsidRPr="008914CC">
        <w:t>36 incisos 1, 2, 3, 4 y 5 del Código Penal, cuando:</w:t>
      </w:r>
    </w:p>
    <w:p w:rsidR="008914CC" w:rsidRPr="008914CC" w:rsidRDefault="00333494" w:rsidP="005115FF">
      <w:pPr>
        <w:pStyle w:val="SingleTxtG"/>
        <w:ind w:left="1701"/>
      </w:pPr>
      <w:r>
        <w:t>1.</w:t>
      </w:r>
      <w:r>
        <w:tab/>
      </w:r>
      <w:r w:rsidR="008914CC" w:rsidRPr="008914CC">
        <w:t>El agente comete el hecho abusando del ejercicio de la función pública;</w:t>
      </w:r>
    </w:p>
    <w:p w:rsidR="008914CC" w:rsidRPr="008914CC" w:rsidRDefault="00333494" w:rsidP="005115FF">
      <w:pPr>
        <w:pStyle w:val="SingleTxtG"/>
        <w:ind w:left="1701"/>
      </w:pPr>
      <w:r>
        <w:t>2.</w:t>
      </w:r>
      <w:r>
        <w:tab/>
      </w:r>
      <w:r w:rsidR="008914CC" w:rsidRPr="008914CC">
        <w:t>El agente es promotor, integrante o representante de una organización social, tutelar o empresarial, que aprovecha de esta condición y actividades para perpetrar este delito;</w:t>
      </w:r>
    </w:p>
    <w:p w:rsidR="008914CC" w:rsidRPr="008914CC" w:rsidRDefault="00333494" w:rsidP="005115FF">
      <w:pPr>
        <w:pStyle w:val="SingleTxtG"/>
        <w:ind w:left="1701"/>
      </w:pPr>
      <w:r>
        <w:t>3.</w:t>
      </w:r>
      <w:r>
        <w:tab/>
      </w:r>
      <w:r w:rsidR="008914CC" w:rsidRPr="008914CC">
        <w:t>Exista pluralidad de víctimas;</w:t>
      </w:r>
    </w:p>
    <w:p w:rsidR="008914CC" w:rsidRPr="008914CC" w:rsidRDefault="00333494" w:rsidP="005115FF">
      <w:pPr>
        <w:pStyle w:val="SingleTxtG"/>
        <w:ind w:left="1701"/>
      </w:pPr>
      <w:r>
        <w:t>4.</w:t>
      </w:r>
      <w:r>
        <w:tab/>
      </w:r>
      <w:r w:rsidR="008914CC" w:rsidRPr="008914CC">
        <w:t xml:space="preserve">La víctima tiene entre catorce y menos de </w:t>
      </w:r>
      <w:r w:rsidR="002F5B98">
        <w:t>18 </w:t>
      </w:r>
      <w:r w:rsidR="008914CC" w:rsidRPr="008914CC">
        <w:t>años de edad o es incapaz;</w:t>
      </w:r>
    </w:p>
    <w:p w:rsidR="008914CC" w:rsidRPr="008914CC" w:rsidRDefault="00333494" w:rsidP="005115FF">
      <w:pPr>
        <w:pStyle w:val="SingleTxtG"/>
        <w:ind w:left="1701"/>
      </w:pPr>
      <w:r>
        <w:t>5.</w:t>
      </w:r>
      <w:r>
        <w:tab/>
      </w:r>
      <w:r w:rsidR="008914CC" w:rsidRPr="008914CC">
        <w:t>El agente es cónyuge, conviviente, adoptante, tutor, curador, pariente hasta el cuarto grado de consanguinidad o segundo de afinidad, o tiene a la víctima a su cuidado por cualquier motivo o habitan en el mismo hogar.</w:t>
      </w:r>
    </w:p>
    <w:p w:rsidR="0099744A" w:rsidRDefault="00333494" w:rsidP="005115FF">
      <w:pPr>
        <w:pStyle w:val="SingleTxtG"/>
        <w:ind w:left="1701"/>
      </w:pPr>
      <w:r>
        <w:t>6.</w:t>
      </w:r>
      <w:r>
        <w:tab/>
      </w:r>
      <w:r w:rsidR="008914CC" w:rsidRPr="008914CC">
        <w:t>El hecho es cometido por dos o más personas.</w:t>
      </w:r>
    </w:p>
    <w:p w:rsidR="0099744A" w:rsidRDefault="008914CC" w:rsidP="005115FF">
      <w:pPr>
        <w:pStyle w:val="SingleTxtG"/>
        <w:ind w:left="1701"/>
      </w:pPr>
      <w:r w:rsidRPr="008914CC">
        <w:t>La pena será privativa de libertad no menor de 25</w:t>
      </w:r>
      <w:r w:rsidR="002F5B98">
        <w:t> año</w:t>
      </w:r>
      <w:r w:rsidRPr="008914CC">
        <w:t>s, cuando:</w:t>
      </w:r>
    </w:p>
    <w:p w:rsidR="008914CC" w:rsidRPr="008914CC" w:rsidRDefault="00333494" w:rsidP="005115FF">
      <w:pPr>
        <w:pStyle w:val="SingleTxtG"/>
        <w:ind w:left="1701"/>
      </w:pPr>
      <w:r>
        <w:t>1.</w:t>
      </w:r>
      <w:r>
        <w:tab/>
      </w:r>
      <w:r w:rsidR="008914CC" w:rsidRPr="008914CC">
        <w:t>Se produzca la muerte, lesión grave o se ponga en inminente peligro la vida y la seguridad de la víctima.</w:t>
      </w:r>
    </w:p>
    <w:p w:rsidR="008914CC" w:rsidRPr="008914CC" w:rsidRDefault="00333494" w:rsidP="005115FF">
      <w:pPr>
        <w:pStyle w:val="SingleTxtG"/>
        <w:ind w:left="1701"/>
      </w:pPr>
      <w:r>
        <w:t>2.</w:t>
      </w:r>
      <w:r>
        <w:tab/>
      </w:r>
      <w:r w:rsidR="008914CC" w:rsidRPr="008914CC">
        <w:t xml:space="preserve">La víctima es menor de </w:t>
      </w:r>
      <w:r w:rsidR="002F5B98">
        <w:t>14 </w:t>
      </w:r>
      <w:r w:rsidR="008914CC" w:rsidRPr="008914CC">
        <w:t>años de edad o padece, temporal o permanentemente, de alguna discapacidad física o mental.</w:t>
      </w:r>
    </w:p>
    <w:p w:rsidR="0099744A" w:rsidRDefault="00333494" w:rsidP="005115FF">
      <w:pPr>
        <w:pStyle w:val="SingleTxtG"/>
        <w:ind w:left="1701"/>
      </w:pPr>
      <w:r>
        <w:t>3.</w:t>
      </w:r>
      <w:r>
        <w:tab/>
      </w:r>
      <w:r w:rsidR="008914CC" w:rsidRPr="008914CC">
        <w:t>El agente es parte de una organización criminal.”</w:t>
      </w:r>
    </w:p>
    <w:p w:rsidR="0099744A" w:rsidRDefault="008914CC" w:rsidP="0006288D">
      <w:pPr>
        <w:pStyle w:val="SingleTxtG"/>
        <w:numPr>
          <w:ilvl w:val="0"/>
          <w:numId w:val="18"/>
        </w:numPr>
        <w:ind w:left="1134" w:firstLine="0"/>
      </w:pPr>
      <w:r w:rsidRPr="008914CC">
        <w:lastRenderedPageBreak/>
        <w:t xml:space="preserve">Mención especial requiere la reciente aprobación de la Ley </w:t>
      </w:r>
      <w:r w:rsidR="00097340">
        <w:t>N° </w:t>
      </w:r>
      <w:r w:rsidRPr="008914CC">
        <w:t>30077</w:t>
      </w:r>
      <w:r w:rsidRPr="00A36EAF">
        <w:rPr>
          <w:rStyle w:val="Refdenotaalpie"/>
        </w:rPr>
        <w:footnoteReference w:id="89"/>
      </w:r>
      <w:r w:rsidRPr="008914CC">
        <w:t xml:space="preserve">, Ley contra el crimen organizado, que tiene por objeto fijar las reglas y procedimientos relativos a la investigación, juzgamiento y sanción de los delitos cometidos por organizaciones criminales. En dicha norma se modifica el </w:t>
      </w:r>
      <w:r w:rsidR="00E977AA">
        <w:t>artículo </w:t>
      </w:r>
      <w:r w:rsidRPr="008914CC">
        <w:t>152</w:t>
      </w:r>
      <w:r w:rsidR="00E8663D">
        <w:t>,</w:t>
      </w:r>
      <w:r w:rsidRPr="008914CC">
        <w:t xml:space="preserve"> numeral 8 del CP, condenando al que, sin derecho, motivo ni facultad justificada priva a otro de su libertad personal, para obligarlo a incorporarse a una agrupación criminal, con pena privativa de libertad no menor de treinta años.</w:t>
      </w:r>
    </w:p>
    <w:p w:rsidR="0099744A" w:rsidRDefault="008914CC" w:rsidP="0006288D">
      <w:pPr>
        <w:pStyle w:val="SingleTxtG"/>
        <w:numPr>
          <w:ilvl w:val="0"/>
          <w:numId w:val="18"/>
        </w:numPr>
        <w:ind w:left="1134" w:firstLine="0"/>
      </w:pPr>
      <w:r w:rsidRPr="008914CC">
        <w:t xml:space="preserve">El Código Penal Militar Policial (CPMP) aprobado por Decreto Legislativo </w:t>
      </w:r>
      <w:r w:rsidR="00097340">
        <w:t>N° </w:t>
      </w:r>
      <w:r w:rsidR="00D92875">
        <w:t xml:space="preserve">1094 (Diario Oficial </w:t>
      </w:r>
      <w:r w:rsidRPr="00D92875">
        <w:rPr>
          <w:i/>
          <w:iCs/>
        </w:rPr>
        <w:t>El Peruano</w:t>
      </w:r>
      <w:r w:rsidR="00D92875">
        <w:t>,</w:t>
      </w:r>
      <w:r w:rsidRPr="008914CC">
        <w:t xml:space="preserve"> 1</w:t>
      </w:r>
      <w:r w:rsidR="00D92875">
        <w:t xml:space="preserve"> de septiembre de </w:t>
      </w:r>
      <w:r w:rsidRPr="008914CC">
        <w:t xml:space="preserve">2010) en su </w:t>
      </w:r>
      <w:r w:rsidR="00E977AA">
        <w:t>artículo </w:t>
      </w:r>
      <w:r w:rsidRPr="008914CC">
        <w:t xml:space="preserve">88° sanciona al militar o policía que, en estados de excepción y cuando las FFAA asumen el control del orden interno, utilice a menores de </w:t>
      </w:r>
      <w:r w:rsidR="002F5B98">
        <w:t>18 </w:t>
      </w:r>
      <w:r w:rsidRPr="008914CC">
        <w:t xml:space="preserve">años en las hostilidades, deporte o traslade forzosamente personas o tome como rehén a una persona protegida por el </w:t>
      </w:r>
      <w:r w:rsidR="009B45C2">
        <w:t>derecho internacional humanitario</w:t>
      </w:r>
      <w:r w:rsidRPr="008914CC">
        <w:t xml:space="preserve"> con pena privativa de libertad no menor de tres ni mayor de ocho años. </w:t>
      </w:r>
    </w:p>
    <w:p w:rsidR="0099744A" w:rsidRDefault="008914CC" w:rsidP="0006288D">
      <w:pPr>
        <w:pStyle w:val="SingleTxtG"/>
        <w:numPr>
          <w:ilvl w:val="0"/>
          <w:numId w:val="18"/>
        </w:numPr>
        <w:ind w:left="1134" w:firstLine="0"/>
      </w:pPr>
      <w:r w:rsidRPr="008914CC">
        <w:t xml:space="preserve">Asimismo, también es aplicable lo establecido en el </w:t>
      </w:r>
      <w:r w:rsidR="00E977AA">
        <w:t>artículo </w:t>
      </w:r>
      <w:r w:rsidRPr="008914CC">
        <w:t>117 del mismo texto normativo, mediante el cual se establece la sanción al militar o al policía con pena privativa de libertad no menor de uno ni mayor de cinco años siempre que omita intencionalmente las disposiciones contenidas en las leyes, reglamentos o cualquier otro documento que norma las funciones de las FFAA o la PNP.</w:t>
      </w:r>
    </w:p>
    <w:p w:rsidR="0099744A" w:rsidRDefault="00155BCD" w:rsidP="005115FF">
      <w:pPr>
        <w:pStyle w:val="H23G"/>
      </w:pPr>
      <w:r>
        <w:tab/>
      </w:r>
      <w:r>
        <w:tab/>
      </w:r>
      <w:r w:rsidRPr="008914CC">
        <w:t>Medidas de protección, recuperación y reintegración</w:t>
      </w:r>
    </w:p>
    <w:p w:rsidR="0099744A" w:rsidRDefault="008914CC" w:rsidP="0006288D">
      <w:pPr>
        <w:pStyle w:val="SingleTxtG"/>
        <w:numPr>
          <w:ilvl w:val="0"/>
          <w:numId w:val="18"/>
        </w:numPr>
        <w:ind w:left="1134" w:firstLine="0"/>
      </w:pPr>
      <w:r w:rsidRPr="008914CC">
        <w:t>En este marco se cuenta con el Sistema Nacional de Atención Integral al Niño y Adolescente</w:t>
      </w:r>
      <w:r w:rsidRPr="00A36EAF">
        <w:rPr>
          <w:rStyle w:val="Refdenotaalpie"/>
        </w:rPr>
        <w:footnoteReference w:id="90"/>
      </w:r>
      <w:r w:rsidRPr="008914CC">
        <w:t xml:space="preserve"> (SNAIA), que agrupa a un conjunto de órganos, entidades y servicios públicos y privados que formulan, coordinan, supervisan, evalúan, y ejecutan los programas y acciones desarrollados para la protección y promoción de los derechos de los niños y adolescentes, con el órgano rector MIMP. </w:t>
      </w:r>
    </w:p>
    <w:p w:rsidR="0099744A" w:rsidRDefault="008914CC" w:rsidP="0006288D">
      <w:pPr>
        <w:pStyle w:val="SingleTxtG"/>
        <w:numPr>
          <w:ilvl w:val="0"/>
          <w:numId w:val="18"/>
        </w:numPr>
        <w:ind w:left="1134" w:firstLine="0"/>
      </w:pPr>
      <w:r w:rsidRPr="008914CC">
        <w:t xml:space="preserve">El CNA contempla también en su </w:t>
      </w:r>
      <w:r w:rsidR="00E977AA">
        <w:t>artículo </w:t>
      </w:r>
      <w:r w:rsidRPr="008914CC">
        <w:t xml:space="preserve">32, la política de promoción y programas de atención integral al niño y adolescente, a ser dictadas por el MIMP, los cuales consideran programas de prevención que garanticen condiciones de vida adecuadas y programas de rehabilitación que permitan su recuperación física y mental y que ofrezcan atención especializada. </w:t>
      </w:r>
    </w:p>
    <w:p w:rsidR="0099744A" w:rsidRDefault="008914CC" w:rsidP="0006288D">
      <w:pPr>
        <w:pStyle w:val="SingleTxtG"/>
        <w:numPr>
          <w:ilvl w:val="0"/>
          <w:numId w:val="18"/>
        </w:numPr>
        <w:ind w:left="1134" w:firstLine="0"/>
      </w:pPr>
      <w:r w:rsidRPr="008914CC">
        <w:t xml:space="preserve">Incluso el </w:t>
      </w:r>
      <w:r w:rsidR="00E977AA">
        <w:t>artículo </w:t>
      </w:r>
      <w:r w:rsidRPr="008914CC">
        <w:t>39 establece programas exclusivos para niños y adolescentes víctimas de la violencia armadas y desplazados, donde el MIMP será responsable de convocar para su ejecución a organismos públicos y privados, tanto nacionales como internacionales competentes en la materia.</w:t>
      </w:r>
    </w:p>
    <w:p w:rsidR="0099744A" w:rsidRDefault="008914CC" w:rsidP="0006288D">
      <w:pPr>
        <w:pStyle w:val="SingleTxtG"/>
        <w:numPr>
          <w:ilvl w:val="0"/>
          <w:numId w:val="18"/>
        </w:numPr>
        <w:ind w:left="1134" w:firstLine="0"/>
      </w:pPr>
      <w:r w:rsidRPr="008914CC">
        <w:t xml:space="preserve">También se cuenta con la Defensoría del Niño y del Adolescente, el cual es un servicio gratuito del SNAIA, que conforme al </w:t>
      </w:r>
      <w:r w:rsidR="00E977AA">
        <w:t>artículo </w:t>
      </w:r>
      <w:r w:rsidRPr="008914CC">
        <w:t>42, funciona en los gobiernos locales, en las instituciones públicas y privadas y en organizaciones de la sociedad civil, con la finalidad de promover y proteger los derechos que la legislación reconoce a los niños y adolescentes.</w:t>
      </w:r>
    </w:p>
    <w:p w:rsidR="0099744A" w:rsidRDefault="008914CC" w:rsidP="0006288D">
      <w:pPr>
        <w:pStyle w:val="SingleTxtG"/>
        <w:numPr>
          <w:ilvl w:val="0"/>
          <w:numId w:val="18"/>
        </w:numPr>
        <w:ind w:left="1134" w:firstLine="0"/>
      </w:pPr>
      <w:r w:rsidRPr="008914CC">
        <w:t xml:space="preserve">Tiene entre otras funciones específicas, según el </w:t>
      </w:r>
      <w:r w:rsidR="00E977AA">
        <w:t>artículo </w:t>
      </w:r>
      <w:r w:rsidRPr="008914CC">
        <w:t>45, intervenir cuando se encuentren amenazados o vulnerados sus derechos para hacer prevalecer el principio del interés superior y denunciar ante las autoridades competentes las faltas y delitos cometidos en agravio de los niños y adolescentes.</w:t>
      </w:r>
    </w:p>
    <w:p w:rsidR="0099744A" w:rsidRDefault="00BE76A5" w:rsidP="005115FF">
      <w:pPr>
        <w:pStyle w:val="H23G"/>
      </w:pPr>
      <w:r>
        <w:lastRenderedPageBreak/>
        <w:tab/>
      </w:r>
      <w:r>
        <w:tab/>
      </w:r>
      <w:r w:rsidRPr="008914CC">
        <w:t>Medidas adoptadas en reparación</w:t>
      </w:r>
    </w:p>
    <w:p w:rsidR="0099744A" w:rsidRDefault="008914CC" w:rsidP="0006288D">
      <w:pPr>
        <w:pStyle w:val="SingleTxtG"/>
        <w:numPr>
          <w:ilvl w:val="0"/>
          <w:numId w:val="18"/>
        </w:numPr>
        <w:ind w:left="1134" w:firstLine="0"/>
      </w:pPr>
      <w:r w:rsidRPr="008914CC">
        <w:t>En el marco de creación de instituciones y adopción de medidas destinadas a atender las graves secuelas de la violencia política sufrida en el período 1980</w:t>
      </w:r>
      <w:r w:rsidR="00097340">
        <w:t>­</w:t>
      </w:r>
      <w:r w:rsidRPr="008914CC">
        <w:t>2000, entre ellas las referidas a reclutamiento forzado, el Perú ha tenido importantes avances, no obstante aún se requieren de mayores esfuerzos a fin de garantizar plenamente este derecho a las víctimas de la violencia.</w:t>
      </w:r>
      <w:r w:rsidR="00E977AA">
        <w:t xml:space="preserve"> </w:t>
      </w:r>
    </w:p>
    <w:p w:rsidR="0099744A" w:rsidRDefault="008914CC" w:rsidP="0006288D">
      <w:pPr>
        <w:pStyle w:val="SingleTxtG"/>
        <w:numPr>
          <w:ilvl w:val="0"/>
          <w:numId w:val="18"/>
        </w:numPr>
        <w:ind w:left="1134" w:firstLine="0"/>
      </w:pPr>
      <w:r w:rsidRPr="008914CC">
        <w:t>De acuerdo a la información brindada por la Secretaría Técnica del Consejo de Reparaciones, el Registro Único de Víctimas (RUV) cuenta con 683 personas menores de 18</w:t>
      </w:r>
      <w:r w:rsidR="002F5B98">
        <w:t> año</w:t>
      </w:r>
      <w:r w:rsidRPr="008914CC">
        <w:t>s que han sido inscritas con la afectación reclutamiento forzado en el período 1980</w:t>
      </w:r>
      <w:r w:rsidR="00097340">
        <w:t>­</w:t>
      </w:r>
      <w:r w:rsidRPr="008914CC">
        <w:t>2000. De éstos 541 se encuentran vivos y 142 fallecieron, 434 corresponden al sexo masculino y 249 al sexo femenino.</w:t>
      </w:r>
    </w:p>
    <w:p w:rsidR="008914CC" w:rsidRDefault="00DC23C8" w:rsidP="0006288D">
      <w:pPr>
        <w:pStyle w:val="H23G"/>
      </w:pPr>
      <w:r>
        <w:tab/>
      </w:r>
      <w:r>
        <w:tab/>
      </w:r>
      <w:r w:rsidR="008914CC" w:rsidRPr="0006288D">
        <w:rPr>
          <w:b w:val="0"/>
          <w:bCs/>
        </w:rPr>
        <w:t xml:space="preserve">Cuadro </w:t>
      </w:r>
      <w:r w:rsidR="009B4A76" w:rsidRPr="0006288D">
        <w:rPr>
          <w:b w:val="0"/>
          <w:bCs/>
        </w:rPr>
        <w:t>6</w:t>
      </w:r>
      <w:r w:rsidRPr="0006288D">
        <w:rPr>
          <w:b w:val="0"/>
          <w:bCs/>
        </w:rPr>
        <w:br/>
      </w:r>
      <w:r w:rsidR="008914CC" w:rsidRPr="008914CC">
        <w:t>Menores de 18</w:t>
      </w:r>
      <w:r w:rsidR="002F5B98">
        <w:t> año</w:t>
      </w:r>
      <w:r w:rsidR="008914CC" w:rsidRPr="008914CC">
        <w:t>s inscritas en el RUV</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09"/>
        <w:gridCol w:w="1170"/>
        <w:gridCol w:w="1219"/>
        <w:gridCol w:w="1038"/>
        <w:gridCol w:w="1134"/>
      </w:tblGrid>
      <w:tr w:rsidR="005211EB" w:rsidRPr="002A1DB8" w:rsidTr="006D7E00">
        <w:trPr>
          <w:cantSplit/>
          <w:tblHeader/>
        </w:trPr>
        <w:tc>
          <w:tcPr>
            <w:tcW w:w="1701" w:type="dxa"/>
            <w:vMerge w:val="restart"/>
            <w:tcBorders>
              <w:top w:val="single" w:sz="4" w:space="0" w:color="auto"/>
              <w:bottom w:val="single" w:sz="12" w:space="0" w:color="auto"/>
            </w:tcBorders>
            <w:shd w:val="clear" w:color="auto" w:fill="auto"/>
            <w:noWrap/>
            <w:vAlign w:val="bottom"/>
            <w:hideMark/>
          </w:tcPr>
          <w:p w:rsidR="005211EB" w:rsidRPr="002A1DB8" w:rsidRDefault="005211EB" w:rsidP="002A1DB8">
            <w:pPr>
              <w:spacing w:before="80" w:after="80" w:line="200" w:lineRule="exact"/>
              <w:rPr>
                <w:bCs/>
                <w:i/>
                <w:sz w:val="16"/>
                <w:szCs w:val="18"/>
                <w:lang w:eastAsia="es-PE"/>
              </w:rPr>
            </w:pPr>
            <w:r w:rsidRPr="002A1DB8">
              <w:rPr>
                <w:bCs/>
                <w:i/>
                <w:sz w:val="16"/>
                <w:szCs w:val="18"/>
                <w:lang w:eastAsia="es-PE"/>
              </w:rPr>
              <w:t>Departamento</w:t>
            </w:r>
          </w:p>
        </w:tc>
        <w:tc>
          <w:tcPr>
            <w:tcW w:w="2279" w:type="dxa"/>
            <w:gridSpan w:val="2"/>
            <w:tcBorders>
              <w:top w:val="single" w:sz="4" w:space="0" w:color="auto"/>
              <w:bottom w:val="single" w:sz="4" w:space="0" w:color="auto"/>
              <w:right w:val="single" w:sz="24" w:space="0" w:color="FFFFFF"/>
            </w:tcBorders>
            <w:shd w:val="clear" w:color="auto" w:fill="auto"/>
            <w:noWrap/>
            <w:vAlign w:val="bottom"/>
            <w:hideMark/>
          </w:tcPr>
          <w:p w:rsidR="005211EB" w:rsidRPr="002A1DB8" w:rsidRDefault="005211EB" w:rsidP="002A1DB8">
            <w:pPr>
              <w:spacing w:before="80" w:after="80" w:line="200" w:lineRule="exact"/>
              <w:jc w:val="center"/>
              <w:rPr>
                <w:bCs/>
                <w:i/>
                <w:sz w:val="16"/>
                <w:szCs w:val="18"/>
                <w:lang w:eastAsia="es-PE"/>
              </w:rPr>
            </w:pPr>
            <w:r w:rsidRPr="002A1DB8">
              <w:rPr>
                <w:bCs/>
                <w:i/>
                <w:sz w:val="16"/>
                <w:szCs w:val="18"/>
                <w:lang w:eastAsia="es-PE"/>
              </w:rPr>
              <w:t>Vivo</w:t>
            </w:r>
          </w:p>
        </w:tc>
        <w:tc>
          <w:tcPr>
            <w:tcW w:w="2257" w:type="dxa"/>
            <w:gridSpan w:val="2"/>
            <w:tcBorders>
              <w:top w:val="single" w:sz="4" w:space="0" w:color="auto"/>
              <w:left w:val="single" w:sz="24" w:space="0" w:color="FFFFFF"/>
              <w:bottom w:val="single" w:sz="4" w:space="0" w:color="auto"/>
            </w:tcBorders>
            <w:shd w:val="clear" w:color="auto" w:fill="auto"/>
            <w:noWrap/>
            <w:vAlign w:val="bottom"/>
            <w:hideMark/>
          </w:tcPr>
          <w:p w:rsidR="005211EB" w:rsidRPr="002A1DB8" w:rsidRDefault="005211EB" w:rsidP="002A1DB8">
            <w:pPr>
              <w:spacing w:before="80" w:after="80" w:line="200" w:lineRule="exact"/>
              <w:jc w:val="center"/>
              <w:rPr>
                <w:bCs/>
                <w:i/>
                <w:sz w:val="16"/>
                <w:szCs w:val="18"/>
                <w:lang w:eastAsia="es-PE"/>
              </w:rPr>
            </w:pPr>
            <w:r w:rsidRPr="002A1DB8">
              <w:rPr>
                <w:bCs/>
                <w:i/>
                <w:sz w:val="16"/>
                <w:szCs w:val="18"/>
                <w:lang w:eastAsia="es-PE"/>
              </w:rPr>
              <w:t>Fallecido</w:t>
            </w:r>
          </w:p>
        </w:tc>
        <w:tc>
          <w:tcPr>
            <w:tcW w:w="1134" w:type="dxa"/>
            <w:vMerge w:val="restart"/>
            <w:tcBorders>
              <w:top w:val="single" w:sz="4" w:space="0" w:color="auto"/>
              <w:bottom w:val="single" w:sz="12" w:space="0" w:color="auto"/>
            </w:tcBorders>
            <w:shd w:val="clear" w:color="auto" w:fill="auto"/>
            <w:noWrap/>
            <w:vAlign w:val="bottom"/>
            <w:hideMark/>
          </w:tcPr>
          <w:p w:rsidR="005211EB" w:rsidRPr="002A1DB8" w:rsidRDefault="005211EB" w:rsidP="002A1DB8">
            <w:pPr>
              <w:spacing w:before="80" w:after="80" w:line="200" w:lineRule="exact"/>
              <w:jc w:val="right"/>
              <w:rPr>
                <w:bCs/>
                <w:i/>
                <w:sz w:val="16"/>
                <w:szCs w:val="18"/>
                <w:lang w:eastAsia="es-PE"/>
              </w:rPr>
            </w:pPr>
            <w:r w:rsidRPr="002A1DB8">
              <w:rPr>
                <w:bCs/>
                <w:i/>
                <w:sz w:val="16"/>
                <w:szCs w:val="18"/>
                <w:lang w:eastAsia="es-PE"/>
              </w:rPr>
              <w:t>Total General</w:t>
            </w:r>
          </w:p>
        </w:tc>
      </w:tr>
      <w:tr w:rsidR="005211EB" w:rsidRPr="002A1DB8" w:rsidTr="006D7E00">
        <w:trPr>
          <w:cantSplit/>
          <w:tblHeader/>
        </w:trPr>
        <w:tc>
          <w:tcPr>
            <w:tcW w:w="1701" w:type="dxa"/>
            <w:vMerge/>
            <w:tcBorders>
              <w:top w:val="single" w:sz="12" w:space="0" w:color="auto"/>
              <w:bottom w:val="single" w:sz="12" w:space="0" w:color="auto"/>
            </w:tcBorders>
            <w:shd w:val="clear" w:color="auto" w:fill="auto"/>
            <w:noWrap/>
            <w:vAlign w:val="bottom"/>
            <w:hideMark/>
          </w:tcPr>
          <w:p w:rsidR="005211EB" w:rsidRPr="002A1DB8" w:rsidRDefault="005211EB" w:rsidP="002A1DB8">
            <w:pPr>
              <w:spacing w:before="40" w:after="40" w:line="220" w:lineRule="exact"/>
              <w:rPr>
                <w:bCs/>
                <w:sz w:val="18"/>
                <w:szCs w:val="18"/>
                <w:lang w:eastAsia="es-PE"/>
              </w:rPr>
            </w:pPr>
          </w:p>
        </w:tc>
        <w:tc>
          <w:tcPr>
            <w:tcW w:w="1109" w:type="dxa"/>
            <w:tcBorders>
              <w:top w:val="single" w:sz="4" w:space="0" w:color="auto"/>
              <w:bottom w:val="single" w:sz="12" w:space="0" w:color="auto"/>
            </w:tcBorders>
            <w:shd w:val="clear" w:color="auto" w:fill="auto"/>
            <w:noWrap/>
            <w:vAlign w:val="bottom"/>
            <w:hideMark/>
          </w:tcPr>
          <w:p w:rsidR="005211EB" w:rsidRPr="002A1DB8" w:rsidRDefault="005211EB" w:rsidP="002A1DB8">
            <w:pPr>
              <w:spacing w:before="80" w:after="80" w:line="200" w:lineRule="exact"/>
              <w:jc w:val="right"/>
              <w:rPr>
                <w:bCs/>
                <w:i/>
                <w:sz w:val="16"/>
                <w:szCs w:val="18"/>
                <w:lang w:eastAsia="es-PE"/>
              </w:rPr>
            </w:pPr>
            <w:r w:rsidRPr="002A1DB8">
              <w:rPr>
                <w:bCs/>
                <w:i/>
                <w:sz w:val="16"/>
                <w:szCs w:val="18"/>
                <w:lang w:eastAsia="es-PE"/>
              </w:rPr>
              <w:t>Masculino</w:t>
            </w:r>
          </w:p>
        </w:tc>
        <w:tc>
          <w:tcPr>
            <w:tcW w:w="1170" w:type="dxa"/>
            <w:tcBorders>
              <w:top w:val="single" w:sz="4" w:space="0" w:color="auto"/>
              <w:bottom w:val="single" w:sz="12" w:space="0" w:color="auto"/>
              <w:right w:val="single" w:sz="24" w:space="0" w:color="FFFFFF"/>
            </w:tcBorders>
            <w:shd w:val="clear" w:color="auto" w:fill="auto"/>
            <w:noWrap/>
            <w:vAlign w:val="bottom"/>
            <w:hideMark/>
          </w:tcPr>
          <w:p w:rsidR="005211EB" w:rsidRPr="002A1DB8" w:rsidRDefault="005211EB" w:rsidP="002A1DB8">
            <w:pPr>
              <w:spacing w:before="80" w:after="80" w:line="200" w:lineRule="exact"/>
              <w:jc w:val="right"/>
              <w:rPr>
                <w:bCs/>
                <w:i/>
                <w:sz w:val="16"/>
                <w:szCs w:val="18"/>
                <w:lang w:eastAsia="es-PE"/>
              </w:rPr>
            </w:pPr>
            <w:r w:rsidRPr="002A1DB8">
              <w:rPr>
                <w:bCs/>
                <w:i/>
                <w:sz w:val="16"/>
                <w:szCs w:val="18"/>
                <w:lang w:eastAsia="es-PE"/>
              </w:rPr>
              <w:t>Femenino</w:t>
            </w:r>
          </w:p>
        </w:tc>
        <w:tc>
          <w:tcPr>
            <w:tcW w:w="1219" w:type="dxa"/>
            <w:tcBorders>
              <w:top w:val="single" w:sz="4" w:space="0" w:color="auto"/>
              <w:left w:val="single" w:sz="24" w:space="0" w:color="FFFFFF"/>
              <w:bottom w:val="single" w:sz="12" w:space="0" w:color="auto"/>
            </w:tcBorders>
            <w:shd w:val="clear" w:color="auto" w:fill="auto"/>
            <w:noWrap/>
            <w:vAlign w:val="bottom"/>
            <w:hideMark/>
          </w:tcPr>
          <w:p w:rsidR="005211EB" w:rsidRPr="002A1DB8" w:rsidRDefault="005211EB" w:rsidP="002A1DB8">
            <w:pPr>
              <w:spacing w:before="80" w:after="80" w:line="200" w:lineRule="exact"/>
              <w:jc w:val="right"/>
              <w:rPr>
                <w:bCs/>
                <w:i/>
                <w:sz w:val="16"/>
                <w:szCs w:val="18"/>
                <w:lang w:eastAsia="es-PE"/>
              </w:rPr>
            </w:pPr>
            <w:r w:rsidRPr="002A1DB8">
              <w:rPr>
                <w:bCs/>
                <w:i/>
                <w:sz w:val="16"/>
                <w:szCs w:val="18"/>
                <w:lang w:eastAsia="es-PE"/>
              </w:rPr>
              <w:t>Masculino</w:t>
            </w:r>
          </w:p>
        </w:tc>
        <w:tc>
          <w:tcPr>
            <w:tcW w:w="1038" w:type="dxa"/>
            <w:tcBorders>
              <w:top w:val="single" w:sz="4" w:space="0" w:color="auto"/>
              <w:bottom w:val="single" w:sz="12" w:space="0" w:color="auto"/>
            </w:tcBorders>
            <w:shd w:val="clear" w:color="auto" w:fill="auto"/>
            <w:noWrap/>
            <w:vAlign w:val="bottom"/>
            <w:hideMark/>
          </w:tcPr>
          <w:p w:rsidR="005211EB" w:rsidRPr="002A1DB8" w:rsidRDefault="005211EB" w:rsidP="002A1DB8">
            <w:pPr>
              <w:spacing w:before="80" w:after="80" w:line="200" w:lineRule="exact"/>
              <w:jc w:val="right"/>
              <w:rPr>
                <w:bCs/>
                <w:i/>
                <w:sz w:val="16"/>
                <w:szCs w:val="18"/>
                <w:lang w:eastAsia="es-PE"/>
              </w:rPr>
            </w:pPr>
            <w:r w:rsidRPr="002A1DB8">
              <w:rPr>
                <w:bCs/>
                <w:i/>
                <w:sz w:val="16"/>
                <w:szCs w:val="18"/>
                <w:lang w:eastAsia="es-PE"/>
              </w:rPr>
              <w:t>Femenino</w:t>
            </w:r>
          </w:p>
        </w:tc>
        <w:tc>
          <w:tcPr>
            <w:tcW w:w="1134" w:type="dxa"/>
            <w:vMerge/>
            <w:tcBorders>
              <w:top w:val="single" w:sz="12" w:space="0" w:color="auto"/>
              <w:bottom w:val="single" w:sz="12" w:space="0" w:color="auto"/>
            </w:tcBorders>
            <w:shd w:val="clear" w:color="auto" w:fill="auto"/>
            <w:vAlign w:val="bottom"/>
            <w:hideMark/>
          </w:tcPr>
          <w:p w:rsidR="005211EB" w:rsidRPr="002A1DB8" w:rsidRDefault="005211EB" w:rsidP="002A1DB8">
            <w:pPr>
              <w:spacing w:before="40" w:after="40" w:line="220" w:lineRule="exact"/>
              <w:jc w:val="right"/>
              <w:rPr>
                <w:bCs/>
                <w:sz w:val="18"/>
                <w:szCs w:val="18"/>
                <w:lang w:eastAsia="es-PE"/>
              </w:rPr>
            </w:pPr>
          </w:p>
        </w:tc>
      </w:tr>
      <w:tr w:rsidR="005211EB" w:rsidRPr="002A1DB8" w:rsidTr="00F260C4">
        <w:trPr>
          <w:cantSplit/>
        </w:trPr>
        <w:tc>
          <w:tcPr>
            <w:tcW w:w="1701" w:type="dxa"/>
            <w:tcBorders>
              <w:top w:val="single" w:sz="12" w:space="0" w:color="auto"/>
            </w:tcBorders>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Áncash</w:t>
            </w:r>
          </w:p>
        </w:tc>
        <w:tc>
          <w:tcPr>
            <w:tcW w:w="1109" w:type="dxa"/>
            <w:tcBorders>
              <w:top w:val="single" w:sz="12" w:space="0" w:color="auto"/>
            </w:tcBorders>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70" w:type="dxa"/>
            <w:tcBorders>
              <w:top w:val="single" w:sz="12" w:space="0" w:color="auto"/>
            </w:tcBorders>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c>
          <w:tcPr>
            <w:tcW w:w="1219" w:type="dxa"/>
            <w:tcBorders>
              <w:top w:val="single" w:sz="12" w:space="0" w:color="auto"/>
            </w:tcBorders>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038" w:type="dxa"/>
            <w:tcBorders>
              <w:top w:val="single" w:sz="12" w:space="0" w:color="auto"/>
            </w:tcBorders>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tcBorders>
              <w:top w:val="single" w:sz="12" w:space="0" w:color="auto"/>
            </w:tcBorders>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Apurímac</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66</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40</w:t>
            </w:r>
          </w:p>
        </w:tc>
        <w:tc>
          <w:tcPr>
            <w:tcW w:w="121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10</w:t>
            </w:r>
          </w:p>
        </w:tc>
        <w:tc>
          <w:tcPr>
            <w:tcW w:w="1038"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3</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119</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Ayacucho</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104</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54</w:t>
            </w:r>
          </w:p>
        </w:tc>
        <w:tc>
          <w:tcPr>
            <w:tcW w:w="121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24</w:t>
            </w:r>
          </w:p>
        </w:tc>
        <w:tc>
          <w:tcPr>
            <w:tcW w:w="1038"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11</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193</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Cusco</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6</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2</w:t>
            </w:r>
          </w:p>
        </w:tc>
        <w:tc>
          <w:tcPr>
            <w:tcW w:w="121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c>
          <w:tcPr>
            <w:tcW w:w="1038"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9</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Huancavelica</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23</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12</w:t>
            </w:r>
          </w:p>
        </w:tc>
        <w:tc>
          <w:tcPr>
            <w:tcW w:w="121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5</w:t>
            </w:r>
          </w:p>
        </w:tc>
        <w:tc>
          <w:tcPr>
            <w:tcW w:w="1038"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41</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Huánuco</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34</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19</w:t>
            </w:r>
          </w:p>
        </w:tc>
        <w:tc>
          <w:tcPr>
            <w:tcW w:w="121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5</w:t>
            </w:r>
          </w:p>
        </w:tc>
        <w:tc>
          <w:tcPr>
            <w:tcW w:w="1038"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58</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Junín</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83</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61</w:t>
            </w:r>
          </w:p>
        </w:tc>
        <w:tc>
          <w:tcPr>
            <w:tcW w:w="121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46</w:t>
            </w:r>
          </w:p>
        </w:tc>
        <w:tc>
          <w:tcPr>
            <w:tcW w:w="1038"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34</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224</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Lima</w:t>
            </w:r>
          </w:p>
        </w:tc>
        <w:tc>
          <w:tcPr>
            <w:tcW w:w="1109"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c>
          <w:tcPr>
            <w:tcW w:w="1219"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038"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Pasco</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5</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3</w:t>
            </w:r>
          </w:p>
        </w:tc>
        <w:tc>
          <w:tcPr>
            <w:tcW w:w="1219"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038"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8</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Puno</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3</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c>
          <w:tcPr>
            <w:tcW w:w="1219"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038"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4</w:t>
            </w:r>
          </w:p>
        </w:tc>
      </w:tr>
      <w:tr w:rsidR="005211EB" w:rsidRPr="002A1DB8" w:rsidTr="00F260C4">
        <w:trPr>
          <w:cantSplit/>
        </w:trPr>
        <w:tc>
          <w:tcPr>
            <w:tcW w:w="1701" w:type="dxa"/>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San Martín</w:t>
            </w:r>
          </w:p>
        </w:tc>
        <w:tc>
          <w:tcPr>
            <w:tcW w:w="110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11</w:t>
            </w:r>
          </w:p>
        </w:tc>
        <w:tc>
          <w:tcPr>
            <w:tcW w:w="1170"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3</w:t>
            </w:r>
          </w:p>
        </w:tc>
        <w:tc>
          <w:tcPr>
            <w:tcW w:w="1219"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c>
          <w:tcPr>
            <w:tcW w:w="1038" w:type="dxa"/>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15</w:t>
            </w:r>
          </w:p>
        </w:tc>
      </w:tr>
      <w:tr w:rsidR="005211EB" w:rsidRPr="002A1DB8" w:rsidTr="00F260C4">
        <w:trPr>
          <w:cantSplit/>
        </w:trPr>
        <w:tc>
          <w:tcPr>
            <w:tcW w:w="1701" w:type="dxa"/>
            <w:tcBorders>
              <w:bottom w:val="single" w:sz="4" w:space="0" w:color="auto"/>
            </w:tcBorders>
            <w:shd w:val="clear" w:color="auto" w:fill="auto"/>
            <w:noWrap/>
            <w:hideMark/>
          </w:tcPr>
          <w:p w:rsidR="005211EB" w:rsidRPr="002A1DB8" w:rsidRDefault="005211EB" w:rsidP="002A1DB8">
            <w:pPr>
              <w:spacing w:before="40" w:after="40" w:line="220" w:lineRule="exact"/>
              <w:rPr>
                <w:bCs/>
                <w:sz w:val="18"/>
                <w:szCs w:val="18"/>
                <w:lang w:eastAsia="es-PE"/>
              </w:rPr>
            </w:pPr>
            <w:r w:rsidRPr="002A1DB8">
              <w:rPr>
                <w:bCs/>
                <w:sz w:val="18"/>
                <w:szCs w:val="18"/>
                <w:lang w:eastAsia="es-PE"/>
              </w:rPr>
              <w:t>Ucayali</w:t>
            </w:r>
          </w:p>
        </w:tc>
        <w:tc>
          <w:tcPr>
            <w:tcW w:w="1109" w:type="dxa"/>
            <w:tcBorders>
              <w:bottom w:val="single" w:sz="4" w:space="0" w:color="auto"/>
            </w:tcBorders>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6</w:t>
            </w:r>
          </w:p>
        </w:tc>
        <w:tc>
          <w:tcPr>
            <w:tcW w:w="1170" w:type="dxa"/>
            <w:tcBorders>
              <w:bottom w:val="single" w:sz="4" w:space="0" w:color="auto"/>
            </w:tcBorders>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3</w:t>
            </w:r>
          </w:p>
        </w:tc>
        <w:tc>
          <w:tcPr>
            <w:tcW w:w="1219" w:type="dxa"/>
            <w:tcBorders>
              <w:bottom w:val="single" w:sz="4" w:space="0" w:color="auto"/>
            </w:tcBorders>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w:t>
            </w:r>
          </w:p>
        </w:tc>
        <w:tc>
          <w:tcPr>
            <w:tcW w:w="1038" w:type="dxa"/>
            <w:tcBorders>
              <w:bottom w:val="single" w:sz="4" w:space="0" w:color="auto"/>
            </w:tcBorders>
            <w:shd w:val="clear" w:color="auto" w:fill="auto"/>
            <w:noWrap/>
            <w:hideMark/>
          </w:tcPr>
          <w:p w:rsidR="005211EB" w:rsidRPr="002A1DB8" w:rsidRDefault="00E977AA" w:rsidP="002A1DB8">
            <w:pPr>
              <w:spacing w:before="40" w:after="40" w:line="220" w:lineRule="exact"/>
              <w:jc w:val="right"/>
              <w:rPr>
                <w:sz w:val="18"/>
                <w:szCs w:val="18"/>
                <w:lang w:eastAsia="es-PE"/>
              </w:rPr>
            </w:pPr>
            <w:r w:rsidRPr="002A1DB8">
              <w:rPr>
                <w:sz w:val="18"/>
                <w:szCs w:val="18"/>
                <w:lang w:eastAsia="es-PE"/>
              </w:rPr>
              <w:t xml:space="preserve"> </w:t>
            </w:r>
          </w:p>
        </w:tc>
        <w:tc>
          <w:tcPr>
            <w:tcW w:w="1134" w:type="dxa"/>
            <w:tcBorders>
              <w:bottom w:val="single" w:sz="4" w:space="0" w:color="auto"/>
            </w:tcBorders>
            <w:shd w:val="clear" w:color="auto" w:fill="auto"/>
            <w:noWrap/>
            <w:hideMark/>
          </w:tcPr>
          <w:p w:rsidR="005211EB" w:rsidRPr="002A1DB8" w:rsidRDefault="005211EB" w:rsidP="002A1DB8">
            <w:pPr>
              <w:spacing w:before="40" w:after="40" w:line="220" w:lineRule="exact"/>
              <w:jc w:val="right"/>
              <w:rPr>
                <w:sz w:val="18"/>
                <w:szCs w:val="18"/>
                <w:lang w:eastAsia="es-PE"/>
              </w:rPr>
            </w:pPr>
            <w:r w:rsidRPr="002A1DB8">
              <w:rPr>
                <w:sz w:val="18"/>
                <w:szCs w:val="18"/>
                <w:lang w:eastAsia="es-PE"/>
              </w:rPr>
              <w:t>10</w:t>
            </w:r>
          </w:p>
        </w:tc>
      </w:tr>
      <w:tr w:rsidR="005211EB" w:rsidRPr="002A1DB8" w:rsidTr="00F260C4">
        <w:trPr>
          <w:cantSplit/>
        </w:trPr>
        <w:tc>
          <w:tcPr>
            <w:tcW w:w="1701" w:type="dxa"/>
            <w:tcBorders>
              <w:top w:val="single" w:sz="4" w:space="0" w:color="auto"/>
              <w:bottom w:val="single" w:sz="12" w:space="0" w:color="auto"/>
            </w:tcBorders>
            <w:shd w:val="clear" w:color="auto" w:fill="auto"/>
            <w:noWrap/>
            <w:hideMark/>
          </w:tcPr>
          <w:p w:rsidR="005211EB" w:rsidRPr="002A1DB8" w:rsidRDefault="005211EB" w:rsidP="002A1DB8">
            <w:pPr>
              <w:spacing w:before="80" w:after="80" w:line="220" w:lineRule="exact"/>
              <w:ind w:firstLine="284"/>
              <w:rPr>
                <w:b/>
                <w:sz w:val="18"/>
                <w:szCs w:val="18"/>
                <w:lang w:eastAsia="es-PE"/>
              </w:rPr>
            </w:pPr>
            <w:r w:rsidRPr="002A1DB8">
              <w:rPr>
                <w:b/>
                <w:sz w:val="18"/>
                <w:szCs w:val="18"/>
                <w:lang w:eastAsia="es-PE"/>
              </w:rPr>
              <w:t>Total general</w:t>
            </w:r>
          </w:p>
        </w:tc>
        <w:tc>
          <w:tcPr>
            <w:tcW w:w="1109" w:type="dxa"/>
            <w:tcBorders>
              <w:top w:val="single" w:sz="4" w:space="0" w:color="auto"/>
              <w:bottom w:val="single" w:sz="12" w:space="0" w:color="auto"/>
            </w:tcBorders>
            <w:shd w:val="clear" w:color="auto" w:fill="auto"/>
            <w:noWrap/>
            <w:hideMark/>
          </w:tcPr>
          <w:p w:rsidR="005211EB" w:rsidRPr="002A1DB8" w:rsidRDefault="005211EB" w:rsidP="002A1DB8">
            <w:pPr>
              <w:spacing w:before="80" w:after="80" w:line="220" w:lineRule="exact"/>
              <w:jc w:val="right"/>
              <w:rPr>
                <w:b/>
                <w:sz w:val="18"/>
                <w:szCs w:val="18"/>
                <w:lang w:eastAsia="es-PE"/>
              </w:rPr>
            </w:pPr>
            <w:r w:rsidRPr="002A1DB8">
              <w:rPr>
                <w:b/>
                <w:sz w:val="18"/>
                <w:szCs w:val="18"/>
                <w:lang w:eastAsia="es-PE"/>
              </w:rPr>
              <w:t>341</w:t>
            </w:r>
          </w:p>
        </w:tc>
        <w:tc>
          <w:tcPr>
            <w:tcW w:w="1170" w:type="dxa"/>
            <w:tcBorders>
              <w:top w:val="single" w:sz="4" w:space="0" w:color="auto"/>
              <w:bottom w:val="single" w:sz="12" w:space="0" w:color="auto"/>
            </w:tcBorders>
            <w:shd w:val="clear" w:color="auto" w:fill="auto"/>
            <w:noWrap/>
            <w:hideMark/>
          </w:tcPr>
          <w:p w:rsidR="005211EB" w:rsidRPr="002A1DB8" w:rsidRDefault="005211EB" w:rsidP="002A1DB8">
            <w:pPr>
              <w:spacing w:before="80" w:after="80" w:line="220" w:lineRule="exact"/>
              <w:jc w:val="right"/>
              <w:rPr>
                <w:b/>
                <w:sz w:val="18"/>
                <w:szCs w:val="18"/>
                <w:lang w:eastAsia="es-PE"/>
              </w:rPr>
            </w:pPr>
            <w:r w:rsidRPr="002A1DB8">
              <w:rPr>
                <w:b/>
                <w:sz w:val="18"/>
                <w:szCs w:val="18"/>
                <w:lang w:eastAsia="es-PE"/>
              </w:rPr>
              <w:t>200</w:t>
            </w:r>
          </w:p>
        </w:tc>
        <w:tc>
          <w:tcPr>
            <w:tcW w:w="1219" w:type="dxa"/>
            <w:tcBorders>
              <w:top w:val="single" w:sz="4" w:space="0" w:color="auto"/>
              <w:bottom w:val="single" w:sz="12" w:space="0" w:color="auto"/>
            </w:tcBorders>
            <w:shd w:val="clear" w:color="auto" w:fill="auto"/>
            <w:noWrap/>
            <w:hideMark/>
          </w:tcPr>
          <w:p w:rsidR="005211EB" w:rsidRPr="002A1DB8" w:rsidRDefault="005211EB" w:rsidP="002A1DB8">
            <w:pPr>
              <w:spacing w:before="80" w:after="80" w:line="220" w:lineRule="exact"/>
              <w:jc w:val="right"/>
              <w:rPr>
                <w:b/>
                <w:sz w:val="18"/>
                <w:szCs w:val="18"/>
                <w:lang w:eastAsia="es-PE"/>
              </w:rPr>
            </w:pPr>
            <w:r w:rsidRPr="002A1DB8">
              <w:rPr>
                <w:b/>
                <w:sz w:val="18"/>
                <w:szCs w:val="18"/>
                <w:lang w:eastAsia="es-PE"/>
              </w:rPr>
              <w:t>93</w:t>
            </w:r>
          </w:p>
        </w:tc>
        <w:tc>
          <w:tcPr>
            <w:tcW w:w="1038" w:type="dxa"/>
            <w:tcBorders>
              <w:top w:val="single" w:sz="4" w:space="0" w:color="auto"/>
              <w:bottom w:val="single" w:sz="12" w:space="0" w:color="auto"/>
            </w:tcBorders>
            <w:shd w:val="clear" w:color="auto" w:fill="auto"/>
            <w:noWrap/>
            <w:hideMark/>
          </w:tcPr>
          <w:p w:rsidR="005211EB" w:rsidRPr="002A1DB8" w:rsidRDefault="005211EB" w:rsidP="002A1DB8">
            <w:pPr>
              <w:spacing w:before="80" w:after="80" w:line="220" w:lineRule="exact"/>
              <w:jc w:val="right"/>
              <w:rPr>
                <w:b/>
                <w:sz w:val="18"/>
                <w:szCs w:val="18"/>
                <w:lang w:eastAsia="es-PE"/>
              </w:rPr>
            </w:pPr>
            <w:r w:rsidRPr="002A1DB8">
              <w:rPr>
                <w:b/>
                <w:sz w:val="18"/>
                <w:szCs w:val="18"/>
                <w:lang w:eastAsia="es-PE"/>
              </w:rPr>
              <w:t>49</w:t>
            </w:r>
          </w:p>
        </w:tc>
        <w:tc>
          <w:tcPr>
            <w:tcW w:w="1134" w:type="dxa"/>
            <w:tcBorders>
              <w:top w:val="single" w:sz="4" w:space="0" w:color="auto"/>
              <w:bottom w:val="single" w:sz="12" w:space="0" w:color="auto"/>
            </w:tcBorders>
            <w:shd w:val="clear" w:color="auto" w:fill="auto"/>
            <w:noWrap/>
            <w:hideMark/>
          </w:tcPr>
          <w:p w:rsidR="005211EB" w:rsidRPr="002A1DB8" w:rsidRDefault="005211EB" w:rsidP="002A1DB8">
            <w:pPr>
              <w:spacing w:before="80" w:after="80" w:line="220" w:lineRule="exact"/>
              <w:jc w:val="right"/>
              <w:rPr>
                <w:b/>
                <w:sz w:val="18"/>
                <w:szCs w:val="18"/>
                <w:lang w:eastAsia="es-PE"/>
              </w:rPr>
            </w:pPr>
            <w:r w:rsidRPr="002A1DB8">
              <w:rPr>
                <w:b/>
                <w:sz w:val="18"/>
                <w:szCs w:val="18"/>
                <w:lang w:eastAsia="es-PE"/>
              </w:rPr>
              <w:t>683</w:t>
            </w:r>
          </w:p>
        </w:tc>
      </w:tr>
    </w:tbl>
    <w:p w:rsidR="008914CC" w:rsidRPr="0006288D" w:rsidRDefault="008914CC" w:rsidP="0006288D">
      <w:pPr>
        <w:pStyle w:val="SingleTxtG"/>
        <w:spacing w:before="120" w:after="0"/>
        <w:ind w:firstLine="170"/>
        <w:jc w:val="left"/>
        <w:rPr>
          <w:sz w:val="18"/>
          <w:szCs w:val="18"/>
        </w:rPr>
      </w:pPr>
      <w:r w:rsidRPr="0006288D">
        <w:rPr>
          <w:i/>
          <w:iCs/>
          <w:sz w:val="18"/>
          <w:szCs w:val="18"/>
        </w:rPr>
        <w:t>Fuente</w:t>
      </w:r>
      <w:r w:rsidRPr="0006288D">
        <w:rPr>
          <w:sz w:val="18"/>
          <w:szCs w:val="18"/>
        </w:rPr>
        <w:t>: Secretaría Técnica del Consejo de Reparaciones</w:t>
      </w:r>
      <w:r w:rsidR="002A1DB8">
        <w:rPr>
          <w:sz w:val="18"/>
          <w:szCs w:val="18"/>
        </w:rPr>
        <w:t>.</w:t>
      </w:r>
    </w:p>
    <w:p w:rsidR="0099744A" w:rsidRPr="0006288D" w:rsidRDefault="008914CC" w:rsidP="0006288D">
      <w:pPr>
        <w:pStyle w:val="SingleTxtG"/>
        <w:spacing w:after="0"/>
        <w:ind w:firstLine="170"/>
        <w:jc w:val="left"/>
        <w:rPr>
          <w:sz w:val="18"/>
          <w:szCs w:val="18"/>
        </w:rPr>
      </w:pPr>
      <w:r w:rsidRPr="0006288D">
        <w:rPr>
          <w:sz w:val="18"/>
          <w:szCs w:val="18"/>
        </w:rPr>
        <w:t>Elaboración: Secretaría Técnica del Consejo de Reparaciones</w:t>
      </w:r>
      <w:r w:rsidR="002A1DB8">
        <w:rPr>
          <w:sz w:val="18"/>
          <w:szCs w:val="18"/>
        </w:rPr>
        <w:t>.</w:t>
      </w:r>
    </w:p>
    <w:p w:rsidR="0099744A" w:rsidRDefault="008914CC" w:rsidP="0006288D">
      <w:pPr>
        <w:pStyle w:val="SingleTxtG"/>
        <w:numPr>
          <w:ilvl w:val="0"/>
          <w:numId w:val="18"/>
        </w:numPr>
        <w:spacing w:before="240"/>
        <w:ind w:left="1134" w:firstLine="0"/>
      </w:pPr>
      <w:r w:rsidRPr="008914CC">
        <w:t>Asimismo, se ha informado que 610 menores de 18</w:t>
      </w:r>
      <w:r w:rsidR="002F5B98">
        <w:t> año</w:t>
      </w:r>
      <w:r w:rsidRPr="008914CC">
        <w:t xml:space="preserve">s integraron los CADS, de éstos 514 están vivos y 21 fallecieron, 535 corresponden al sexo masculino y 75 al sexo femenino. </w:t>
      </w:r>
    </w:p>
    <w:p w:rsidR="008914CC" w:rsidRPr="00333494" w:rsidRDefault="00DC23C8" w:rsidP="0006288D">
      <w:pPr>
        <w:pStyle w:val="H23G"/>
      </w:pPr>
      <w:r>
        <w:tab/>
      </w:r>
      <w:r>
        <w:tab/>
      </w:r>
      <w:r w:rsidR="00CF5558">
        <w:rPr>
          <w:b w:val="0"/>
          <w:bCs/>
        </w:rPr>
        <w:t xml:space="preserve">Cuadro </w:t>
      </w:r>
      <w:r w:rsidR="009B4A76">
        <w:rPr>
          <w:b w:val="0"/>
          <w:bCs/>
        </w:rPr>
        <w:t>7</w:t>
      </w:r>
      <w:r w:rsidRPr="0006288D">
        <w:rPr>
          <w:b w:val="0"/>
          <w:bCs/>
        </w:rPr>
        <w:br/>
      </w:r>
      <w:r w:rsidR="008914CC" w:rsidRPr="00333494">
        <w:t>Menores de 18</w:t>
      </w:r>
      <w:r w:rsidR="002F5B98">
        <w:t> año</w:t>
      </w:r>
      <w:r w:rsidR="008914CC" w:rsidRPr="00333494">
        <w:t>s que participaron en los CADS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13"/>
        <w:gridCol w:w="1099"/>
        <w:gridCol w:w="1157"/>
        <w:gridCol w:w="1192"/>
        <w:gridCol w:w="1076"/>
        <w:gridCol w:w="1134"/>
      </w:tblGrid>
      <w:tr w:rsidR="005211EB" w:rsidRPr="00F260C4" w:rsidTr="00F260C4">
        <w:trPr>
          <w:cantSplit/>
          <w:tblHeader/>
        </w:trPr>
        <w:tc>
          <w:tcPr>
            <w:tcW w:w="1713" w:type="dxa"/>
            <w:vMerge w:val="restart"/>
            <w:tcBorders>
              <w:top w:val="single" w:sz="4" w:space="0" w:color="auto"/>
              <w:bottom w:val="single" w:sz="12" w:space="0" w:color="auto"/>
            </w:tcBorders>
            <w:shd w:val="clear" w:color="auto" w:fill="auto"/>
            <w:vAlign w:val="bottom"/>
            <w:hideMark/>
          </w:tcPr>
          <w:p w:rsidR="005211EB" w:rsidRPr="00F260C4" w:rsidRDefault="005211EB" w:rsidP="00F260C4">
            <w:pPr>
              <w:keepNext/>
              <w:spacing w:before="80" w:after="80" w:line="200" w:lineRule="exact"/>
              <w:rPr>
                <w:bCs/>
                <w:i/>
                <w:sz w:val="16"/>
                <w:szCs w:val="18"/>
                <w:lang w:eastAsia="es-PE"/>
              </w:rPr>
            </w:pPr>
            <w:r w:rsidRPr="00F260C4">
              <w:rPr>
                <w:bCs/>
                <w:i/>
                <w:sz w:val="16"/>
                <w:szCs w:val="18"/>
                <w:lang w:eastAsia="es-PE"/>
              </w:rPr>
              <w:t xml:space="preserve">Región </w:t>
            </w:r>
          </w:p>
        </w:tc>
        <w:tc>
          <w:tcPr>
            <w:tcW w:w="2256" w:type="dxa"/>
            <w:gridSpan w:val="2"/>
            <w:tcBorders>
              <w:top w:val="single" w:sz="4" w:space="0" w:color="auto"/>
              <w:bottom w:val="single" w:sz="4" w:space="0" w:color="auto"/>
            </w:tcBorders>
            <w:shd w:val="clear" w:color="auto" w:fill="auto"/>
            <w:vAlign w:val="bottom"/>
            <w:hideMark/>
          </w:tcPr>
          <w:p w:rsidR="005211EB" w:rsidRPr="00F260C4" w:rsidRDefault="005211EB" w:rsidP="00F260C4">
            <w:pPr>
              <w:keepNext/>
              <w:spacing w:before="80" w:after="80" w:line="200" w:lineRule="exact"/>
              <w:jc w:val="center"/>
              <w:rPr>
                <w:bCs/>
                <w:i/>
                <w:sz w:val="16"/>
                <w:szCs w:val="18"/>
                <w:lang w:eastAsia="es-PE"/>
              </w:rPr>
            </w:pPr>
            <w:r w:rsidRPr="00F260C4">
              <w:rPr>
                <w:bCs/>
                <w:i/>
                <w:sz w:val="16"/>
                <w:szCs w:val="18"/>
                <w:lang w:eastAsia="es-PE"/>
              </w:rPr>
              <w:t>Vivo</w:t>
            </w:r>
          </w:p>
        </w:tc>
        <w:tc>
          <w:tcPr>
            <w:tcW w:w="2268" w:type="dxa"/>
            <w:gridSpan w:val="2"/>
            <w:tcBorders>
              <w:top w:val="single" w:sz="4" w:space="0" w:color="auto"/>
              <w:bottom w:val="single" w:sz="4" w:space="0" w:color="auto"/>
            </w:tcBorders>
            <w:shd w:val="clear" w:color="auto" w:fill="auto"/>
            <w:vAlign w:val="bottom"/>
            <w:hideMark/>
          </w:tcPr>
          <w:p w:rsidR="005211EB" w:rsidRPr="00F260C4" w:rsidRDefault="005211EB" w:rsidP="00F260C4">
            <w:pPr>
              <w:keepNext/>
              <w:spacing w:before="80" w:after="80" w:line="200" w:lineRule="exact"/>
              <w:jc w:val="center"/>
              <w:rPr>
                <w:bCs/>
                <w:i/>
                <w:sz w:val="16"/>
                <w:szCs w:val="18"/>
                <w:lang w:eastAsia="es-PE"/>
              </w:rPr>
            </w:pPr>
            <w:r w:rsidRPr="00F260C4">
              <w:rPr>
                <w:bCs/>
                <w:i/>
                <w:sz w:val="16"/>
                <w:szCs w:val="18"/>
                <w:lang w:eastAsia="es-PE"/>
              </w:rPr>
              <w:t>Muerto</w:t>
            </w:r>
          </w:p>
        </w:tc>
        <w:tc>
          <w:tcPr>
            <w:tcW w:w="1134" w:type="dxa"/>
            <w:vMerge w:val="restart"/>
            <w:tcBorders>
              <w:top w:val="single" w:sz="4" w:space="0" w:color="auto"/>
              <w:bottom w:val="single" w:sz="12" w:space="0" w:color="auto"/>
            </w:tcBorders>
            <w:shd w:val="clear" w:color="auto" w:fill="auto"/>
            <w:vAlign w:val="bottom"/>
            <w:hideMark/>
          </w:tcPr>
          <w:p w:rsidR="005211EB" w:rsidRPr="00F260C4" w:rsidRDefault="005211EB" w:rsidP="00F260C4">
            <w:pPr>
              <w:keepNext/>
              <w:spacing w:before="80" w:after="80" w:line="200" w:lineRule="exact"/>
              <w:jc w:val="right"/>
              <w:rPr>
                <w:bCs/>
                <w:i/>
                <w:sz w:val="16"/>
                <w:szCs w:val="18"/>
                <w:lang w:eastAsia="es-PE"/>
              </w:rPr>
            </w:pPr>
            <w:r w:rsidRPr="00F260C4">
              <w:rPr>
                <w:bCs/>
                <w:i/>
                <w:sz w:val="16"/>
                <w:szCs w:val="18"/>
                <w:lang w:eastAsia="es-PE"/>
              </w:rPr>
              <w:t>Total general</w:t>
            </w:r>
          </w:p>
        </w:tc>
      </w:tr>
      <w:tr w:rsidR="005211EB" w:rsidRPr="00F260C4" w:rsidTr="00F260C4">
        <w:trPr>
          <w:cantSplit/>
          <w:tblHeader/>
        </w:trPr>
        <w:tc>
          <w:tcPr>
            <w:tcW w:w="1713" w:type="dxa"/>
            <w:vMerge/>
            <w:tcBorders>
              <w:top w:val="single" w:sz="12" w:space="0" w:color="auto"/>
              <w:bottom w:val="single" w:sz="12" w:space="0" w:color="auto"/>
            </w:tcBorders>
            <w:shd w:val="clear" w:color="auto" w:fill="auto"/>
            <w:vAlign w:val="bottom"/>
            <w:hideMark/>
          </w:tcPr>
          <w:p w:rsidR="005211EB" w:rsidRPr="00F260C4" w:rsidRDefault="005211EB" w:rsidP="00F260C4">
            <w:pPr>
              <w:keepNext/>
              <w:spacing w:before="40" w:after="40" w:line="220" w:lineRule="exact"/>
              <w:rPr>
                <w:bCs/>
                <w:sz w:val="18"/>
                <w:szCs w:val="18"/>
                <w:lang w:eastAsia="es-PE"/>
              </w:rPr>
            </w:pPr>
          </w:p>
        </w:tc>
        <w:tc>
          <w:tcPr>
            <w:tcW w:w="1099" w:type="dxa"/>
            <w:tcBorders>
              <w:top w:val="single" w:sz="4" w:space="0" w:color="auto"/>
              <w:bottom w:val="single" w:sz="12" w:space="0" w:color="auto"/>
            </w:tcBorders>
            <w:shd w:val="clear" w:color="auto" w:fill="auto"/>
            <w:vAlign w:val="bottom"/>
            <w:hideMark/>
          </w:tcPr>
          <w:p w:rsidR="005211EB" w:rsidRPr="00F260C4" w:rsidRDefault="005211EB" w:rsidP="00F260C4">
            <w:pPr>
              <w:keepNext/>
              <w:spacing w:before="80" w:after="80" w:line="200" w:lineRule="exact"/>
              <w:jc w:val="right"/>
              <w:rPr>
                <w:bCs/>
                <w:i/>
                <w:sz w:val="16"/>
                <w:szCs w:val="18"/>
                <w:lang w:eastAsia="es-PE"/>
              </w:rPr>
            </w:pPr>
            <w:r w:rsidRPr="00F260C4">
              <w:rPr>
                <w:bCs/>
                <w:i/>
                <w:sz w:val="16"/>
                <w:szCs w:val="18"/>
                <w:lang w:eastAsia="es-PE"/>
              </w:rPr>
              <w:t>Masculino</w:t>
            </w:r>
          </w:p>
        </w:tc>
        <w:tc>
          <w:tcPr>
            <w:tcW w:w="1157" w:type="dxa"/>
            <w:tcBorders>
              <w:top w:val="single" w:sz="4" w:space="0" w:color="auto"/>
              <w:bottom w:val="single" w:sz="12" w:space="0" w:color="auto"/>
            </w:tcBorders>
            <w:shd w:val="clear" w:color="auto" w:fill="auto"/>
            <w:vAlign w:val="bottom"/>
            <w:hideMark/>
          </w:tcPr>
          <w:p w:rsidR="005211EB" w:rsidRPr="00F260C4" w:rsidRDefault="005211EB" w:rsidP="00F260C4">
            <w:pPr>
              <w:keepNext/>
              <w:spacing w:before="80" w:after="80" w:line="200" w:lineRule="exact"/>
              <w:jc w:val="right"/>
              <w:rPr>
                <w:bCs/>
                <w:i/>
                <w:sz w:val="16"/>
                <w:szCs w:val="18"/>
                <w:lang w:eastAsia="es-PE"/>
              </w:rPr>
            </w:pPr>
            <w:r w:rsidRPr="00F260C4">
              <w:rPr>
                <w:bCs/>
                <w:i/>
                <w:sz w:val="16"/>
                <w:szCs w:val="18"/>
                <w:lang w:eastAsia="es-PE"/>
              </w:rPr>
              <w:t>Femenino</w:t>
            </w:r>
          </w:p>
        </w:tc>
        <w:tc>
          <w:tcPr>
            <w:tcW w:w="1192" w:type="dxa"/>
            <w:tcBorders>
              <w:top w:val="single" w:sz="4" w:space="0" w:color="auto"/>
              <w:bottom w:val="single" w:sz="12" w:space="0" w:color="auto"/>
            </w:tcBorders>
            <w:shd w:val="clear" w:color="auto" w:fill="auto"/>
            <w:vAlign w:val="bottom"/>
            <w:hideMark/>
          </w:tcPr>
          <w:p w:rsidR="005211EB" w:rsidRPr="00F260C4" w:rsidRDefault="005211EB" w:rsidP="00F260C4">
            <w:pPr>
              <w:keepNext/>
              <w:spacing w:before="80" w:after="80" w:line="200" w:lineRule="exact"/>
              <w:jc w:val="right"/>
              <w:rPr>
                <w:bCs/>
                <w:i/>
                <w:sz w:val="16"/>
                <w:szCs w:val="18"/>
                <w:lang w:eastAsia="es-PE"/>
              </w:rPr>
            </w:pPr>
            <w:r w:rsidRPr="00F260C4">
              <w:rPr>
                <w:bCs/>
                <w:i/>
                <w:sz w:val="16"/>
                <w:szCs w:val="18"/>
                <w:lang w:eastAsia="es-PE"/>
              </w:rPr>
              <w:t>Masculino</w:t>
            </w:r>
          </w:p>
        </w:tc>
        <w:tc>
          <w:tcPr>
            <w:tcW w:w="1076" w:type="dxa"/>
            <w:tcBorders>
              <w:top w:val="single" w:sz="4" w:space="0" w:color="auto"/>
              <w:bottom w:val="single" w:sz="12" w:space="0" w:color="auto"/>
            </w:tcBorders>
            <w:shd w:val="clear" w:color="auto" w:fill="auto"/>
            <w:vAlign w:val="bottom"/>
            <w:hideMark/>
          </w:tcPr>
          <w:p w:rsidR="005211EB" w:rsidRPr="00F260C4" w:rsidRDefault="005211EB" w:rsidP="00F260C4">
            <w:pPr>
              <w:keepNext/>
              <w:spacing w:before="80" w:after="80" w:line="200" w:lineRule="exact"/>
              <w:jc w:val="right"/>
              <w:rPr>
                <w:bCs/>
                <w:i/>
                <w:sz w:val="16"/>
                <w:szCs w:val="18"/>
                <w:lang w:eastAsia="es-PE"/>
              </w:rPr>
            </w:pPr>
            <w:r w:rsidRPr="00F260C4">
              <w:rPr>
                <w:bCs/>
                <w:i/>
                <w:sz w:val="16"/>
                <w:szCs w:val="18"/>
                <w:lang w:eastAsia="es-PE"/>
              </w:rPr>
              <w:t>Femenino</w:t>
            </w:r>
          </w:p>
        </w:tc>
        <w:tc>
          <w:tcPr>
            <w:tcW w:w="1134" w:type="dxa"/>
            <w:vMerge/>
            <w:tcBorders>
              <w:top w:val="single" w:sz="12" w:space="0" w:color="auto"/>
              <w:bottom w:val="single" w:sz="12" w:space="0" w:color="auto"/>
            </w:tcBorders>
            <w:shd w:val="clear" w:color="auto" w:fill="auto"/>
            <w:vAlign w:val="bottom"/>
            <w:hideMark/>
          </w:tcPr>
          <w:p w:rsidR="005211EB" w:rsidRPr="00F260C4" w:rsidRDefault="005211EB" w:rsidP="00F260C4">
            <w:pPr>
              <w:keepNext/>
              <w:spacing w:before="80" w:after="80" w:line="200" w:lineRule="exact"/>
              <w:jc w:val="right"/>
              <w:rPr>
                <w:bCs/>
                <w:i/>
                <w:sz w:val="16"/>
                <w:szCs w:val="18"/>
                <w:lang w:eastAsia="es-PE"/>
              </w:rPr>
            </w:pPr>
          </w:p>
        </w:tc>
      </w:tr>
      <w:tr w:rsidR="005211EB" w:rsidRPr="00F260C4" w:rsidTr="00F260C4">
        <w:trPr>
          <w:cantSplit/>
        </w:trPr>
        <w:tc>
          <w:tcPr>
            <w:tcW w:w="1713" w:type="dxa"/>
            <w:tcBorders>
              <w:top w:val="single" w:sz="12" w:space="0" w:color="auto"/>
            </w:tcBorders>
            <w:shd w:val="clear" w:color="auto" w:fill="auto"/>
            <w:noWrap/>
            <w:hideMark/>
          </w:tcPr>
          <w:p w:rsidR="005211EB" w:rsidRPr="00F260C4" w:rsidRDefault="005211EB" w:rsidP="00F260C4">
            <w:pPr>
              <w:keepNext/>
              <w:spacing w:before="40" w:after="40" w:line="220" w:lineRule="exact"/>
              <w:rPr>
                <w:sz w:val="18"/>
                <w:szCs w:val="18"/>
                <w:lang w:eastAsia="es-PE"/>
              </w:rPr>
            </w:pPr>
            <w:r w:rsidRPr="00F260C4">
              <w:rPr>
                <w:sz w:val="18"/>
                <w:szCs w:val="18"/>
                <w:lang w:eastAsia="es-PE"/>
              </w:rPr>
              <w:t>Apurímac</w:t>
            </w:r>
          </w:p>
        </w:tc>
        <w:tc>
          <w:tcPr>
            <w:tcW w:w="1099" w:type="dxa"/>
            <w:tcBorders>
              <w:top w:val="single" w:sz="12" w:space="0" w:color="auto"/>
            </w:tcBorders>
            <w:shd w:val="clear" w:color="auto" w:fill="auto"/>
            <w:noWrap/>
            <w:hideMark/>
          </w:tcPr>
          <w:p w:rsidR="005211EB" w:rsidRPr="00F260C4" w:rsidRDefault="005211EB" w:rsidP="00F260C4">
            <w:pPr>
              <w:keepNext/>
              <w:spacing w:before="40" w:after="40" w:line="220" w:lineRule="exact"/>
              <w:jc w:val="right"/>
              <w:rPr>
                <w:sz w:val="18"/>
                <w:szCs w:val="18"/>
                <w:lang w:eastAsia="es-PE"/>
              </w:rPr>
            </w:pPr>
            <w:r w:rsidRPr="00F260C4">
              <w:rPr>
                <w:sz w:val="18"/>
                <w:szCs w:val="18"/>
                <w:lang w:eastAsia="es-PE"/>
              </w:rPr>
              <w:t>5</w:t>
            </w:r>
          </w:p>
        </w:tc>
        <w:tc>
          <w:tcPr>
            <w:tcW w:w="1157" w:type="dxa"/>
            <w:tcBorders>
              <w:top w:val="single" w:sz="12" w:space="0" w:color="auto"/>
            </w:tcBorders>
            <w:shd w:val="clear" w:color="auto" w:fill="auto"/>
            <w:noWrap/>
            <w:hideMark/>
          </w:tcPr>
          <w:p w:rsidR="005211EB" w:rsidRPr="00F260C4" w:rsidRDefault="005211EB" w:rsidP="00F260C4">
            <w:pPr>
              <w:keepNext/>
              <w:spacing w:before="40" w:after="40" w:line="220" w:lineRule="exact"/>
              <w:jc w:val="right"/>
              <w:rPr>
                <w:sz w:val="18"/>
                <w:szCs w:val="18"/>
                <w:lang w:eastAsia="es-PE"/>
              </w:rPr>
            </w:pPr>
            <w:r w:rsidRPr="00F260C4">
              <w:rPr>
                <w:sz w:val="18"/>
                <w:szCs w:val="18"/>
                <w:lang w:eastAsia="es-PE"/>
              </w:rPr>
              <w:t>2</w:t>
            </w:r>
          </w:p>
        </w:tc>
        <w:tc>
          <w:tcPr>
            <w:tcW w:w="1192" w:type="dxa"/>
            <w:tcBorders>
              <w:top w:val="single" w:sz="12" w:space="0" w:color="auto"/>
            </w:tcBorders>
            <w:shd w:val="clear" w:color="auto" w:fill="auto"/>
            <w:noWrap/>
            <w:hideMark/>
          </w:tcPr>
          <w:p w:rsidR="005211EB" w:rsidRPr="00F260C4" w:rsidRDefault="005211EB" w:rsidP="00F260C4">
            <w:pPr>
              <w:keepNext/>
              <w:spacing w:before="40" w:after="40" w:line="220" w:lineRule="exact"/>
              <w:jc w:val="right"/>
              <w:rPr>
                <w:sz w:val="18"/>
                <w:szCs w:val="18"/>
                <w:lang w:eastAsia="es-PE"/>
              </w:rPr>
            </w:pPr>
          </w:p>
        </w:tc>
        <w:tc>
          <w:tcPr>
            <w:tcW w:w="1076" w:type="dxa"/>
            <w:tcBorders>
              <w:top w:val="single" w:sz="12" w:space="0" w:color="auto"/>
            </w:tcBorders>
            <w:shd w:val="clear" w:color="auto" w:fill="auto"/>
            <w:noWrap/>
            <w:hideMark/>
          </w:tcPr>
          <w:p w:rsidR="005211EB" w:rsidRPr="00F260C4" w:rsidRDefault="005211EB" w:rsidP="00F260C4">
            <w:pPr>
              <w:keepNext/>
              <w:spacing w:before="40" w:after="40" w:line="220" w:lineRule="exact"/>
              <w:jc w:val="right"/>
              <w:rPr>
                <w:sz w:val="18"/>
                <w:szCs w:val="18"/>
                <w:lang w:eastAsia="es-PE"/>
              </w:rPr>
            </w:pPr>
          </w:p>
        </w:tc>
        <w:tc>
          <w:tcPr>
            <w:tcW w:w="1134" w:type="dxa"/>
            <w:tcBorders>
              <w:top w:val="single" w:sz="12" w:space="0" w:color="auto"/>
            </w:tcBorders>
            <w:shd w:val="clear" w:color="auto" w:fill="auto"/>
            <w:noWrap/>
            <w:hideMark/>
          </w:tcPr>
          <w:p w:rsidR="005211EB" w:rsidRPr="00F260C4" w:rsidRDefault="005211EB" w:rsidP="00F260C4">
            <w:pPr>
              <w:keepNext/>
              <w:spacing w:before="40" w:after="40" w:line="220" w:lineRule="exact"/>
              <w:jc w:val="right"/>
              <w:rPr>
                <w:sz w:val="18"/>
                <w:szCs w:val="18"/>
                <w:lang w:eastAsia="es-PE"/>
              </w:rPr>
            </w:pPr>
            <w:r w:rsidRPr="00F260C4">
              <w:rPr>
                <w:sz w:val="18"/>
                <w:szCs w:val="18"/>
                <w:lang w:eastAsia="es-PE"/>
              </w:rPr>
              <w:t>7</w:t>
            </w:r>
          </w:p>
        </w:tc>
      </w:tr>
      <w:tr w:rsidR="005211EB" w:rsidRPr="00F260C4" w:rsidTr="00F260C4">
        <w:trPr>
          <w:cantSplit/>
        </w:trPr>
        <w:tc>
          <w:tcPr>
            <w:tcW w:w="1713" w:type="dxa"/>
            <w:shd w:val="clear" w:color="auto" w:fill="auto"/>
            <w:noWrap/>
            <w:hideMark/>
          </w:tcPr>
          <w:p w:rsidR="005211EB" w:rsidRPr="00F260C4" w:rsidRDefault="005211EB" w:rsidP="00F260C4">
            <w:pPr>
              <w:spacing w:before="40" w:after="40" w:line="220" w:lineRule="exact"/>
              <w:rPr>
                <w:sz w:val="18"/>
                <w:szCs w:val="18"/>
                <w:lang w:eastAsia="es-PE"/>
              </w:rPr>
            </w:pPr>
            <w:r w:rsidRPr="00F260C4">
              <w:rPr>
                <w:sz w:val="18"/>
                <w:szCs w:val="18"/>
                <w:lang w:eastAsia="es-PE"/>
              </w:rPr>
              <w:t>Ayacucho</w:t>
            </w:r>
          </w:p>
        </w:tc>
        <w:tc>
          <w:tcPr>
            <w:tcW w:w="1099"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296</w:t>
            </w:r>
          </w:p>
        </w:tc>
        <w:tc>
          <w:tcPr>
            <w:tcW w:w="1157"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50</w:t>
            </w:r>
          </w:p>
        </w:tc>
        <w:tc>
          <w:tcPr>
            <w:tcW w:w="1192"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14</w:t>
            </w:r>
          </w:p>
        </w:tc>
        <w:tc>
          <w:tcPr>
            <w:tcW w:w="1076"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34"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360</w:t>
            </w:r>
          </w:p>
        </w:tc>
      </w:tr>
      <w:tr w:rsidR="005211EB" w:rsidRPr="00F260C4" w:rsidTr="00F260C4">
        <w:trPr>
          <w:cantSplit/>
        </w:trPr>
        <w:tc>
          <w:tcPr>
            <w:tcW w:w="1713" w:type="dxa"/>
            <w:shd w:val="clear" w:color="auto" w:fill="auto"/>
            <w:noWrap/>
            <w:hideMark/>
          </w:tcPr>
          <w:p w:rsidR="005211EB" w:rsidRPr="00F260C4" w:rsidRDefault="005211EB" w:rsidP="00F260C4">
            <w:pPr>
              <w:spacing w:before="40" w:after="40" w:line="220" w:lineRule="exact"/>
              <w:rPr>
                <w:sz w:val="18"/>
                <w:szCs w:val="18"/>
                <w:lang w:eastAsia="es-PE"/>
              </w:rPr>
            </w:pPr>
            <w:r w:rsidRPr="00F260C4">
              <w:rPr>
                <w:sz w:val="18"/>
                <w:szCs w:val="18"/>
                <w:lang w:eastAsia="es-PE"/>
              </w:rPr>
              <w:t>Cusco</w:t>
            </w:r>
          </w:p>
        </w:tc>
        <w:tc>
          <w:tcPr>
            <w:tcW w:w="1099"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9</w:t>
            </w:r>
          </w:p>
        </w:tc>
        <w:tc>
          <w:tcPr>
            <w:tcW w:w="1157"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w:t>
            </w:r>
          </w:p>
        </w:tc>
        <w:tc>
          <w:tcPr>
            <w:tcW w:w="1192"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2</w:t>
            </w:r>
          </w:p>
        </w:tc>
        <w:tc>
          <w:tcPr>
            <w:tcW w:w="1076"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34"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12</w:t>
            </w:r>
          </w:p>
        </w:tc>
      </w:tr>
      <w:tr w:rsidR="005211EB" w:rsidRPr="00F260C4" w:rsidTr="00F260C4">
        <w:trPr>
          <w:cantSplit/>
        </w:trPr>
        <w:tc>
          <w:tcPr>
            <w:tcW w:w="1713" w:type="dxa"/>
            <w:shd w:val="clear" w:color="auto" w:fill="auto"/>
            <w:noWrap/>
            <w:hideMark/>
          </w:tcPr>
          <w:p w:rsidR="005211EB" w:rsidRPr="00F260C4" w:rsidRDefault="005211EB" w:rsidP="00F260C4">
            <w:pPr>
              <w:spacing w:before="40" w:after="40" w:line="220" w:lineRule="exact"/>
              <w:rPr>
                <w:sz w:val="18"/>
                <w:szCs w:val="18"/>
                <w:lang w:eastAsia="es-PE"/>
              </w:rPr>
            </w:pPr>
            <w:r w:rsidRPr="00F260C4">
              <w:rPr>
                <w:sz w:val="18"/>
                <w:szCs w:val="18"/>
                <w:lang w:eastAsia="es-PE"/>
              </w:rPr>
              <w:lastRenderedPageBreak/>
              <w:t>Huancavelica</w:t>
            </w:r>
          </w:p>
        </w:tc>
        <w:tc>
          <w:tcPr>
            <w:tcW w:w="1099"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121</w:t>
            </w:r>
          </w:p>
        </w:tc>
        <w:tc>
          <w:tcPr>
            <w:tcW w:w="1157"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19</w:t>
            </w:r>
          </w:p>
        </w:tc>
        <w:tc>
          <w:tcPr>
            <w:tcW w:w="1192"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w:t>
            </w:r>
          </w:p>
        </w:tc>
        <w:tc>
          <w:tcPr>
            <w:tcW w:w="1076"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34"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141</w:t>
            </w:r>
          </w:p>
        </w:tc>
      </w:tr>
      <w:tr w:rsidR="005211EB" w:rsidRPr="00F260C4" w:rsidTr="00F260C4">
        <w:trPr>
          <w:cantSplit/>
        </w:trPr>
        <w:tc>
          <w:tcPr>
            <w:tcW w:w="1713" w:type="dxa"/>
            <w:shd w:val="clear" w:color="auto" w:fill="auto"/>
            <w:noWrap/>
            <w:hideMark/>
          </w:tcPr>
          <w:p w:rsidR="005211EB" w:rsidRPr="00F260C4" w:rsidRDefault="005211EB" w:rsidP="00F260C4">
            <w:pPr>
              <w:spacing w:before="40" w:after="40" w:line="220" w:lineRule="exact"/>
              <w:rPr>
                <w:sz w:val="18"/>
                <w:szCs w:val="18"/>
                <w:lang w:eastAsia="es-PE"/>
              </w:rPr>
            </w:pPr>
            <w:r w:rsidRPr="00F260C4">
              <w:rPr>
                <w:sz w:val="18"/>
                <w:szCs w:val="18"/>
                <w:lang w:eastAsia="es-PE"/>
              </w:rPr>
              <w:t>Huánuco</w:t>
            </w:r>
          </w:p>
        </w:tc>
        <w:tc>
          <w:tcPr>
            <w:tcW w:w="1099"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w:t>
            </w:r>
          </w:p>
        </w:tc>
        <w:tc>
          <w:tcPr>
            <w:tcW w:w="1157"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92"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076"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34"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w:t>
            </w:r>
          </w:p>
        </w:tc>
      </w:tr>
      <w:tr w:rsidR="005211EB" w:rsidRPr="00F260C4" w:rsidTr="00F260C4">
        <w:trPr>
          <w:cantSplit/>
        </w:trPr>
        <w:tc>
          <w:tcPr>
            <w:tcW w:w="1713" w:type="dxa"/>
            <w:shd w:val="clear" w:color="auto" w:fill="auto"/>
            <w:hideMark/>
          </w:tcPr>
          <w:p w:rsidR="005211EB" w:rsidRPr="00F260C4" w:rsidRDefault="005211EB" w:rsidP="00F260C4">
            <w:pPr>
              <w:spacing w:before="40" w:after="40" w:line="220" w:lineRule="exact"/>
              <w:rPr>
                <w:sz w:val="18"/>
                <w:szCs w:val="18"/>
                <w:lang w:eastAsia="es-PE"/>
              </w:rPr>
            </w:pPr>
            <w:r w:rsidRPr="00F260C4">
              <w:rPr>
                <w:sz w:val="18"/>
                <w:szCs w:val="18"/>
                <w:lang w:eastAsia="es-PE"/>
              </w:rPr>
              <w:t>Ica</w:t>
            </w:r>
          </w:p>
        </w:tc>
        <w:tc>
          <w:tcPr>
            <w:tcW w:w="1099"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5</w:t>
            </w:r>
          </w:p>
        </w:tc>
        <w:tc>
          <w:tcPr>
            <w:tcW w:w="1157"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92"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076"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34"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5</w:t>
            </w:r>
          </w:p>
        </w:tc>
      </w:tr>
      <w:tr w:rsidR="005211EB" w:rsidRPr="00F260C4" w:rsidTr="00F260C4">
        <w:trPr>
          <w:cantSplit/>
        </w:trPr>
        <w:tc>
          <w:tcPr>
            <w:tcW w:w="1713" w:type="dxa"/>
            <w:shd w:val="clear" w:color="auto" w:fill="auto"/>
            <w:noWrap/>
            <w:hideMark/>
          </w:tcPr>
          <w:p w:rsidR="005211EB" w:rsidRPr="00F260C4" w:rsidRDefault="005211EB" w:rsidP="00F260C4">
            <w:pPr>
              <w:spacing w:before="40" w:after="40" w:line="220" w:lineRule="exact"/>
              <w:rPr>
                <w:sz w:val="18"/>
                <w:szCs w:val="18"/>
                <w:lang w:eastAsia="es-PE"/>
              </w:rPr>
            </w:pPr>
            <w:r w:rsidRPr="00F260C4">
              <w:rPr>
                <w:sz w:val="18"/>
                <w:szCs w:val="18"/>
                <w:lang w:eastAsia="es-PE"/>
              </w:rPr>
              <w:t>Junín</w:t>
            </w:r>
          </w:p>
        </w:tc>
        <w:tc>
          <w:tcPr>
            <w:tcW w:w="1099"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58</w:t>
            </w:r>
          </w:p>
        </w:tc>
        <w:tc>
          <w:tcPr>
            <w:tcW w:w="1157"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w:t>
            </w:r>
          </w:p>
        </w:tc>
        <w:tc>
          <w:tcPr>
            <w:tcW w:w="1192"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4</w:t>
            </w:r>
          </w:p>
        </w:tc>
        <w:tc>
          <w:tcPr>
            <w:tcW w:w="1076"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34"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63</w:t>
            </w:r>
          </w:p>
        </w:tc>
      </w:tr>
      <w:tr w:rsidR="005211EB" w:rsidRPr="00F260C4" w:rsidTr="00F260C4">
        <w:trPr>
          <w:cantSplit/>
        </w:trPr>
        <w:tc>
          <w:tcPr>
            <w:tcW w:w="1713" w:type="dxa"/>
            <w:shd w:val="clear" w:color="auto" w:fill="auto"/>
            <w:noWrap/>
            <w:hideMark/>
          </w:tcPr>
          <w:p w:rsidR="005211EB" w:rsidRPr="00F260C4" w:rsidRDefault="005211EB" w:rsidP="00F260C4">
            <w:pPr>
              <w:spacing w:before="40" w:after="40" w:line="220" w:lineRule="exact"/>
              <w:rPr>
                <w:sz w:val="18"/>
                <w:szCs w:val="18"/>
                <w:lang w:eastAsia="es-PE"/>
              </w:rPr>
            </w:pPr>
            <w:r w:rsidRPr="00F260C4">
              <w:rPr>
                <w:sz w:val="18"/>
                <w:szCs w:val="18"/>
                <w:lang w:eastAsia="es-PE"/>
              </w:rPr>
              <w:t>Lima</w:t>
            </w:r>
          </w:p>
        </w:tc>
        <w:tc>
          <w:tcPr>
            <w:tcW w:w="1099"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18</w:t>
            </w:r>
          </w:p>
        </w:tc>
        <w:tc>
          <w:tcPr>
            <w:tcW w:w="1157"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2</w:t>
            </w:r>
          </w:p>
        </w:tc>
        <w:tc>
          <w:tcPr>
            <w:tcW w:w="1192"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076" w:type="dxa"/>
            <w:shd w:val="clear" w:color="auto" w:fill="auto"/>
            <w:noWrap/>
            <w:hideMark/>
          </w:tcPr>
          <w:p w:rsidR="005211EB" w:rsidRPr="00F260C4" w:rsidRDefault="005211EB" w:rsidP="00F260C4">
            <w:pPr>
              <w:spacing w:before="40" w:after="40" w:line="220" w:lineRule="exact"/>
              <w:jc w:val="right"/>
              <w:rPr>
                <w:sz w:val="18"/>
                <w:szCs w:val="18"/>
                <w:lang w:eastAsia="es-PE"/>
              </w:rPr>
            </w:pPr>
          </w:p>
        </w:tc>
        <w:tc>
          <w:tcPr>
            <w:tcW w:w="1134" w:type="dxa"/>
            <w:shd w:val="clear" w:color="auto" w:fill="auto"/>
            <w:noWrap/>
            <w:hideMark/>
          </w:tcPr>
          <w:p w:rsidR="005211EB" w:rsidRPr="00F260C4" w:rsidRDefault="005211EB" w:rsidP="00F260C4">
            <w:pPr>
              <w:spacing w:before="40" w:after="40" w:line="220" w:lineRule="exact"/>
              <w:jc w:val="right"/>
              <w:rPr>
                <w:sz w:val="18"/>
                <w:szCs w:val="18"/>
                <w:lang w:eastAsia="es-PE"/>
              </w:rPr>
            </w:pPr>
            <w:r w:rsidRPr="00F260C4">
              <w:rPr>
                <w:sz w:val="18"/>
                <w:szCs w:val="18"/>
                <w:lang w:eastAsia="es-PE"/>
              </w:rPr>
              <w:t>20</w:t>
            </w:r>
          </w:p>
        </w:tc>
      </w:tr>
      <w:tr w:rsidR="005211EB" w:rsidRPr="00F260C4" w:rsidTr="00F260C4">
        <w:trPr>
          <w:cantSplit/>
        </w:trPr>
        <w:tc>
          <w:tcPr>
            <w:tcW w:w="1713" w:type="dxa"/>
            <w:tcBorders>
              <w:bottom w:val="single" w:sz="4" w:space="0" w:color="auto"/>
            </w:tcBorders>
            <w:shd w:val="clear" w:color="auto" w:fill="auto"/>
            <w:noWrap/>
            <w:hideMark/>
          </w:tcPr>
          <w:p w:rsidR="005211EB" w:rsidRPr="00F260C4" w:rsidRDefault="005211EB" w:rsidP="00F260C4">
            <w:pPr>
              <w:keepNext/>
              <w:spacing w:before="40" w:after="40" w:line="220" w:lineRule="exact"/>
              <w:rPr>
                <w:sz w:val="18"/>
                <w:szCs w:val="18"/>
                <w:lang w:eastAsia="es-PE"/>
              </w:rPr>
            </w:pPr>
            <w:r w:rsidRPr="00F260C4">
              <w:rPr>
                <w:sz w:val="18"/>
                <w:szCs w:val="18"/>
                <w:lang w:eastAsia="es-PE"/>
              </w:rPr>
              <w:t>Ucayali</w:t>
            </w:r>
          </w:p>
        </w:tc>
        <w:tc>
          <w:tcPr>
            <w:tcW w:w="1099" w:type="dxa"/>
            <w:tcBorders>
              <w:bottom w:val="single" w:sz="4" w:space="0" w:color="auto"/>
            </w:tcBorders>
            <w:shd w:val="clear" w:color="auto" w:fill="auto"/>
            <w:noWrap/>
            <w:hideMark/>
          </w:tcPr>
          <w:p w:rsidR="005211EB" w:rsidRPr="00F260C4" w:rsidRDefault="005211EB" w:rsidP="00F260C4">
            <w:pPr>
              <w:keepNext/>
              <w:spacing w:before="40" w:after="40" w:line="220" w:lineRule="exact"/>
              <w:jc w:val="right"/>
              <w:rPr>
                <w:sz w:val="18"/>
                <w:szCs w:val="18"/>
                <w:lang w:eastAsia="es-PE"/>
              </w:rPr>
            </w:pPr>
            <w:r w:rsidRPr="00F260C4">
              <w:rPr>
                <w:sz w:val="18"/>
                <w:szCs w:val="18"/>
                <w:lang w:eastAsia="es-PE"/>
              </w:rPr>
              <w:t>1</w:t>
            </w:r>
          </w:p>
        </w:tc>
        <w:tc>
          <w:tcPr>
            <w:tcW w:w="1157" w:type="dxa"/>
            <w:tcBorders>
              <w:bottom w:val="single" w:sz="4" w:space="0" w:color="auto"/>
            </w:tcBorders>
            <w:shd w:val="clear" w:color="auto" w:fill="auto"/>
            <w:noWrap/>
            <w:hideMark/>
          </w:tcPr>
          <w:p w:rsidR="005211EB" w:rsidRPr="00F260C4" w:rsidRDefault="00E977AA" w:rsidP="00F260C4">
            <w:pPr>
              <w:keepNext/>
              <w:spacing w:before="40" w:after="40" w:line="220" w:lineRule="exact"/>
              <w:jc w:val="right"/>
              <w:rPr>
                <w:sz w:val="18"/>
                <w:szCs w:val="18"/>
                <w:lang w:eastAsia="es-PE"/>
              </w:rPr>
            </w:pPr>
            <w:r w:rsidRPr="00F260C4">
              <w:rPr>
                <w:sz w:val="18"/>
                <w:szCs w:val="18"/>
                <w:lang w:eastAsia="es-PE"/>
              </w:rPr>
              <w:t xml:space="preserve"> </w:t>
            </w:r>
          </w:p>
        </w:tc>
        <w:tc>
          <w:tcPr>
            <w:tcW w:w="1192" w:type="dxa"/>
            <w:tcBorders>
              <w:bottom w:val="single" w:sz="4" w:space="0" w:color="auto"/>
            </w:tcBorders>
            <w:shd w:val="clear" w:color="auto" w:fill="auto"/>
            <w:noWrap/>
            <w:hideMark/>
          </w:tcPr>
          <w:p w:rsidR="005211EB" w:rsidRPr="00F260C4" w:rsidRDefault="00E977AA" w:rsidP="00F260C4">
            <w:pPr>
              <w:keepNext/>
              <w:spacing w:before="40" w:after="40" w:line="220" w:lineRule="exact"/>
              <w:jc w:val="right"/>
              <w:rPr>
                <w:sz w:val="18"/>
                <w:szCs w:val="18"/>
                <w:lang w:eastAsia="es-PE"/>
              </w:rPr>
            </w:pPr>
            <w:r w:rsidRPr="00F260C4">
              <w:rPr>
                <w:sz w:val="18"/>
                <w:szCs w:val="18"/>
                <w:lang w:eastAsia="es-PE"/>
              </w:rPr>
              <w:t xml:space="preserve"> </w:t>
            </w:r>
          </w:p>
        </w:tc>
        <w:tc>
          <w:tcPr>
            <w:tcW w:w="1076" w:type="dxa"/>
            <w:tcBorders>
              <w:bottom w:val="single" w:sz="4" w:space="0" w:color="auto"/>
            </w:tcBorders>
            <w:shd w:val="clear" w:color="auto" w:fill="auto"/>
            <w:noWrap/>
            <w:hideMark/>
          </w:tcPr>
          <w:p w:rsidR="005211EB" w:rsidRPr="00F260C4" w:rsidRDefault="00E977AA" w:rsidP="00F260C4">
            <w:pPr>
              <w:keepNext/>
              <w:spacing w:before="40" w:after="40" w:line="220" w:lineRule="exact"/>
              <w:jc w:val="right"/>
              <w:rPr>
                <w:sz w:val="18"/>
                <w:szCs w:val="18"/>
                <w:lang w:eastAsia="es-PE"/>
              </w:rPr>
            </w:pPr>
            <w:r w:rsidRPr="00F260C4">
              <w:rPr>
                <w:sz w:val="18"/>
                <w:szCs w:val="18"/>
                <w:lang w:eastAsia="es-PE"/>
              </w:rPr>
              <w:t xml:space="preserve"> </w:t>
            </w:r>
          </w:p>
        </w:tc>
        <w:tc>
          <w:tcPr>
            <w:tcW w:w="1134" w:type="dxa"/>
            <w:tcBorders>
              <w:bottom w:val="single" w:sz="4" w:space="0" w:color="auto"/>
            </w:tcBorders>
            <w:shd w:val="clear" w:color="auto" w:fill="auto"/>
            <w:noWrap/>
            <w:hideMark/>
          </w:tcPr>
          <w:p w:rsidR="005211EB" w:rsidRPr="00F260C4" w:rsidRDefault="005211EB" w:rsidP="00F260C4">
            <w:pPr>
              <w:keepNext/>
              <w:spacing w:before="40" w:after="40" w:line="220" w:lineRule="exact"/>
              <w:jc w:val="right"/>
              <w:rPr>
                <w:sz w:val="18"/>
                <w:szCs w:val="18"/>
                <w:lang w:eastAsia="es-PE"/>
              </w:rPr>
            </w:pPr>
            <w:r w:rsidRPr="00F260C4">
              <w:rPr>
                <w:sz w:val="18"/>
                <w:szCs w:val="18"/>
                <w:lang w:eastAsia="es-PE"/>
              </w:rPr>
              <w:t>1</w:t>
            </w:r>
          </w:p>
        </w:tc>
      </w:tr>
      <w:tr w:rsidR="005211EB" w:rsidRPr="00F260C4" w:rsidTr="00F260C4">
        <w:trPr>
          <w:cantSplit/>
        </w:trPr>
        <w:tc>
          <w:tcPr>
            <w:tcW w:w="1713" w:type="dxa"/>
            <w:tcBorders>
              <w:top w:val="single" w:sz="4" w:space="0" w:color="auto"/>
              <w:bottom w:val="single" w:sz="12" w:space="0" w:color="auto"/>
            </w:tcBorders>
            <w:shd w:val="clear" w:color="auto" w:fill="auto"/>
            <w:noWrap/>
            <w:hideMark/>
          </w:tcPr>
          <w:p w:rsidR="005211EB" w:rsidRPr="00F260C4" w:rsidRDefault="00F260C4" w:rsidP="00F260C4">
            <w:pPr>
              <w:keepNext/>
              <w:spacing w:before="80" w:after="80" w:line="220" w:lineRule="exact"/>
              <w:ind w:firstLine="284"/>
              <w:rPr>
                <w:b/>
                <w:bCs/>
                <w:sz w:val="18"/>
                <w:szCs w:val="18"/>
                <w:lang w:eastAsia="es-PE"/>
              </w:rPr>
            </w:pPr>
            <w:r>
              <w:rPr>
                <w:b/>
                <w:bCs/>
                <w:sz w:val="18"/>
                <w:szCs w:val="18"/>
                <w:lang w:eastAsia="es-PE"/>
              </w:rPr>
              <w:t>Total g</w:t>
            </w:r>
            <w:r w:rsidR="005211EB" w:rsidRPr="00F260C4">
              <w:rPr>
                <w:b/>
                <w:bCs/>
                <w:sz w:val="18"/>
                <w:szCs w:val="18"/>
                <w:lang w:eastAsia="es-PE"/>
              </w:rPr>
              <w:t>eneral</w:t>
            </w:r>
          </w:p>
        </w:tc>
        <w:tc>
          <w:tcPr>
            <w:tcW w:w="1099" w:type="dxa"/>
            <w:tcBorders>
              <w:top w:val="single" w:sz="4" w:space="0" w:color="auto"/>
              <w:bottom w:val="single" w:sz="12" w:space="0" w:color="auto"/>
            </w:tcBorders>
            <w:shd w:val="clear" w:color="auto" w:fill="auto"/>
            <w:noWrap/>
            <w:hideMark/>
          </w:tcPr>
          <w:p w:rsidR="005211EB" w:rsidRPr="00F260C4" w:rsidRDefault="005211EB" w:rsidP="00F260C4">
            <w:pPr>
              <w:keepNext/>
              <w:spacing w:before="80" w:after="80" w:line="220" w:lineRule="exact"/>
              <w:jc w:val="right"/>
              <w:rPr>
                <w:b/>
                <w:bCs/>
                <w:sz w:val="18"/>
                <w:szCs w:val="18"/>
                <w:lang w:eastAsia="es-PE"/>
              </w:rPr>
            </w:pPr>
            <w:r w:rsidRPr="00F260C4">
              <w:rPr>
                <w:b/>
                <w:bCs/>
                <w:sz w:val="18"/>
                <w:szCs w:val="18"/>
                <w:lang w:eastAsia="es-PE"/>
              </w:rPr>
              <w:t>514</w:t>
            </w:r>
          </w:p>
        </w:tc>
        <w:tc>
          <w:tcPr>
            <w:tcW w:w="1157" w:type="dxa"/>
            <w:tcBorders>
              <w:top w:val="single" w:sz="4" w:space="0" w:color="auto"/>
              <w:bottom w:val="single" w:sz="12" w:space="0" w:color="auto"/>
            </w:tcBorders>
            <w:shd w:val="clear" w:color="auto" w:fill="auto"/>
            <w:noWrap/>
            <w:hideMark/>
          </w:tcPr>
          <w:p w:rsidR="005211EB" w:rsidRPr="00F260C4" w:rsidRDefault="005211EB" w:rsidP="00F260C4">
            <w:pPr>
              <w:keepNext/>
              <w:spacing w:before="80" w:after="80" w:line="220" w:lineRule="exact"/>
              <w:jc w:val="right"/>
              <w:rPr>
                <w:b/>
                <w:bCs/>
                <w:sz w:val="18"/>
                <w:szCs w:val="18"/>
                <w:lang w:eastAsia="es-PE"/>
              </w:rPr>
            </w:pPr>
            <w:r w:rsidRPr="00F260C4">
              <w:rPr>
                <w:b/>
                <w:bCs/>
                <w:sz w:val="18"/>
                <w:szCs w:val="18"/>
                <w:lang w:eastAsia="es-PE"/>
              </w:rPr>
              <w:t>75</w:t>
            </w:r>
          </w:p>
        </w:tc>
        <w:tc>
          <w:tcPr>
            <w:tcW w:w="1192" w:type="dxa"/>
            <w:tcBorders>
              <w:top w:val="single" w:sz="4" w:space="0" w:color="auto"/>
              <w:bottom w:val="single" w:sz="12" w:space="0" w:color="auto"/>
            </w:tcBorders>
            <w:shd w:val="clear" w:color="auto" w:fill="auto"/>
            <w:noWrap/>
            <w:hideMark/>
          </w:tcPr>
          <w:p w:rsidR="005211EB" w:rsidRPr="00F260C4" w:rsidRDefault="005211EB" w:rsidP="00F260C4">
            <w:pPr>
              <w:keepNext/>
              <w:spacing w:before="80" w:after="80" w:line="220" w:lineRule="exact"/>
              <w:jc w:val="right"/>
              <w:rPr>
                <w:b/>
                <w:bCs/>
                <w:sz w:val="18"/>
                <w:szCs w:val="18"/>
                <w:lang w:eastAsia="es-PE"/>
              </w:rPr>
            </w:pPr>
            <w:r w:rsidRPr="00F260C4">
              <w:rPr>
                <w:b/>
                <w:bCs/>
                <w:sz w:val="18"/>
                <w:szCs w:val="18"/>
                <w:lang w:eastAsia="es-PE"/>
              </w:rPr>
              <w:t>21</w:t>
            </w:r>
          </w:p>
        </w:tc>
        <w:tc>
          <w:tcPr>
            <w:tcW w:w="1076" w:type="dxa"/>
            <w:tcBorders>
              <w:top w:val="single" w:sz="4" w:space="0" w:color="auto"/>
              <w:bottom w:val="single" w:sz="12" w:space="0" w:color="auto"/>
            </w:tcBorders>
            <w:shd w:val="clear" w:color="auto" w:fill="auto"/>
            <w:noWrap/>
            <w:hideMark/>
          </w:tcPr>
          <w:p w:rsidR="005211EB" w:rsidRPr="00F260C4" w:rsidRDefault="005211EB" w:rsidP="00F260C4">
            <w:pPr>
              <w:keepNext/>
              <w:spacing w:before="80" w:after="80" w:line="220" w:lineRule="exact"/>
              <w:jc w:val="right"/>
              <w:rPr>
                <w:b/>
                <w:bCs/>
                <w:sz w:val="18"/>
                <w:szCs w:val="18"/>
                <w:lang w:eastAsia="es-PE"/>
              </w:rPr>
            </w:pPr>
            <w:r w:rsidRPr="00F260C4">
              <w:rPr>
                <w:b/>
                <w:bCs/>
                <w:sz w:val="18"/>
                <w:szCs w:val="18"/>
                <w:lang w:eastAsia="es-PE"/>
              </w:rPr>
              <w:t>0</w:t>
            </w:r>
          </w:p>
        </w:tc>
        <w:tc>
          <w:tcPr>
            <w:tcW w:w="1134" w:type="dxa"/>
            <w:tcBorders>
              <w:top w:val="single" w:sz="4" w:space="0" w:color="auto"/>
              <w:bottom w:val="single" w:sz="12" w:space="0" w:color="auto"/>
            </w:tcBorders>
            <w:shd w:val="clear" w:color="auto" w:fill="auto"/>
            <w:noWrap/>
            <w:hideMark/>
          </w:tcPr>
          <w:p w:rsidR="005211EB" w:rsidRPr="00F260C4" w:rsidRDefault="005211EB" w:rsidP="00F260C4">
            <w:pPr>
              <w:keepNext/>
              <w:spacing w:before="80" w:after="80" w:line="220" w:lineRule="exact"/>
              <w:jc w:val="right"/>
              <w:rPr>
                <w:b/>
                <w:bCs/>
                <w:sz w:val="18"/>
                <w:szCs w:val="18"/>
                <w:lang w:eastAsia="es-PE"/>
              </w:rPr>
            </w:pPr>
            <w:r w:rsidRPr="00F260C4">
              <w:rPr>
                <w:b/>
                <w:bCs/>
                <w:sz w:val="18"/>
                <w:szCs w:val="18"/>
                <w:lang w:eastAsia="es-PE"/>
              </w:rPr>
              <w:t>610</w:t>
            </w:r>
          </w:p>
        </w:tc>
      </w:tr>
    </w:tbl>
    <w:p w:rsidR="008914CC" w:rsidRPr="0006288D" w:rsidRDefault="00D26246" w:rsidP="0006288D">
      <w:pPr>
        <w:pStyle w:val="SingleTxtG"/>
        <w:keepNext/>
        <w:spacing w:before="120" w:after="0"/>
        <w:ind w:firstLine="170"/>
        <w:jc w:val="left"/>
        <w:rPr>
          <w:sz w:val="18"/>
          <w:szCs w:val="18"/>
        </w:rPr>
      </w:pPr>
      <w:r w:rsidRPr="0006288D">
        <w:rPr>
          <w:i/>
          <w:iCs/>
          <w:sz w:val="18"/>
          <w:szCs w:val="18"/>
        </w:rPr>
        <w:t>Fuente</w:t>
      </w:r>
      <w:r w:rsidRPr="0006288D">
        <w:rPr>
          <w:sz w:val="18"/>
          <w:szCs w:val="18"/>
        </w:rPr>
        <w:t xml:space="preserve">: </w:t>
      </w:r>
      <w:r w:rsidR="008914CC" w:rsidRPr="0006288D">
        <w:rPr>
          <w:sz w:val="18"/>
          <w:szCs w:val="18"/>
        </w:rPr>
        <w:t>Secretaría Técnica del Consejo de Reparaciones</w:t>
      </w:r>
      <w:r w:rsidR="00F260C4">
        <w:rPr>
          <w:sz w:val="18"/>
          <w:szCs w:val="18"/>
        </w:rPr>
        <w:t>.</w:t>
      </w:r>
    </w:p>
    <w:p w:rsidR="0099744A" w:rsidRPr="0006288D" w:rsidRDefault="008914CC" w:rsidP="0006288D">
      <w:pPr>
        <w:pStyle w:val="SingleTxtG"/>
        <w:ind w:firstLine="170"/>
        <w:jc w:val="left"/>
        <w:rPr>
          <w:sz w:val="18"/>
          <w:szCs w:val="18"/>
        </w:rPr>
      </w:pPr>
      <w:r w:rsidRPr="0006288D">
        <w:rPr>
          <w:sz w:val="18"/>
          <w:szCs w:val="18"/>
        </w:rPr>
        <w:t>Elaboración: Secretaría Técnica del Consejo de Reparaciones</w:t>
      </w:r>
      <w:r w:rsidR="00F260C4">
        <w:rPr>
          <w:sz w:val="18"/>
          <w:szCs w:val="18"/>
        </w:rPr>
        <w:t>.</w:t>
      </w:r>
    </w:p>
    <w:p w:rsidR="0099744A" w:rsidRDefault="008914CC" w:rsidP="0006288D">
      <w:pPr>
        <w:pStyle w:val="SingleTxtG"/>
        <w:numPr>
          <w:ilvl w:val="0"/>
          <w:numId w:val="18"/>
        </w:numPr>
        <w:ind w:left="1134" w:firstLine="0"/>
      </w:pPr>
      <w:r w:rsidRPr="008914CC">
        <w:t>Entre las medidas adoptadas tenemos la creación de la Comisión Multisectorial de Alto Nivel encargada de las acciones y políticas del Estado en los ámbitos de la paz, reparación colectiva y la reconciliación nacional</w:t>
      </w:r>
      <w:r w:rsidRPr="00A36EAF">
        <w:rPr>
          <w:rStyle w:val="Refdenotaalpie"/>
        </w:rPr>
        <w:footnoteReference w:id="91"/>
      </w:r>
      <w:r w:rsidRPr="008914CC">
        <w:t xml:space="preserve"> (CMAN) que viene implementando el Plan Integral de Reparaciones</w:t>
      </w:r>
      <w:r w:rsidRPr="00A36EAF">
        <w:rPr>
          <w:rStyle w:val="Refdenotaalpie"/>
        </w:rPr>
        <w:footnoteReference w:id="92"/>
      </w:r>
      <w:r w:rsidRPr="008914CC">
        <w:t xml:space="preserve"> (PIR). </w:t>
      </w:r>
    </w:p>
    <w:p w:rsidR="0099744A" w:rsidRDefault="008914CC" w:rsidP="0006288D">
      <w:pPr>
        <w:pStyle w:val="SingleTxtG"/>
        <w:numPr>
          <w:ilvl w:val="0"/>
          <w:numId w:val="18"/>
        </w:numPr>
        <w:ind w:left="1134" w:firstLine="0"/>
      </w:pPr>
      <w:r w:rsidRPr="008914CC">
        <w:t>De acuerdo al PIR las personas que fueron afectadas por “reclutamiento forzado” y los “Menores integrantes de los CADS”, en el período de 1980</w:t>
      </w:r>
      <w:r w:rsidR="00097340">
        <w:t>­</w:t>
      </w:r>
      <w:r w:rsidRPr="008914CC">
        <w:t xml:space="preserve">2000, son beneficiarios de los programas de reparaciones en Salud, Educación, Simbólicas y Restitución de Derechos Ciudadanos. Es así que desde el 2006, se han desarrollado las siguientes acciones: </w:t>
      </w:r>
    </w:p>
    <w:p w:rsidR="0099744A" w:rsidRDefault="00F260C4" w:rsidP="00A51796">
      <w:pPr>
        <w:pStyle w:val="SingleTxtG"/>
      </w:pPr>
      <w:r>
        <w:tab/>
      </w:r>
      <w:r w:rsidR="00CF5558">
        <w:t>a</w:t>
      </w:r>
      <w:r w:rsidR="00D26246">
        <w:t>)</w:t>
      </w:r>
      <w:r w:rsidR="00D26246">
        <w:tab/>
      </w:r>
      <w:r w:rsidR="008914CC" w:rsidRPr="00F260C4">
        <w:rPr>
          <w:i/>
          <w:iCs/>
        </w:rPr>
        <w:t>Reparaciones en Salud</w:t>
      </w:r>
      <w:r w:rsidR="008914CC" w:rsidRPr="008914CC">
        <w:t>.</w:t>
      </w:r>
      <w:r w:rsidR="00E977AA">
        <w:t xml:space="preserve"> </w:t>
      </w:r>
      <w:r w:rsidR="008914CC" w:rsidRPr="008914CC">
        <w:t>Éste tiene como objetivo la recuperación de la salud mental y física de las personas y grupos de personas acreditadas por el RUV, quienes padecen algún problema físico y/o mental producido directamente o sean resul</w:t>
      </w:r>
      <w:r w:rsidR="00CF5558">
        <w:t>tados del proceso de violencia:</w:t>
      </w:r>
    </w:p>
    <w:p w:rsidR="0099744A" w:rsidRDefault="00F260C4" w:rsidP="00F260C4">
      <w:pPr>
        <w:pStyle w:val="SingleTxtG"/>
        <w:ind w:left="1701"/>
      </w:pPr>
      <w:r>
        <w:t>i</w:t>
      </w:r>
      <w:r w:rsidR="00333494">
        <w:t>)</w:t>
      </w:r>
      <w:r w:rsidR="00333494">
        <w:tab/>
      </w:r>
      <w:r w:rsidR="008914CC" w:rsidRPr="008914CC">
        <w:t xml:space="preserve">El Ministerio de Salud (MINSA) en cumplimiento del </w:t>
      </w:r>
      <w:r w:rsidR="00E977AA">
        <w:t>artículo </w:t>
      </w:r>
      <w:r w:rsidR="008914CC" w:rsidRPr="008914CC">
        <w:t xml:space="preserve">24º del Reglamento del PIR, aprobado mediante Decreto Supremo </w:t>
      </w:r>
      <w:r w:rsidR="00097340">
        <w:t>N° </w:t>
      </w:r>
      <w:r w:rsidR="008914CC" w:rsidRPr="008914CC">
        <w:t>015-2006-JUS, dispuso la atención gratuita de los beneficiarios del PIR a través del Seguro Integral de Salud (SIS). En el caso de las víctimas de reclutamiento forzado 337 se encuentran afiliados al SIS, es el caso también de otros 336 menor</w:t>
      </w:r>
      <w:r w:rsidR="00CF5558">
        <w:t>es que pertenecieron a los CADS;</w:t>
      </w:r>
    </w:p>
    <w:p w:rsidR="0099744A" w:rsidRDefault="00F260C4" w:rsidP="00F260C4">
      <w:pPr>
        <w:pStyle w:val="SingleTxtG"/>
        <w:ind w:left="1701"/>
      </w:pPr>
      <w:r>
        <w:lastRenderedPageBreak/>
        <w:t>ii</w:t>
      </w:r>
      <w:r w:rsidR="00333494">
        <w:t>)</w:t>
      </w:r>
      <w:r w:rsidR="00333494">
        <w:tab/>
      </w:r>
      <w:r w:rsidR="008914CC" w:rsidRPr="008914CC">
        <w:t>Corresponde a los beneficiarios del PIR el Régimen de Financiamiento Subsidiado, que cubre el tratamiento de todo tipo de enfermedad inclusive las oncológicas. También considera la prestación económ</w:t>
      </w:r>
      <w:r w:rsidR="00CF5558">
        <w:t>ica de sepelio a nivel nacional;</w:t>
      </w:r>
    </w:p>
    <w:p w:rsidR="0099744A" w:rsidRDefault="00F260C4" w:rsidP="00F260C4">
      <w:pPr>
        <w:pStyle w:val="SingleTxtG"/>
        <w:ind w:left="1701"/>
      </w:pPr>
      <w:r>
        <w:t>iii</w:t>
      </w:r>
      <w:r w:rsidR="00333494">
        <w:t>)</w:t>
      </w:r>
      <w:r w:rsidR="00333494">
        <w:tab/>
      </w:r>
      <w:r w:rsidR="008914CC" w:rsidRPr="008914CC">
        <w:t>En las regiones de Ayacucho, Junín, Huancavelica, Apurímac, San Martín, Ucayali, Huánuco, Puno y Pasco, las redes de salud cuentan con equipo de Psicólogos encargados de brindar atención en salud men</w:t>
      </w:r>
      <w:r w:rsidR="00CF5558">
        <w:t>tal a los beneficiarios del PIR;</w:t>
      </w:r>
    </w:p>
    <w:p w:rsidR="0099744A" w:rsidRDefault="00D26246" w:rsidP="00F260C4">
      <w:pPr>
        <w:pStyle w:val="SingleTxtG"/>
      </w:pPr>
      <w:r>
        <w:tab/>
      </w:r>
      <w:r w:rsidR="00E8663D">
        <w:t>b</w:t>
      </w:r>
      <w:r>
        <w:t>)</w:t>
      </w:r>
      <w:r>
        <w:tab/>
      </w:r>
      <w:r w:rsidR="008914CC" w:rsidRPr="00303F5B">
        <w:rPr>
          <w:i/>
          <w:iCs/>
        </w:rPr>
        <w:t>Reparaciones en Educación</w:t>
      </w:r>
      <w:r w:rsidR="008914CC" w:rsidRPr="008914CC">
        <w:t xml:space="preserve">: Este programa conforme a lo previsto en el </w:t>
      </w:r>
      <w:r w:rsidR="00E977AA">
        <w:t>artículo </w:t>
      </w:r>
      <w:r w:rsidR="008914CC" w:rsidRPr="008914CC">
        <w:t>17° del Reglamento del PIR, tiene por objetivo dar facilidades y brindar nuevas o mejores oportunidades de acceso a las víctimas y sus familiares que como producto del proceso de violencia perdieron la posibilidad de recibir una adecuada educación o de culminar sus estudios primarios, secundarios superior técnica y/o universitaria.</w:t>
      </w:r>
    </w:p>
    <w:p w:rsidR="0099744A" w:rsidRDefault="00F260C4" w:rsidP="00F260C4">
      <w:pPr>
        <w:pStyle w:val="SingleTxtG"/>
        <w:ind w:left="1701"/>
      </w:pPr>
      <w:r>
        <w:t>i</w:t>
      </w:r>
      <w:r w:rsidR="00333494">
        <w:t>)</w:t>
      </w:r>
      <w:r w:rsidR="00333494">
        <w:tab/>
      </w:r>
      <w:r w:rsidR="008914CC" w:rsidRPr="008914CC">
        <w:t>En el segundo semestre de 2012, el MINEDU implementó, a través del PRONABEC, la Beca REPARED que financia de forma integral estudios profesionales universitarios o técnicos a beneficiarios inscritos en el RUV.</w:t>
      </w:r>
      <w:r w:rsidR="00E977AA">
        <w:t xml:space="preserve"> </w:t>
      </w:r>
      <w:r w:rsidR="008914CC" w:rsidRPr="008914CC">
        <w:t xml:space="preserve">Subvenciona los costos de pensión educativa, alojamiento, alimentación, libros, pasajes, medicinas, tutoría, seguro médico y copias. </w:t>
      </w:r>
    </w:p>
    <w:p w:rsidR="0099744A" w:rsidRDefault="00F260C4" w:rsidP="0006288D">
      <w:pPr>
        <w:pStyle w:val="SingleTxtG"/>
        <w:ind w:left="1701"/>
      </w:pPr>
      <w:r>
        <w:t>ii)</w:t>
      </w:r>
      <w:r w:rsidR="00333494">
        <w:tab/>
      </w:r>
      <w:r w:rsidR="008914CC" w:rsidRPr="008914CC">
        <w:t>Los becarios que estudian en sus zonas de origen reciben un</w:t>
      </w:r>
      <w:r>
        <w:t xml:space="preserve">a asignación mensual de </w:t>
      </w:r>
      <w:r w:rsidR="0016673E">
        <w:t>850</w:t>
      </w:r>
      <w:r>
        <w:t xml:space="preserve"> nuevos soles (equivalente </w:t>
      </w:r>
      <w:r w:rsidR="00E8663D">
        <w:t xml:space="preserve">aproximadamente </w:t>
      </w:r>
      <w:r>
        <w:t xml:space="preserve">a </w:t>
      </w:r>
      <w:r w:rsidR="008914CC" w:rsidRPr="008914CC">
        <w:t xml:space="preserve">304 dólares </w:t>
      </w:r>
      <w:r w:rsidR="00E8663D">
        <w:t>de los Estados Unidos</w:t>
      </w:r>
      <w:r w:rsidR="008914CC" w:rsidRPr="008914CC">
        <w:t>), y los qu</w:t>
      </w:r>
      <w:r>
        <w:t xml:space="preserve">e estudian en otras ciudades </w:t>
      </w:r>
      <w:r w:rsidR="0016673E">
        <w:t>1.200</w:t>
      </w:r>
      <w:r>
        <w:t xml:space="preserve"> nuevos soles (</w:t>
      </w:r>
      <w:r w:rsidR="00E8663D">
        <w:t xml:space="preserve">aproximadamente </w:t>
      </w:r>
      <w:r w:rsidR="008914CC" w:rsidRPr="008914CC">
        <w:t>430 dólares</w:t>
      </w:r>
      <w:r>
        <w:t xml:space="preserve">). Además </w:t>
      </w:r>
      <w:r w:rsidR="00E8663D">
        <w:t xml:space="preserve">reciben </w:t>
      </w:r>
      <w:r w:rsidR="0016673E">
        <w:t>250</w:t>
      </w:r>
      <w:r w:rsidR="00E8663D">
        <w:t xml:space="preserve"> nuevos soles</w:t>
      </w:r>
      <w:r w:rsidR="008914CC" w:rsidRPr="008914CC">
        <w:t xml:space="preserve"> para </w:t>
      </w:r>
      <w:r>
        <w:t xml:space="preserve">la compra de uniforme, y </w:t>
      </w:r>
      <w:r w:rsidR="0016673E">
        <w:t>2.</w:t>
      </w:r>
      <w:r w:rsidR="008914CC" w:rsidRPr="008914CC">
        <w:t>500 para la compra de una computadora portátil.</w:t>
      </w:r>
    </w:p>
    <w:p w:rsidR="0099744A" w:rsidRDefault="00F260C4" w:rsidP="0006288D">
      <w:pPr>
        <w:pStyle w:val="SingleTxtG"/>
        <w:ind w:left="1701"/>
      </w:pPr>
      <w:r>
        <w:t>iii</w:t>
      </w:r>
      <w:r w:rsidR="00333494">
        <w:t>)</w:t>
      </w:r>
      <w:r w:rsidR="00333494">
        <w:tab/>
      </w:r>
      <w:r w:rsidR="008914CC" w:rsidRPr="008914CC">
        <w:t>A la fecha dos víctimas de reclutamiento forzado y uno de CADS siendo menor de edad, vienen percibiendo los beneficios de la Beca REPARED.</w:t>
      </w:r>
      <w:r w:rsidR="00E977AA">
        <w:t xml:space="preserve"> </w:t>
      </w:r>
      <w:r w:rsidR="008914CC" w:rsidRPr="008914CC">
        <w:t>Los dos primeros ingresaron al Instituto de Educación Superior SENATI, cuyo costo total de la carrera representará p</w:t>
      </w:r>
      <w:r>
        <w:t xml:space="preserve">ara el Estado un desembolso </w:t>
      </w:r>
      <w:r w:rsidR="00E8663D">
        <w:t xml:space="preserve">de </w:t>
      </w:r>
      <w:r w:rsidR="008914CC" w:rsidRPr="008914CC">
        <w:t>140</w:t>
      </w:r>
      <w:r w:rsidR="00E8663D">
        <w:t xml:space="preserve"> millones de</w:t>
      </w:r>
      <w:r>
        <w:t xml:space="preserve"> nuevos soles (</w:t>
      </w:r>
      <w:r w:rsidR="00E8663D">
        <w:t xml:space="preserve">aproximadamente </w:t>
      </w:r>
      <w:r>
        <w:t>50.</w:t>
      </w:r>
      <w:r w:rsidR="008914CC" w:rsidRPr="008914CC">
        <w:t xml:space="preserve">179.000 dólares), El segundo beneficiario ingresó a la Facultad de Ingeniería Agroindustrial de la Universidad San Ignacio de Loyola, </w:t>
      </w:r>
      <w:r>
        <w:t xml:space="preserve">cuyo costo total asciende a </w:t>
      </w:r>
      <w:r w:rsidR="008914CC" w:rsidRPr="008914CC">
        <w:t>100</w:t>
      </w:r>
      <w:r w:rsidR="00E8663D">
        <w:t xml:space="preserve"> millones de </w:t>
      </w:r>
      <w:r w:rsidR="008914CC" w:rsidRPr="008914CC">
        <w:t>nuevos soles (</w:t>
      </w:r>
      <w:r w:rsidR="00E8663D">
        <w:t xml:space="preserve">aproximadamente </w:t>
      </w:r>
      <w:r w:rsidR="008914CC" w:rsidRPr="008914CC">
        <w:t>35</w:t>
      </w:r>
      <w:r>
        <w:t>.</w:t>
      </w:r>
      <w:r w:rsidR="008914CC" w:rsidRPr="008914CC">
        <w:t>842.000 dólares).</w:t>
      </w:r>
      <w:r w:rsidR="00E977AA">
        <w:t xml:space="preserve"> </w:t>
      </w:r>
    </w:p>
    <w:p w:rsidR="0099744A" w:rsidRDefault="00F260C4" w:rsidP="00F260C4">
      <w:pPr>
        <w:pStyle w:val="SingleTxtG"/>
        <w:ind w:left="1701"/>
      </w:pPr>
      <w:r>
        <w:t>iv</w:t>
      </w:r>
      <w:r w:rsidR="00333494">
        <w:t>)</w:t>
      </w:r>
      <w:r w:rsidR="00333494">
        <w:tab/>
      </w:r>
      <w:r w:rsidR="008914CC" w:rsidRPr="008914CC">
        <w:t>Además los beneficiarios del PIR también pueden acceder a las universidades o institutos de educación superior públicos bajo la modalidad de reserva de vacantes en los exámenes de admisión. De igual forma, tiene derecho a ser exonerados del pago de tasas y conceptos administrativos desde el ingreso hasta la obtención del grado académico.</w:t>
      </w:r>
      <w:r w:rsidR="00E977AA">
        <w:t xml:space="preserve"> </w:t>
      </w:r>
    </w:p>
    <w:p w:rsidR="008914CC" w:rsidRPr="008914CC" w:rsidRDefault="00F260C4" w:rsidP="0006288D">
      <w:pPr>
        <w:pStyle w:val="SingleTxtG"/>
        <w:ind w:left="1701"/>
      </w:pPr>
      <w:r>
        <w:t>v</w:t>
      </w:r>
      <w:r w:rsidR="00333494">
        <w:t>)</w:t>
      </w:r>
      <w:r w:rsidR="00333494">
        <w:tab/>
      </w:r>
      <w:r w:rsidR="008914CC" w:rsidRPr="008914CC">
        <w:t>Por otro lado, es importante señalar que del universo de víctimas de Reclutamiento Forzado y menores integrantes de CADS inscritas en el RUV, 48 recibieron reparaciones económicas</w:t>
      </w:r>
      <w:r w:rsidR="008914CC" w:rsidRPr="00A36EAF">
        <w:rPr>
          <w:rStyle w:val="Refdenotaalpie"/>
        </w:rPr>
        <w:footnoteReference w:id="93"/>
      </w:r>
      <w:r w:rsidR="008914CC" w:rsidRPr="008914CC">
        <w:t xml:space="preserve"> por haber sufrido, adicionalmente, la afectación</w:t>
      </w:r>
      <w:r w:rsidR="00E977AA">
        <w:t xml:space="preserve"> </w:t>
      </w:r>
      <w:r w:rsidR="008914CC" w:rsidRPr="008914CC">
        <w:t>de violación sexual (21), fallecimiento (17), desaparición forzada (4) y discapacidad permanente (6). El monto total desembolsa</w:t>
      </w:r>
      <w:r>
        <w:t xml:space="preserve">do por estos conceptos es de </w:t>
      </w:r>
      <w:r w:rsidR="008914CC" w:rsidRPr="008914CC">
        <w:t>340</w:t>
      </w:r>
      <w:r w:rsidR="00E8663D">
        <w:t>.</w:t>
      </w:r>
      <w:r w:rsidR="008914CC" w:rsidRPr="008914CC">
        <w:t>630</w:t>
      </w:r>
      <w:r w:rsidR="00E8663D">
        <w:t xml:space="preserve"> </w:t>
      </w:r>
      <w:r w:rsidR="008914CC" w:rsidRPr="008914CC">
        <w:t>nuevos soles</w:t>
      </w:r>
      <w:r w:rsidR="00E8663D">
        <w:t xml:space="preserve"> (aproximadamente </w:t>
      </w:r>
      <w:r w:rsidR="008914CC" w:rsidRPr="008914CC">
        <w:t>122</w:t>
      </w:r>
      <w:r>
        <w:t>.</w:t>
      </w:r>
      <w:r w:rsidR="008914CC" w:rsidRPr="008914CC">
        <w:t>08</w:t>
      </w:r>
      <w:r w:rsidR="00D26246">
        <w:t xml:space="preserve">9 dólares). </w:t>
      </w:r>
    </w:p>
    <w:p w:rsidR="0099744A" w:rsidRDefault="008914CC" w:rsidP="00CF5558">
      <w:pPr>
        <w:pStyle w:val="SingleTxtG"/>
        <w:numPr>
          <w:ilvl w:val="0"/>
          <w:numId w:val="18"/>
        </w:numPr>
        <w:ind w:left="1134" w:firstLine="0"/>
      </w:pPr>
      <w:r w:rsidRPr="008914CC">
        <w:lastRenderedPageBreak/>
        <w:t>Asimismo, se han celebrado convenios interinstitucionales dirigidos a la atención y recuperación psicológica de las víctimas del periodo de violencia 1980</w:t>
      </w:r>
      <w:r w:rsidR="00097340">
        <w:t>­</w:t>
      </w:r>
      <w:r w:rsidRPr="008914CC">
        <w:t>2000, entre éstos tenemos los siguientes:</w:t>
      </w:r>
      <w:r w:rsidR="00CF5558">
        <w:t xml:space="preserve"> </w:t>
      </w:r>
      <w:r w:rsidRPr="008914CC">
        <w:t>Convenio entre la Agencia de Cooperación Internacional de Japón (JICA), la Universidad Nacional Mayor de San Marcos (UNMSM) y el MINSA (2005), denominado Proyecto de fortalecimiento de la atención de salud integral en personas víctimas de la violencia y violación de derechos humanos, capacitándose al personal de salud en la atención integral a las víctimas de la violencia política en las regiones de Lima Este, Cusco, Ayacucho, Junín y Huancavelica</w:t>
      </w:r>
      <w:r w:rsidRPr="00A36EAF">
        <w:rPr>
          <w:rStyle w:val="Refdenotaalpie"/>
        </w:rPr>
        <w:footnoteReference w:id="94"/>
      </w:r>
      <w:r w:rsidRPr="008914CC">
        <w:t>.</w:t>
      </w:r>
    </w:p>
    <w:p w:rsidR="0099744A" w:rsidRDefault="008914CC" w:rsidP="0006288D">
      <w:pPr>
        <w:pStyle w:val="SingleTxtG"/>
        <w:numPr>
          <w:ilvl w:val="0"/>
          <w:numId w:val="18"/>
        </w:numPr>
        <w:ind w:left="1134" w:firstLine="0"/>
      </w:pPr>
      <w:r w:rsidRPr="008914CC">
        <w:t>Por su parte el MINSA</w:t>
      </w:r>
      <w:r w:rsidRPr="00A36EAF">
        <w:rPr>
          <w:rStyle w:val="Refdenotaalpie"/>
        </w:rPr>
        <w:footnoteReference w:id="95"/>
      </w:r>
      <w:r w:rsidRPr="008914CC">
        <w:t xml:space="preserve">, ha informado que se han encaminado acciones orientadas a la atención de la población afectada por la violencia política, que incluye a niñas y niños víctimas de reclutamiento forzado, teniendo entre éstas a las siguientes: </w:t>
      </w:r>
    </w:p>
    <w:p w:rsidR="0099744A" w:rsidRDefault="00CF5558" w:rsidP="00A51796">
      <w:pPr>
        <w:pStyle w:val="SingleTxtG"/>
      </w:pPr>
      <w:r>
        <w:tab/>
        <w:t>a</w:t>
      </w:r>
      <w:r w:rsidR="00D26246">
        <w:t>)</w:t>
      </w:r>
      <w:r w:rsidR="00D26246">
        <w:tab/>
      </w:r>
      <w:r w:rsidR="008914CC" w:rsidRPr="008914CC">
        <w:t xml:space="preserve">La Resolución Ministerial </w:t>
      </w:r>
      <w:r w:rsidR="00097340">
        <w:t>N° </w:t>
      </w:r>
      <w:r w:rsidR="008914CC" w:rsidRPr="008914CC">
        <w:t>299-2012/MINSA aprobó el Documento Técnico “Lineamientos para el Acompañamiento Psicosocial a Familiares de Personas Desaparecidas”, con el objetivo de brindar herramientas metodológicas al personal de salud, del primer y segundo nivel de atención, para el acompañamiento individual, familiar, comunitario o social a los familiares de personas desaparecidas en el proceso de violencia experimentado durante los años 1980</w:t>
      </w:r>
      <w:r w:rsidR="00097340">
        <w:t>­</w:t>
      </w:r>
      <w:r w:rsidR="008914CC" w:rsidRPr="008914CC">
        <w:t>2000. Cabe señalar, que dicho documento hace referencia al […</w:t>
      </w:r>
      <w:r w:rsidR="0016673E">
        <w:t> </w:t>
      </w:r>
      <w:r w:rsidR="008914CC" w:rsidRPr="008914CC">
        <w:t>Acompañamiento Psicosocial a Familiares y Víctimas</w:t>
      </w:r>
      <w:r w:rsidR="0016673E">
        <w:t> </w:t>
      </w:r>
      <w:r w:rsidR="008914CC" w:rsidRPr="008914CC">
        <w:t>…], estableciendo para el caso específico, el Programa de Reparaciones en Salud, dirigido a atender el daño físico, emocional, psicológico (como ansiedad, depresión, consumo de alcohol y otras drogas, psicosis y violencia familiar) y el restablecimiento y plena vigencia de los derechos así como de las condiciones, recursos, capacidades, oportunid</w:t>
      </w:r>
      <w:r>
        <w:t>ades y calidad de vida perdidos;</w:t>
      </w:r>
    </w:p>
    <w:p w:rsidR="0099744A" w:rsidRDefault="00CF5558" w:rsidP="001C26A2">
      <w:pPr>
        <w:pStyle w:val="SingleTxtG"/>
      </w:pPr>
      <w:r>
        <w:tab/>
        <w:t>b</w:t>
      </w:r>
      <w:r w:rsidR="00D26246">
        <w:t>)</w:t>
      </w:r>
      <w:r w:rsidR="00D26246">
        <w:tab/>
      </w:r>
      <w:r w:rsidR="008914CC" w:rsidRPr="008914CC">
        <w:rPr>
          <w:rFonts w:eastAsia="Calibri"/>
        </w:rPr>
        <w:t xml:space="preserve">Mediante </w:t>
      </w:r>
      <w:r w:rsidR="008914CC" w:rsidRPr="008914CC">
        <w:t xml:space="preserve">Resolución Ministerial </w:t>
      </w:r>
      <w:r w:rsidR="00097340">
        <w:t>N° </w:t>
      </w:r>
      <w:r w:rsidR="008914CC" w:rsidRPr="008914CC">
        <w:t>012-2006/MIN se aprobó el documento técnico “Plan General de la Estrategia Sanitaria Nacional de Salud Mental y Cultura de Paz 2005</w:t>
      </w:r>
      <w:r w:rsidR="00097340">
        <w:t>­</w:t>
      </w:r>
      <w:r w:rsidR="008914CC" w:rsidRPr="008914CC">
        <w:t>2010”, teniendo entre sus objetivos “Desarrollar un Programa de Reparaciones en Salud para la población afectada por la violencia política”. Éste tuvo como eje rector el principio del interés superior de la niña y el niño. Se consideró como resultado 6.2 “Realizar acciones de recuperación integral desde la intervención comunitaria, a la población de las zonas afect</w:t>
      </w:r>
      <w:r>
        <w:t>adas por la violencia política”;</w:t>
      </w:r>
    </w:p>
    <w:p w:rsidR="0099744A" w:rsidRDefault="00CF5558" w:rsidP="0016673E">
      <w:pPr>
        <w:pStyle w:val="SingleTxtG"/>
      </w:pPr>
      <w:r>
        <w:tab/>
        <w:t>c</w:t>
      </w:r>
      <w:r w:rsidR="00D26246">
        <w:t>)</w:t>
      </w:r>
      <w:r w:rsidR="00D26246">
        <w:tab/>
      </w:r>
      <w:r w:rsidR="008914CC" w:rsidRPr="008914CC">
        <w:rPr>
          <w:rFonts w:eastAsia="Calibri"/>
        </w:rPr>
        <w:t xml:space="preserve">Con la Resolución Ministerial </w:t>
      </w:r>
      <w:r w:rsidR="00097340">
        <w:rPr>
          <w:rFonts w:eastAsia="Calibri"/>
        </w:rPr>
        <w:t>N° </w:t>
      </w:r>
      <w:r w:rsidR="008914CC" w:rsidRPr="008914CC">
        <w:rPr>
          <w:rFonts w:eastAsia="Calibri"/>
        </w:rPr>
        <w:t>141-2007/MINSA se aprobó la “Guía Técnica de Atención Integral de Personas Afectadas por la Violencia Basada en Género”, que sirve de orientación al personal de salud en las</w:t>
      </w:r>
      <w:r w:rsidR="00E977AA">
        <w:rPr>
          <w:rFonts w:eastAsia="Calibri"/>
        </w:rPr>
        <w:t xml:space="preserve"> </w:t>
      </w:r>
      <w:r w:rsidR="008914CC" w:rsidRPr="008914CC">
        <w:rPr>
          <w:rFonts w:eastAsia="Calibri"/>
        </w:rPr>
        <w:t xml:space="preserve">acciones para </w:t>
      </w:r>
      <w:r w:rsidR="008914CC" w:rsidRPr="008914CC">
        <w:t>la promoción de una convivencia saludable (cultura de paz) e</w:t>
      </w:r>
      <w:r>
        <w:t>n las diferentes etapas de vida;</w:t>
      </w:r>
    </w:p>
    <w:p w:rsidR="0099744A" w:rsidRDefault="00CF5558" w:rsidP="0016673E">
      <w:pPr>
        <w:pStyle w:val="SingleTxtG"/>
        <w:rPr>
          <w:rFonts w:eastAsia="Calibri"/>
        </w:rPr>
      </w:pPr>
      <w:r>
        <w:tab/>
        <w:t>d</w:t>
      </w:r>
      <w:r w:rsidR="00D26246">
        <w:t>)</w:t>
      </w:r>
      <w:r w:rsidR="00D26246">
        <w:tab/>
      </w:r>
      <w:r w:rsidR="008914CC" w:rsidRPr="008914CC">
        <w:t xml:space="preserve">Se aprobó mediante </w:t>
      </w:r>
      <w:r w:rsidR="008914CC" w:rsidRPr="008914CC">
        <w:rPr>
          <w:rFonts w:eastAsia="Calibri"/>
        </w:rPr>
        <w:t xml:space="preserve">Resolución Ministerial </w:t>
      </w:r>
      <w:r w:rsidR="00097340">
        <w:rPr>
          <w:rFonts w:eastAsia="Calibri"/>
        </w:rPr>
        <w:t>N° </w:t>
      </w:r>
      <w:r w:rsidR="008914CC" w:rsidRPr="008914CC">
        <w:rPr>
          <w:rFonts w:eastAsia="Calibri"/>
        </w:rPr>
        <w:t>455-2001-SA/BM las “Normas y Procedimientos para la Prevención</w:t>
      </w:r>
      <w:r w:rsidR="00E977AA">
        <w:rPr>
          <w:rFonts w:eastAsia="Calibri"/>
        </w:rPr>
        <w:t xml:space="preserve"> </w:t>
      </w:r>
      <w:r w:rsidR="008914CC" w:rsidRPr="008914CC">
        <w:rPr>
          <w:rFonts w:eastAsia="Calibri"/>
        </w:rPr>
        <w:t xml:space="preserve">y Atención de la Violencia Familiar y el Maltrato Infantil”, que establece los criterios técnicos para el desarrollo de las acciones en promoción, prevención y atención integral en salud (física y mental) para el abordaje de la violencia familiar y el maltrato infantil. </w:t>
      </w:r>
    </w:p>
    <w:p w:rsidR="0099744A" w:rsidRDefault="00BE76A5" w:rsidP="00CF5558">
      <w:pPr>
        <w:pStyle w:val="H1G"/>
      </w:pPr>
      <w:r>
        <w:lastRenderedPageBreak/>
        <w:tab/>
      </w:r>
      <w:r>
        <w:tab/>
      </w:r>
      <w:r w:rsidRPr="008914CC">
        <w:t>Artículo</w:t>
      </w:r>
      <w:r w:rsidR="00CF5558">
        <w:t xml:space="preserve"> 7</w:t>
      </w:r>
    </w:p>
    <w:p w:rsidR="0099744A" w:rsidRDefault="00BE76A5" w:rsidP="0016673E">
      <w:pPr>
        <w:pStyle w:val="H23G"/>
      </w:pPr>
      <w:r>
        <w:tab/>
      </w:r>
      <w:r>
        <w:tab/>
      </w:r>
      <w:r w:rsidRPr="008914CC">
        <w:t>Medidas de cooperación de los estados partes</w:t>
      </w:r>
    </w:p>
    <w:p w:rsidR="0099744A" w:rsidRDefault="008914CC" w:rsidP="0006288D">
      <w:pPr>
        <w:pStyle w:val="SingleTxtG"/>
        <w:numPr>
          <w:ilvl w:val="0"/>
          <w:numId w:val="18"/>
        </w:numPr>
        <w:ind w:left="1134" w:firstLine="0"/>
      </w:pPr>
      <w:r w:rsidRPr="008914CC">
        <w:t xml:space="preserve">Mediante el Decreto Legislativo </w:t>
      </w:r>
      <w:r w:rsidR="00097340">
        <w:t>N° </w:t>
      </w:r>
      <w:r w:rsidRPr="008914CC">
        <w:t>957</w:t>
      </w:r>
      <w:r w:rsidRPr="00A36EAF">
        <w:rPr>
          <w:rStyle w:val="Refdenotaalpie"/>
        </w:rPr>
        <w:footnoteReference w:id="96"/>
      </w:r>
      <w:r w:rsidRPr="008914CC">
        <w:t xml:space="preserve"> se aprueba el Nuevo Código Procesal Penal (NCPP) donde tiene previs</w:t>
      </w:r>
      <w:r w:rsidR="0016673E">
        <w:t>to en su Libro Séptimo, sección </w:t>
      </w:r>
      <w:r w:rsidRPr="008914CC">
        <w:t xml:space="preserve">VII, disposiciones relativas a la Cooperación con la Corte Penal Internacional (CPI). Precisamente, su Libro Séptimo, establece que las relaciones de las autoridades peruanas con las extranjeras y con la CPI en materia de Cooperación Judicial Internacional se rigen por los Tratados Internacionales celebrados por el Perú y, en su defecto, por el principio de reciprocidad en un marco de respeto de los derechos humanos. </w:t>
      </w:r>
    </w:p>
    <w:p w:rsidR="0099744A" w:rsidRDefault="008914CC" w:rsidP="0006288D">
      <w:pPr>
        <w:pStyle w:val="SingleTxtG"/>
        <w:numPr>
          <w:ilvl w:val="0"/>
          <w:numId w:val="18"/>
        </w:numPr>
        <w:ind w:left="1134" w:firstLine="0"/>
      </w:pPr>
      <w:r w:rsidRPr="008914CC">
        <w:t xml:space="preserve">De igual forma en los programas de capacitación sobre </w:t>
      </w:r>
      <w:r w:rsidR="009B45C2">
        <w:t>derecho internacional humanitario</w:t>
      </w:r>
      <w:r w:rsidRPr="008914CC">
        <w:t xml:space="preserve"> que realiza el MINJUS</w:t>
      </w:r>
      <w:r w:rsidRPr="00A36EAF">
        <w:rPr>
          <w:rStyle w:val="Refdenotaalpie"/>
        </w:rPr>
        <w:footnoteReference w:id="97"/>
      </w:r>
      <w:r w:rsidRPr="008914CC">
        <w:t>, en los cuáles se hace referencia al ámbito jurídico aplicable a las niñas y niños asociados a los Grupos y Fuerzas Armadas, se cuenta con la cooperación y asistencia técnica de la Delegación Regional del Comité Internacional de la Cruz Roja para Ecuador, Bolivia y Perú.</w:t>
      </w:r>
    </w:p>
    <w:p w:rsidR="0099744A" w:rsidRDefault="008914CC" w:rsidP="0006288D">
      <w:pPr>
        <w:pStyle w:val="SingleTxtG"/>
        <w:numPr>
          <w:ilvl w:val="0"/>
          <w:numId w:val="18"/>
        </w:numPr>
        <w:ind w:left="1134" w:firstLine="0"/>
      </w:pPr>
      <w:r w:rsidRPr="008914CC">
        <w:t>Asimismo, el MIMP en coordinación con UNICEF Perú, UNICEF Colombia y el Instituto Colombiano de Bienestar Familiar (ICBF) vienen desarrollando desde el año 2012 una misión de asistencia técnica Perú</w:t>
      </w:r>
      <w:r w:rsidR="0004599B">
        <w:t>-</w:t>
      </w:r>
      <w:r w:rsidRPr="008914CC">
        <w:t>Colombia sobre la problemática de las niñas, los niños y adolescentes rescatados de grupos armados. La primera fase de este proceso se realizó mediante la organización y programación del Taller “Asistencia Técnica y Acompañamiento al Gobierno del Perú para la elaboración de una propuesta de atención a niñas, niños y adolescentes rescatados de grupos terroristas”, realizado en la ciudad de Lima</w:t>
      </w:r>
      <w:r w:rsidRPr="00A36EAF">
        <w:rPr>
          <w:rStyle w:val="Refdenotaalpie"/>
        </w:rPr>
        <w:footnoteReference w:id="98"/>
      </w:r>
      <w:r w:rsidRPr="008914CC">
        <w:t>.</w:t>
      </w:r>
    </w:p>
    <w:p w:rsidR="0099744A" w:rsidRDefault="008914CC" w:rsidP="0006288D">
      <w:pPr>
        <w:pStyle w:val="SingleTxtG"/>
        <w:numPr>
          <w:ilvl w:val="0"/>
          <w:numId w:val="18"/>
        </w:numPr>
        <w:ind w:left="1134" w:firstLine="0"/>
      </w:pPr>
      <w:r w:rsidRPr="008914CC">
        <w:t>En esa misma línea, el MIMP con el ICBF aprobaron el Proyecto “Prevención del reclutamiento y utilización de niñas, niños y adolescentes por parte de grupos armados organizados al margen de la ley y grupos delictivos organizados”, teniendo como objetivo conocer la política nacional de prevención del reclutamiento y la utilización de niñas, niños y adolescentes a través del fortalecimiento de redes locales y la validación de rutas de prevención y atención</w:t>
      </w:r>
      <w:r w:rsidRPr="00A36EAF">
        <w:rPr>
          <w:rStyle w:val="Refdenotaalpie"/>
        </w:rPr>
        <w:footnoteReference w:id="99"/>
      </w:r>
      <w:r w:rsidRPr="008914CC">
        <w:t>. Dicho proyecto busca desarrollar estrategias comunes para atender la referida problemática.</w:t>
      </w:r>
    </w:p>
    <w:p w:rsidR="0099744A" w:rsidRDefault="00BE76A5" w:rsidP="00D049D3">
      <w:pPr>
        <w:pStyle w:val="HChG"/>
      </w:pPr>
      <w:r>
        <w:tab/>
      </w:r>
      <w:r w:rsidR="00CF5558">
        <w:t>III.</w:t>
      </w:r>
      <w:r>
        <w:tab/>
      </w:r>
      <w:r w:rsidRPr="008914CC">
        <w:t>Reflexiones finales</w:t>
      </w:r>
    </w:p>
    <w:p w:rsidR="0099744A" w:rsidRDefault="008914CC" w:rsidP="0006288D">
      <w:pPr>
        <w:pStyle w:val="SingleTxtG"/>
        <w:numPr>
          <w:ilvl w:val="0"/>
          <w:numId w:val="18"/>
        </w:numPr>
        <w:ind w:left="1134" w:firstLine="0"/>
      </w:pPr>
      <w:r w:rsidRPr="008914CC">
        <w:t xml:space="preserve">En general, las políticas implementadas por el Estado están orientadas a consolidar el régimen democrático y el Estado de Derecho para asegurar un clima de estabilidad y cooperación política, consolidar la democracia y garantizar elecciones libres y </w:t>
      </w:r>
      <w:r w:rsidRPr="008914CC">
        <w:lastRenderedPageBreak/>
        <w:t xml:space="preserve">transparentes, el pluralismo y la alternancia en el poder. Desde la posesión del gobierno en julio de 2011, el gobierno: </w:t>
      </w:r>
    </w:p>
    <w:p w:rsidR="008914CC" w:rsidRPr="008914CC" w:rsidRDefault="0016673E" w:rsidP="0016673E">
      <w:pPr>
        <w:pStyle w:val="SingleTxtG"/>
      </w:pPr>
      <w:r>
        <w:tab/>
      </w:r>
      <w:r w:rsidR="00060D5A">
        <w:t>a)</w:t>
      </w:r>
      <w:r w:rsidR="00060D5A">
        <w:tab/>
      </w:r>
      <w:r w:rsidR="008914CC" w:rsidRPr="008914CC">
        <w:t xml:space="preserve">Ha defendido el respeto a la Constitución asegurando su funcionamiento como Estado constitucional, unitario y descentralizado a través de reformas institucionales y la creación de nuevas instituciones para la promoción de los </w:t>
      </w:r>
      <w:r w:rsidR="009747D8">
        <w:t>derechos humanos</w:t>
      </w:r>
      <w:r w:rsidR="008914CC" w:rsidRPr="008914CC">
        <w:t>;</w:t>
      </w:r>
    </w:p>
    <w:p w:rsidR="008914CC" w:rsidRPr="008914CC" w:rsidRDefault="0016673E" w:rsidP="0016673E">
      <w:pPr>
        <w:pStyle w:val="SingleTxtG"/>
      </w:pPr>
      <w:r>
        <w:tab/>
      </w:r>
      <w:r w:rsidR="00060D5A">
        <w:t>b)</w:t>
      </w:r>
      <w:r w:rsidR="00060D5A">
        <w:tab/>
      </w:r>
      <w:r w:rsidR="008914CC" w:rsidRPr="008914CC">
        <w:t xml:space="preserve">Ha fomentado la afirmación de una cultura democrática que promueva una ciudadanía consciente de sus derechos y deberes; </w:t>
      </w:r>
    </w:p>
    <w:p w:rsidR="0099744A" w:rsidRDefault="00060D5A" w:rsidP="0016673E">
      <w:pPr>
        <w:pStyle w:val="SingleTxtG"/>
      </w:pPr>
      <w:r>
        <w:tab/>
        <w:t>c)</w:t>
      </w:r>
      <w:r>
        <w:tab/>
      </w:r>
      <w:r w:rsidR="008914CC" w:rsidRPr="008914CC">
        <w:t xml:space="preserve">Ha velado por el respeto a los tratados internacionales de </w:t>
      </w:r>
      <w:r w:rsidR="009747D8">
        <w:t>derechos humanos</w:t>
      </w:r>
      <w:r w:rsidR="008914CC" w:rsidRPr="008914CC">
        <w:t>, a través de reformas legales e institucionales.</w:t>
      </w:r>
    </w:p>
    <w:p w:rsidR="0099744A" w:rsidRDefault="008914CC" w:rsidP="0006288D">
      <w:pPr>
        <w:pStyle w:val="SingleTxtG"/>
        <w:numPr>
          <w:ilvl w:val="0"/>
          <w:numId w:val="18"/>
        </w:numPr>
        <w:ind w:left="1134" w:firstLine="0"/>
      </w:pPr>
      <w:r w:rsidRPr="008914CC">
        <w:t xml:space="preserve">Reafirmamos el compromiso del Estado peruano con los sistemas internacionales y regionales de </w:t>
      </w:r>
      <w:r w:rsidR="009747D8">
        <w:t>derechos humanos</w:t>
      </w:r>
      <w:r w:rsidRPr="008914CC">
        <w:t xml:space="preserve"> y la apertura de nuestro país al escrutinio y a la cooperación internacional. </w:t>
      </w:r>
    </w:p>
    <w:p w:rsidR="0099744A" w:rsidRDefault="008914CC" w:rsidP="0006288D">
      <w:pPr>
        <w:pStyle w:val="SingleTxtG"/>
        <w:numPr>
          <w:ilvl w:val="0"/>
          <w:numId w:val="18"/>
        </w:numPr>
        <w:ind w:left="1134" w:firstLine="0"/>
      </w:pPr>
      <w:r w:rsidRPr="008914CC">
        <w:t>El Estado peruano viene adoptando diversas medidas (institucionales, normativas,</w:t>
      </w:r>
      <w:r w:rsidR="00E977AA">
        <w:t xml:space="preserve"> </w:t>
      </w:r>
      <w:r w:rsidRPr="008914CC">
        <w:t xml:space="preserve">formación y difusión) que tienen un doble objetivo. Por un lado, garantizar los derechos de las niñas y los niños asociados a las Fuerzas Armadas y Grupos Armados y, por otro, cumplir con las obligaciones y compromisos internacionales sobre la materia. </w:t>
      </w:r>
    </w:p>
    <w:p w:rsidR="008914CC" w:rsidRPr="008914CC" w:rsidRDefault="008914CC" w:rsidP="0006288D">
      <w:pPr>
        <w:pStyle w:val="SingleTxtG"/>
        <w:numPr>
          <w:ilvl w:val="0"/>
          <w:numId w:val="18"/>
        </w:numPr>
        <w:ind w:left="1134" w:firstLine="0"/>
      </w:pPr>
      <w:r w:rsidRPr="008914CC">
        <w:t>Dichas medidas evidencian los esfuerzos significativos realizados por el Perú, con la finalidad de que sus políticas, programas y decisiones</w:t>
      </w:r>
      <w:r w:rsidR="00CF5558">
        <w:t xml:space="preserve"> se encuentren centradas en: a</w:t>
      </w:r>
      <w:r w:rsidR="0016673E">
        <w:t>) </w:t>
      </w:r>
      <w:r w:rsidRPr="008914CC">
        <w:t>prevenir el reclu</w:t>
      </w:r>
      <w:r w:rsidR="00CF5558">
        <w:t>tamiento de niñas y niños; b</w:t>
      </w:r>
      <w:r w:rsidRPr="008914CC">
        <w:t>)</w:t>
      </w:r>
      <w:r w:rsidR="0016673E">
        <w:t> </w:t>
      </w:r>
      <w:r w:rsidRPr="008914CC">
        <w:t>fomentar el ámbito de prot</w:t>
      </w:r>
      <w:r w:rsidR="00CF5558">
        <w:t>ección y bienestar de éstos; c</w:t>
      </w:r>
      <w:r w:rsidRPr="008914CC">
        <w:t>)</w:t>
      </w:r>
      <w:r w:rsidR="0016673E">
        <w:t> </w:t>
      </w:r>
      <w:r w:rsidR="00CF5558">
        <w:t>facilitar su reinserción; d</w:t>
      </w:r>
      <w:r w:rsidRPr="008914CC">
        <w:t>)</w:t>
      </w:r>
      <w:r w:rsidR="0016673E">
        <w:t> </w:t>
      </w:r>
      <w:r w:rsidRPr="008914CC">
        <w:t>asegurar un ambiente en el cual puedan desarrollarse dignamente.</w:t>
      </w:r>
    </w:p>
    <w:p w:rsidR="00381C24" w:rsidRPr="008914CC" w:rsidRDefault="008914CC" w:rsidP="008914CC">
      <w:pPr>
        <w:pStyle w:val="SingleTxtG"/>
        <w:suppressAutoHyphens/>
        <w:spacing w:before="240" w:after="0"/>
        <w:jc w:val="center"/>
        <w:rPr>
          <w:u w:val="single"/>
        </w:rPr>
      </w:pPr>
      <w:r>
        <w:rPr>
          <w:u w:val="single"/>
        </w:rPr>
        <w:tab/>
      </w:r>
      <w:r>
        <w:rPr>
          <w:u w:val="single"/>
        </w:rPr>
        <w:tab/>
      </w:r>
      <w:r>
        <w:rPr>
          <w:u w:val="single"/>
        </w:rPr>
        <w:tab/>
      </w:r>
    </w:p>
    <w:sectPr w:rsidR="00381C24" w:rsidRPr="008914CC" w:rsidSect="001621E4">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8EA" w:rsidRDefault="008728EA">
      <w:r>
        <w:separator/>
      </w:r>
    </w:p>
  </w:endnote>
  <w:endnote w:type="continuationSeparator" w:id="0">
    <w:p w:rsidR="008728EA" w:rsidRDefault="00872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GillSans">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Futura Bk BT">
    <w:altName w:val="Futura Bk BT"/>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0C4" w:rsidRPr="00C11A5C" w:rsidRDefault="00F260C4" w:rsidP="001621E4">
    <w:pPr>
      <w:pStyle w:val="Piedepgina"/>
      <w:tabs>
        <w:tab w:val="right" w:pos="9638"/>
      </w:tabs>
    </w:pPr>
    <w:r w:rsidRPr="0006288D">
      <w:rPr>
        <w:b/>
        <w:bCs/>
        <w:sz w:val="18"/>
      </w:rPr>
      <w:fldChar w:fldCharType="begin"/>
    </w:r>
    <w:r w:rsidRPr="0006288D">
      <w:rPr>
        <w:b/>
        <w:bCs/>
        <w:sz w:val="18"/>
      </w:rPr>
      <w:instrText xml:space="preserve"> PAGE  \* MERGEFORMAT </w:instrText>
    </w:r>
    <w:r w:rsidRPr="0006288D">
      <w:rPr>
        <w:b/>
        <w:bCs/>
        <w:sz w:val="18"/>
      </w:rPr>
      <w:fldChar w:fldCharType="separate"/>
    </w:r>
    <w:r w:rsidR="00BA107C">
      <w:rPr>
        <w:b/>
        <w:bCs/>
        <w:noProof/>
        <w:sz w:val="18"/>
      </w:rPr>
      <w:t>32</w:t>
    </w:r>
    <w:r w:rsidRPr="0006288D">
      <w:rPr>
        <w:b/>
        <w:bCs/>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0C4" w:rsidRPr="008914CC" w:rsidRDefault="00F260C4" w:rsidP="00C11A5C">
    <w:pPr>
      <w:pStyle w:val="Piedepgina"/>
      <w:tabs>
        <w:tab w:val="right" w:pos="9638"/>
      </w:tabs>
      <w:rPr>
        <w:sz w:val="18"/>
      </w:rPr>
    </w:pPr>
    <w:r>
      <w:tab/>
    </w:r>
    <w:r w:rsidRPr="00C11A5C">
      <w:rPr>
        <w:b/>
        <w:sz w:val="18"/>
      </w:rPr>
      <w:fldChar w:fldCharType="begin"/>
    </w:r>
    <w:r w:rsidRPr="00C11A5C">
      <w:rPr>
        <w:b/>
        <w:sz w:val="18"/>
      </w:rPr>
      <w:instrText xml:space="preserve"> PAGE  \* MERGEFORMAT </w:instrText>
    </w:r>
    <w:r w:rsidRPr="00C11A5C">
      <w:rPr>
        <w:b/>
        <w:sz w:val="18"/>
      </w:rPr>
      <w:fldChar w:fldCharType="separate"/>
    </w:r>
    <w:r w:rsidR="00BA107C">
      <w:rPr>
        <w:b/>
        <w:noProof/>
        <w:sz w:val="18"/>
      </w:rPr>
      <w:t>31</w:t>
    </w:r>
    <w:r w:rsidRPr="00C11A5C">
      <w:rPr>
        <w:b/>
        <w:sz w:val="18"/>
      </w:rPr>
      <w:fldChar w:fldCharType="end"/>
    </w:r>
    <w:r>
      <w:rPr>
        <w:b/>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0C4" w:rsidRDefault="00326574" w:rsidP="00FB5B9A">
    <w:pPr>
      <w:pStyle w:val="Piedepgina"/>
      <w:spacing w:before="240"/>
      <w:rPr>
        <w:sz w:val="20"/>
      </w:rPr>
    </w:pPr>
    <w:r>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F260C4">
      <w:rPr>
        <w:sz w:val="20"/>
      </w:rPr>
      <w:t>GE.15-</w:t>
    </w:r>
    <w:proofErr w:type="gramStart"/>
    <w:r w:rsidR="004E7D1C">
      <w:rPr>
        <w:sz w:val="20"/>
      </w:rPr>
      <w:t>08722</w:t>
    </w:r>
    <w:r w:rsidR="00FB5B9A">
      <w:rPr>
        <w:sz w:val="20"/>
      </w:rPr>
      <w:t xml:space="preserve">  (</w:t>
    </w:r>
    <w:proofErr w:type="gramEnd"/>
    <w:r w:rsidR="00FB5B9A">
      <w:rPr>
        <w:sz w:val="20"/>
      </w:rPr>
      <w:t>S)</w:t>
    </w:r>
  </w:p>
  <w:p w:rsidR="00FB5B9A" w:rsidRPr="00FB5B9A" w:rsidRDefault="00FB5B9A" w:rsidP="00FB5B9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26574">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RC/C/OPAC/PE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OPAC/PE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8EA" w:rsidRPr="001075E9" w:rsidRDefault="008728EA" w:rsidP="001075E9">
      <w:pPr>
        <w:tabs>
          <w:tab w:val="right" w:pos="2155"/>
        </w:tabs>
        <w:spacing w:after="80" w:line="240" w:lineRule="auto"/>
        <w:ind w:left="680"/>
        <w:rPr>
          <w:u w:val="single"/>
        </w:rPr>
      </w:pPr>
      <w:r>
        <w:rPr>
          <w:u w:val="single"/>
        </w:rPr>
        <w:tab/>
      </w:r>
    </w:p>
  </w:footnote>
  <w:footnote w:type="continuationSeparator" w:id="0">
    <w:p w:rsidR="008728EA" w:rsidRDefault="008728EA">
      <w:r>
        <w:continuationSeparator/>
      </w:r>
    </w:p>
  </w:footnote>
  <w:footnote w:id="1">
    <w:p w:rsidR="00FB5B9A" w:rsidRPr="00FB5B9A" w:rsidRDefault="00FB5B9A">
      <w:pPr>
        <w:pStyle w:val="Textonotapie"/>
        <w:rPr>
          <w:lang w:val="es-ES"/>
        </w:rPr>
      </w:pPr>
      <w:r>
        <w:rPr>
          <w:rStyle w:val="Refdenotaalpie"/>
          <w:lang w:val="es-ES"/>
        </w:rPr>
        <w:tab/>
      </w:r>
      <w:r w:rsidRPr="00FB5B9A">
        <w:rPr>
          <w:rStyle w:val="Refdenotaalpie"/>
          <w:vertAlign w:val="baseline"/>
          <w:lang w:val="es-ES"/>
        </w:rPr>
        <w:t>*</w:t>
      </w:r>
      <w:r>
        <w:rPr>
          <w:lang w:val="es-ES"/>
        </w:rPr>
        <w:tab/>
      </w:r>
      <w:r w:rsidRPr="00FB5B9A">
        <w:rPr>
          <w:lang w:val="es-ES"/>
        </w:rPr>
        <w:t>El presente documento se publica sin haber sido objeto de revisión editorial oficial.</w:t>
      </w:r>
    </w:p>
  </w:footnote>
  <w:footnote w:id="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MINJUS. Decreto Supremo </w:t>
      </w:r>
      <w:r>
        <w:rPr>
          <w:lang w:val="es-ES"/>
        </w:rPr>
        <w:t>N° </w:t>
      </w:r>
      <w:r w:rsidRPr="0006288D">
        <w:rPr>
          <w:lang w:val="es-ES"/>
        </w:rPr>
        <w:t>011-2012-JUS, Aprueban Reglamento de Organización y Funciones del Ministerio de Justicia y De</w:t>
      </w:r>
      <w:r w:rsidR="00341C83">
        <w:rPr>
          <w:lang w:val="es-ES"/>
        </w:rPr>
        <w:t xml:space="preserve">rechos Humanos. Diario Oficial </w:t>
      </w:r>
      <w:r w:rsidRPr="0006288D">
        <w:rPr>
          <w:i/>
          <w:iCs/>
          <w:lang w:val="es-ES"/>
        </w:rPr>
        <w:t>El Peruano</w:t>
      </w:r>
      <w:r w:rsidR="00341C83">
        <w:rPr>
          <w:lang w:val="es-ES"/>
        </w:rPr>
        <w:t>,</w:t>
      </w:r>
      <w:r w:rsidRPr="0006288D">
        <w:rPr>
          <w:lang w:val="es-ES"/>
        </w:rPr>
        <w:t xml:space="preserve"> 20 de abril de 2012. Art. 16</w:t>
      </w:r>
      <w:r>
        <w:rPr>
          <w:lang w:val="es-ES"/>
        </w:rPr>
        <w:t>,</w:t>
      </w:r>
      <w:r w:rsidRPr="0006288D">
        <w:rPr>
          <w:lang w:val="es-ES"/>
        </w:rPr>
        <w:t xml:space="preserve"> inc</w:t>
      </w:r>
      <w:r>
        <w:rPr>
          <w:lang w:val="es-ES"/>
        </w:rPr>
        <w:t>.</w:t>
      </w:r>
      <w:r w:rsidRPr="0006288D">
        <w:rPr>
          <w:lang w:val="es-ES"/>
        </w:rPr>
        <w:t> g).</w:t>
      </w:r>
    </w:p>
  </w:footnote>
  <w:footnote w:id="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Adoptado por la Asamblea General de las Naciones Unidas el 25 de mayo </w:t>
      </w:r>
      <w:r w:rsidR="00341C83">
        <w:rPr>
          <w:lang w:val="es-ES"/>
        </w:rPr>
        <w:t xml:space="preserve">de 2000.Firmado por el Perú el </w:t>
      </w:r>
      <w:r w:rsidRPr="0006288D">
        <w:rPr>
          <w:lang w:val="es-ES"/>
        </w:rPr>
        <w:t>1</w:t>
      </w:r>
      <w:r w:rsidR="00341C83">
        <w:rPr>
          <w:lang w:val="es-ES"/>
        </w:rPr>
        <w:t xml:space="preserve"> de noviembre de </w:t>
      </w:r>
      <w:r w:rsidRPr="0006288D">
        <w:rPr>
          <w:lang w:val="es-ES"/>
        </w:rPr>
        <w:t xml:space="preserve">2000. </w:t>
      </w:r>
      <w:r w:rsidR="00AB32F6" w:rsidRPr="0006288D">
        <w:rPr>
          <w:lang w:val="es-ES"/>
        </w:rPr>
        <w:t>Congreso de la República</w:t>
      </w:r>
      <w:r w:rsidRPr="0006288D">
        <w:rPr>
          <w:lang w:val="es-ES"/>
        </w:rPr>
        <w:t xml:space="preserve">. Resolución Legislativa que aprueba el Protocolo Facultativo de la Convención de las Naciones Unidas sobre los Derechos del Niño relativo a la participación de niños en Conflictos Armados. Resolución Legislativa </w:t>
      </w:r>
      <w:r>
        <w:rPr>
          <w:lang w:val="es-ES"/>
        </w:rPr>
        <w:t>N° </w:t>
      </w:r>
      <w:r w:rsidR="00341C83">
        <w:rPr>
          <w:lang w:val="es-ES"/>
        </w:rPr>
        <w:t xml:space="preserve">27518. Diario Oficial </w:t>
      </w:r>
      <w:r w:rsidRPr="0006288D">
        <w:rPr>
          <w:i/>
          <w:iCs/>
          <w:lang w:val="es-ES"/>
        </w:rPr>
        <w:t>El Peruano</w:t>
      </w:r>
      <w:r w:rsidR="00341C83">
        <w:rPr>
          <w:lang w:val="es-ES"/>
        </w:rPr>
        <w:t>,</w:t>
      </w:r>
      <w:r w:rsidRPr="0006288D">
        <w:rPr>
          <w:lang w:val="es-ES"/>
        </w:rPr>
        <w:t xml:space="preserve"> 13</w:t>
      </w:r>
      <w:r w:rsidR="00341C83">
        <w:rPr>
          <w:lang w:val="es-ES"/>
        </w:rPr>
        <w:t xml:space="preserve"> de septiembre de </w:t>
      </w:r>
      <w:r w:rsidRPr="0006288D">
        <w:rPr>
          <w:lang w:val="es-ES"/>
        </w:rPr>
        <w:t xml:space="preserve">2001. </w:t>
      </w:r>
      <w:r w:rsidR="00341C83" w:rsidRPr="0006288D">
        <w:rPr>
          <w:lang w:val="es-ES"/>
        </w:rPr>
        <w:t>Ministerio de Relaciones Exteriores</w:t>
      </w:r>
      <w:r w:rsidRPr="0006288D">
        <w:rPr>
          <w:lang w:val="es-ES"/>
        </w:rPr>
        <w:t xml:space="preserve">. Ratifican Protocolo Facultativo de la Convención de las Naciones Unidas sobre los Derechos del Niño relativo a la participación de niños en Conflictos Armados. Decreto Supremo </w:t>
      </w:r>
      <w:r>
        <w:rPr>
          <w:lang w:val="es-ES"/>
        </w:rPr>
        <w:t>N° </w:t>
      </w:r>
      <w:r w:rsidR="00341C83">
        <w:rPr>
          <w:lang w:val="es-ES"/>
        </w:rPr>
        <w:t xml:space="preserve">078-2001-RE. Diario Oficial </w:t>
      </w:r>
      <w:r w:rsidRPr="0006288D">
        <w:rPr>
          <w:i/>
          <w:iCs/>
          <w:lang w:val="es-ES"/>
        </w:rPr>
        <w:t>El Peruano</w:t>
      </w:r>
      <w:r w:rsidR="00341C83">
        <w:rPr>
          <w:lang w:val="es-ES"/>
        </w:rPr>
        <w:t>,</w:t>
      </w:r>
      <w:r w:rsidRPr="0006288D">
        <w:rPr>
          <w:lang w:val="es-ES"/>
        </w:rPr>
        <w:t xml:space="preserve"> 6</w:t>
      </w:r>
      <w:r w:rsidR="00341C83">
        <w:rPr>
          <w:lang w:val="es-ES"/>
        </w:rPr>
        <w:t xml:space="preserve"> de octubre de </w:t>
      </w:r>
      <w:r w:rsidRPr="0006288D">
        <w:rPr>
          <w:lang w:val="es-ES"/>
        </w:rPr>
        <w:t>2001.</w:t>
      </w:r>
    </w:p>
  </w:footnote>
  <w:footnote w:id="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xml:space="preserve">. Resolución Legislativa que aprueba el Convenio </w:t>
      </w:r>
      <w:r>
        <w:rPr>
          <w:lang w:val="es-ES"/>
        </w:rPr>
        <w:t>N° </w:t>
      </w:r>
      <w:r w:rsidRPr="0006288D">
        <w:rPr>
          <w:lang w:val="es-ES"/>
        </w:rPr>
        <w:t xml:space="preserve">182 de la Organización Internacional del Trabajo sobre la </w:t>
      </w:r>
      <w:r w:rsidR="00080B5C" w:rsidRPr="0006288D">
        <w:rPr>
          <w:lang w:val="es-ES"/>
        </w:rPr>
        <w:t>prohibición de las peores formas de trabajo infantil y la acción inmediata para su eliminació</w:t>
      </w:r>
      <w:r w:rsidRPr="0006288D">
        <w:rPr>
          <w:lang w:val="es-ES"/>
        </w:rPr>
        <w:t xml:space="preserve">n. Resolución Legislativa </w:t>
      </w:r>
      <w:r>
        <w:rPr>
          <w:lang w:val="es-ES"/>
        </w:rPr>
        <w:t>N° </w:t>
      </w:r>
      <w:r w:rsidRPr="0006288D">
        <w:rPr>
          <w:lang w:val="es-ES"/>
        </w:rPr>
        <w:t>275</w:t>
      </w:r>
      <w:r w:rsidR="00ED613E">
        <w:rPr>
          <w:lang w:val="es-ES"/>
        </w:rPr>
        <w:t xml:space="preserve">43. Diario Oficial </w:t>
      </w:r>
      <w:r w:rsidR="00ED613E" w:rsidRPr="00ED613E">
        <w:rPr>
          <w:i/>
          <w:iCs/>
          <w:lang w:val="es-ES"/>
        </w:rPr>
        <w:t>El</w:t>
      </w:r>
      <w:r w:rsidR="00ED613E">
        <w:rPr>
          <w:lang w:val="es-ES"/>
        </w:rPr>
        <w:t xml:space="preserve"> </w:t>
      </w:r>
      <w:r w:rsidR="00ED613E" w:rsidRPr="0006288D">
        <w:rPr>
          <w:i/>
          <w:iCs/>
          <w:lang w:val="es-ES"/>
        </w:rPr>
        <w:t>Peruano</w:t>
      </w:r>
      <w:r w:rsidR="00080B5C">
        <w:rPr>
          <w:i/>
          <w:iCs/>
          <w:lang w:val="es-ES"/>
        </w:rPr>
        <w:t>,</w:t>
      </w:r>
      <w:r w:rsidRPr="0006288D">
        <w:rPr>
          <w:lang w:val="es-ES"/>
        </w:rPr>
        <w:t xml:space="preserve"> 11</w:t>
      </w:r>
      <w:r w:rsidR="00ED613E">
        <w:rPr>
          <w:lang w:val="es-ES"/>
        </w:rPr>
        <w:t xml:space="preserve"> de octubre de </w:t>
      </w:r>
      <w:r w:rsidRPr="0006288D">
        <w:rPr>
          <w:lang w:val="es-ES"/>
        </w:rPr>
        <w:t>2001.</w:t>
      </w:r>
      <w:r>
        <w:rPr>
          <w:lang w:val="es-ES"/>
        </w:rPr>
        <w:t xml:space="preserve"> </w:t>
      </w:r>
      <w:r w:rsidRPr="0006288D">
        <w:rPr>
          <w:lang w:val="es-ES"/>
        </w:rPr>
        <w:br/>
      </w:r>
      <w:r w:rsidR="00080B5C">
        <w:rPr>
          <w:lang w:val="es-ES"/>
        </w:rPr>
        <w:t>MRE</w:t>
      </w:r>
      <w:r w:rsidRPr="0006288D">
        <w:rPr>
          <w:lang w:val="es-ES"/>
        </w:rPr>
        <w:t xml:space="preserve">. Ratifican el Convenio </w:t>
      </w:r>
      <w:r>
        <w:rPr>
          <w:lang w:val="es-ES"/>
        </w:rPr>
        <w:t>N° </w:t>
      </w:r>
      <w:r w:rsidRPr="0006288D">
        <w:rPr>
          <w:lang w:val="es-ES"/>
        </w:rPr>
        <w:t xml:space="preserve">182 de la OIT sobre la Prohibición de las Peores Formas de Trabajo Infantil y la Acción Inmediata para su Eliminación. Decreto Supremo </w:t>
      </w:r>
      <w:r>
        <w:rPr>
          <w:lang w:val="es-ES"/>
        </w:rPr>
        <w:t>N° </w:t>
      </w:r>
      <w:r w:rsidR="00ED613E">
        <w:rPr>
          <w:lang w:val="es-ES"/>
        </w:rPr>
        <w:t xml:space="preserve">087-2001-RE. Diario Oficial </w:t>
      </w:r>
      <w:r w:rsidRPr="0006288D">
        <w:rPr>
          <w:i/>
          <w:iCs/>
          <w:lang w:val="es-ES"/>
        </w:rPr>
        <w:t>El Peruano</w:t>
      </w:r>
      <w:r w:rsidR="00ED613E">
        <w:rPr>
          <w:i/>
          <w:iCs/>
          <w:lang w:val="es-ES"/>
        </w:rPr>
        <w:t>,</w:t>
      </w:r>
      <w:r w:rsidRPr="0006288D">
        <w:rPr>
          <w:lang w:val="es-ES"/>
        </w:rPr>
        <w:t xml:space="preserve"> 19</w:t>
      </w:r>
      <w:r w:rsidR="00ED613E">
        <w:rPr>
          <w:lang w:val="es-ES"/>
        </w:rPr>
        <w:t xml:space="preserve"> de noviembre de </w:t>
      </w:r>
      <w:r w:rsidRPr="0006288D">
        <w:rPr>
          <w:lang w:val="es-ES"/>
        </w:rPr>
        <w:t>2001.</w:t>
      </w:r>
    </w:p>
  </w:footnote>
  <w:footnote w:id="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Resolución Legislativa que aprueba la Convención de las Naciones Unidas Contra la Delincuencia Organizada Transnacional y sus dos Protocolos Adicionales: “Protocolo para Prevenir, Reprimir y Sancionar la Trata de Personas, especialmente Mujeres y Niños que complementa la Convención de las Naciones Unidas contra la delincuencia Organizada Transnacional” y el “Protocolo Contra el Tráfico Ilícito de Migrantes por Tierra, Mar y Aire”. Resolución Legislativa N</w:t>
      </w:r>
      <w:r>
        <w:rPr>
          <w:lang w:val="es-ES"/>
        </w:rPr>
        <w:t>° </w:t>
      </w:r>
      <w:r w:rsidRPr="0006288D">
        <w:rPr>
          <w:lang w:val="es-ES"/>
        </w:rPr>
        <w:t xml:space="preserve">27527. Diario Oficial </w:t>
      </w:r>
      <w:r w:rsidRPr="0006288D">
        <w:rPr>
          <w:i/>
          <w:iCs/>
          <w:lang w:val="es-ES"/>
        </w:rPr>
        <w:t>El Peruano</w:t>
      </w:r>
      <w:r w:rsidR="00ED613E">
        <w:rPr>
          <w:lang w:val="es-ES"/>
        </w:rPr>
        <w:t>,</w:t>
      </w:r>
      <w:r w:rsidRPr="0006288D">
        <w:rPr>
          <w:lang w:val="es-ES"/>
        </w:rPr>
        <w:t xml:space="preserve"> 8</w:t>
      </w:r>
      <w:r w:rsidR="00ED613E">
        <w:rPr>
          <w:lang w:val="es-ES"/>
        </w:rPr>
        <w:t xml:space="preserve"> de octubre de </w:t>
      </w:r>
      <w:r w:rsidRPr="0006288D">
        <w:rPr>
          <w:lang w:val="es-ES"/>
        </w:rPr>
        <w:t xml:space="preserve">2001. </w:t>
      </w:r>
      <w:r w:rsidRPr="0006288D">
        <w:rPr>
          <w:lang w:val="es-ES"/>
        </w:rPr>
        <w:br/>
        <w:t xml:space="preserve">MIRE. Ratifican Convención de las Naciones Unidas Contra la Delincuencia Organizada Transnacional y </w:t>
      </w:r>
      <w:r w:rsidR="00DF36F0">
        <w:rPr>
          <w:lang w:val="es-ES"/>
        </w:rPr>
        <w:t xml:space="preserve">los dos </w:t>
      </w:r>
      <w:r w:rsidRPr="0006288D">
        <w:rPr>
          <w:lang w:val="es-ES"/>
        </w:rPr>
        <w:t xml:space="preserve">Protocolos </w:t>
      </w:r>
      <w:r w:rsidR="00DF36F0">
        <w:rPr>
          <w:lang w:val="es-ES"/>
        </w:rPr>
        <w:t>que la complementan</w:t>
      </w:r>
      <w:r w:rsidRPr="0006288D">
        <w:rPr>
          <w:lang w:val="es-ES"/>
        </w:rPr>
        <w:t xml:space="preserve">: Protocolo para Prevenir, Reprimir y Sancionar la Trata de Personas, especialmente Mujeres y Niños  y Protocolo </w:t>
      </w:r>
      <w:r w:rsidR="00DF36F0" w:rsidRPr="0006288D">
        <w:rPr>
          <w:lang w:val="es-ES"/>
        </w:rPr>
        <w:t xml:space="preserve">contra </w:t>
      </w:r>
      <w:r w:rsidRPr="0006288D">
        <w:rPr>
          <w:lang w:val="es-ES"/>
        </w:rPr>
        <w:t xml:space="preserve">el Tráfico Ilícito de Migrantes por Tierra, Mar y Aire. Decreto Supremo </w:t>
      </w:r>
      <w:r>
        <w:rPr>
          <w:lang w:val="es-ES"/>
        </w:rPr>
        <w:t>N° </w:t>
      </w:r>
      <w:r w:rsidRPr="0006288D">
        <w:rPr>
          <w:lang w:val="es-ES"/>
        </w:rPr>
        <w:t xml:space="preserve">008-2001-RE. Diario Oficial </w:t>
      </w:r>
      <w:r w:rsidR="00ED613E" w:rsidRPr="00ED613E">
        <w:rPr>
          <w:i/>
          <w:iCs/>
          <w:lang w:val="es-ES"/>
        </w:rPr>
        <w:t>El Peruano,</w:t>
      </w:r>
      <w:r w:rsidRPr="0006288D">
        <w:rPr>
          <w:lang w:val="es-ES"/>
        </w:rPr>
        <w:t xml:space="preserve"> 20</w:t>
      </w:r>
      <w:r w:rsidR="00ED613E">
        <w:rPr>
          <w:lang w:val="es-ES"/>
        </w:rPr>
        <w:t xml:space="preserve"> de noviembre de </w:t>
      </w:r>
      <w:r w:rsidRPr="0006288D">
        <w:rPr>
          <w:lang w:val="es-ES"/>
        </w:rPr>
        <w:t>2001.</w:t>
      </w:r>
    </w:p>
  </w:footnote>
  <w:footnote w:id="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Resolución Legislativa que aprueba los Convenios de Ginebra (I</w:t>
      </w:r>
      <w:r>
        <w:rPr>
          <w:lang w:val="es-ES"/>
        </w:rPr>
        <w:t>­</w:t>
      </w:r>
      <w:r w:rsidRPr="0006288D">
        <w:rPr>
          <w:lang w:val="es-ES"/>
        </w:rPr>
        <w:t xml:space="preserve">IV) para la Protección de las Víctimas de Guerra. Resolución Legislativa </w:t>
      </w:r>
      <w:r>
        <w:rPr>
          <w:lang w:val="es-ES"/>
        </w:rPr>
        <w:t>N° </w:t>
      </w:r>
      <w:r w:rsidRPr="0006288D">
        <w:rPr>
          <w:lang w:val="es-ES"/>
        </w:rPr>
        <w:t xml:space="preserve">12412. Diario Oficial </w:t>
      </w:r>
      <w:r w:rsidR="00ED613E" w:rsidRPr="00ED613E">
        <w:rPr>
          <w:i/>
          <w:iCs/>
          <w:lang w:val="es-ES"/>
        </w:rPr>
        <w:t>El Peruano,</w:t>
      </w:r>
      <w:r w:rsidRPr="0006288D">
        <w:rPr>
          <w:lang w:val="es-ES"/>
        </w:rPr>
        <w:t xml:space="preserve"> 09</w:t>
      </w:r>
      <w:r w:rsidR="00ED613E">
        <w:rPr>
          <w:lang w:val="es-ES"/>
        </w:rPr>
        <w:t xml:space="preserve"> de noviembre de </w:t>
      </w:r>
      <w:r w:rsidRPr="0006288D">
        <w:rPr>
          <w:lang w:val="es-ES"/>
        </w:rPr>
        <w:t>1955.</w:t>
      </w:r>
    </w:p>
  </w:footnote>
  <w:footnote w:id="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xml:space="preserve">. Resolución Legislativa que aprueba los Protocolos Adicionales I y II a los Convenios de Ginebra de 1949 Aprobados en la Conferencia Diplomática Sobre la Reafirmación y Desarrollo del Derecho Internacional Humanitario Aplicable a los Conflictos Armados. Resolución Legislativa </w:t>
      </w:r>
      <w:r>
        <w:rPr>
          <w:lang w:val="es-ES"/>
        </w:rPr>
        <w:t>N° </w:t>
      </w:r>
      <w:r w:rsidRPr="0006288D">
        <w:rPr>
          <w:lang w:val="es-ES"/>
        </w:rPr>
        <w:t xml:space="preserve">25029. Diario Oficial </w:t>
      </w:r>
      <w:r w:rsidR="00ED613E" w:rsidRPr="00ED613E">
        <w:rPr>
          <w:i/>
          <w:iCs/>
          <w:lang w:val="es-ES"/>
        </w:rPr>
        <w:t>El Peruano,</w:t>
      </w:r>
      <w:r w:rsidR="00DF36F0">
        <w:rPr>
          <w:lang w:val="es-ES"/>
        </w:rPr>
        <w:t xml:space="preserve"> </w:t>
      </w:r>
      <w:r w:rsidRPr="0006288D">
        <w:rPr>
          <w:lang w:val="es-ES"/>
        </w:rPr>
        <w:t>1</w:t>
      </w:r>
      <w:r w:rsidR="00ED613E">
        <w:rPr>
          <w:lang w:val="es-ES"/>
        </w:rPr>
        <w:t xml:space="preserve"> de junio de </w:t>
      </w:r>
      <w:r w:rsidRPr="0006288D">
        <w:rPr>
          <w:lang w:val="es-ES"/>
        </w:rPr>
        <w:t>1989.</w:t>
      </w:r>
    </w:p>
  </w:footnote>
  <w:footnote w:id="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Resolución Legislativa que aprueba el Estatuto de Roma de la Corte Penal Internacional. Resolución Legislativa N</w:t>
      </w:r>
      <w:r>
        <w:rPr>
          <w:lang w:val="es-ES"/>
        </w:rPr>
        <w:t>° </w:t>
      </w:r>
      <w:r w:rsidRPr="0006288D">
        <w:rPr>
          <w:lang w:val="es-ES"/>
        </w:rPr>
        <w:t xml:space="preserve">27517. Diario Oficial </w:t>
      </w:r>
      <w:r w:rsidR="00ED613E" w:rsidRPr="00ED613E">
        <w:rPr>
          <w:i/>
          <w:iCs/>
          <w:lang w:val="es-ES"/>
        </w:rPr>
        <w:t>El Peruano,</w:t>
      </w:r>
      <w:r w:rsidRPr="0006288D">
        <w:rPr>
          <w:lang w:val="es-ES"/>
        </w:rPr>
        <w:t xml:space="preserve"> 16</w:t>
      </w:r>
      <w:r w:rsidR="00ED613E">
        <w:rPr>
          <w:lang w:val="es-ES"/>
        </w:rPr>
        <w:t xml:space="preserve"> de septiembre de </w:t>
      </w:r>
      <w:r w:rsidRPr="0006288D">
        <w:rPr>
          <w:lang w:val="es-ES"/>
        </w:rPr>
        <w:t xml:space="preserve">2001. </w:t>
      </w:r>
      <w:r>
        <w:rPr>
          <w:lang w:val="es-ES"/>
        </w:rPr>
        <w:br/>
        <w:t xml:space="preserve">MRE. </w:t>
      </w:r>
      <w:r w:rsidRPr="0006288D">
        <w:rPr>
          <w:lang w:val="es-ES"/>
        </w:rPr>
        <w:t xml:space="preserve">Ratifican el Estatuto de Roma de la Corte Penal Internacional. Decreto Supremo </w:t>
      </w:r>
      <w:r>
        <w:rPr>
          <w:lang w:val="es-ES"/>
        </w:rPr>
        <w:t>N° </w:t>
      </w:r>
      <w:r w:rsidRPr="0006288D">
        <w:rPr>
          <w:lang w:val="es-ES"/>
        </w:rPr>
        <w:t xml:space="preserve">079-2001-RE. Diario Oficial </w:t>
      </w:r>
      <w:r w:rsidR="00ED613E" w:rsidRPr="00ED613E">
        <w:rPr>
          <w:i/>
          <w:iCs/>
          <w:lang w:val="es-ES"/>
        </w:rPr>
        <w:t>El Peruano,</w:t>
      </w:r>
      <w:r w:rsidRPr="0006288D">
        <w:rPr>
          <w:lang w:val="es-ES"/>
        </w:rPr>
        <w:t xml:space="preserve"> 9</w:t>
      </w:r>
      <w:r w:rsidR="00ED613E">
        <w:rPr>
          <w:lang w:val="es-ES"/>
        </w:rPr>
        <w:t xml:space="preserve"> de octubre de </w:t>
      </w:r>
      <w:r w:rsidRPr="0006288D">
        <w:rPr>
          <w:lang w:val="es-ES"/>
        </w:rPr>
        <w:t>2001</w:t>
      </w:r>
      <w:r>
        <w:rPr>
          <w:lang w:val="es-ES"/>
        </w:rPr>
        <w:t>.</w:t>
      </w:r>
    </w:p>
  </w:footnote>
  <w:footnote w:id="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xml:space="preserve">. Código Procesal Constitucional. Ley </w:t>
      </w:r>
      <w:r>
        <w:rPr>
          <w:lang w:val="es-ES"/>
        </w:rPr>
        <w:t>N° </w:t>
      </w:r>
      <w:r w:rsidRPr="0006288D">
        <w:rPr>
          <w:lang w:val="es-ES"/>
        </w:rPr>
        <w:t xml:space="preserve">28237. Diario Oficial </w:t>
      </w:r>
      <w:r w:rsidR="00ED613E" w:rsidRPr="00ED613E">
        <w:rPr>
          <w:i/>
          <w:iCs/>
          <w:lang w:val="es-ES"/>
        </w:rPr>
        <w:t>El Peruano,</w:t>
      </w:r>
      <w:r w:rsidRPr="0006288D">
        <w:rPr>
          <w:lang w:val="es-ES"/>
        </w:rPr>
        <w:t xml:space="preserve"> 31 de mayo de 2004. Artículo</w:t>
      </w:r>
      <w:r>
        <w:rPr>
          <w:lang w:val="es-ES"/>
        </w:rPr>
        <w:t> </w:t>
      </w:r>
      <w:r w:rsidRPr="0006288D">
        <w:rPr>
          <w:lang w:val="es-ES"/>
        </w:rPr>
        <w:t>V del Título Preliminar: “El contenido y alcances de los derechos constitucionales protegidos por los procesos regulados en el presente Código deben interpretarse de conformidad con la Declaración Universal de Derechos Humanos, los tratados sobre derechos humanos, así como de las decisiones adoptadas por los tribunales internacionales sobre derechos humanos constituidos según tratados de los que el Perú es Parte”.</w:t>
      </w:r>
    </w:p>
  </w:footnote>
  <w:footnote w:id="1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Tribunal Constitucional </w:t>
      </w:r>
      <w:r w:rsidRPr="0006288D">
        <w:rPr>
          <w:lang w:val="es-ES"/>
        </w:rPr>
        <w:t>(TC). Expediente N</w:t>
      </w:r>
      <w:r>
        <w:rPr>
          <w:lang w:val="es-ES"/>
        </w:rPr>
        <w:t>° </w:t>
      </w:r>
      <w:r w:rsidRPr="0006288D">
        <w:rPr>
          <w:lang w:val="es-ES"/>
        </w:rPr>
        <w:t xml:space="preserve">0025-2005-PI/TC y Expediente </w:t>
      </w:r>
      <w:r>
        <w:rPr>
          <w:lang w:val="es-ES"/>
        </w:rPr>
        <w:t>N° </w:t>
      </w:r>
      <w:r w:rsidRPr="0006288D">
        <w:rPr>
          <w:lang w:val="es-ES"/>
        </w:rPr>
        <w:t>0026-2005-PI/TC. Lima. Colegio de Abogados de Arequipa y Otro. Fecha: 25</w:t>
      </w:r>
      <w:r w:rsidR="00AB32F6">
        <w:rPr>
          <w:lang w:val="es-ES"/>
        </w:rPr>
        <w:t xml:space="preserve"> de abril de </w:t>
      </w:r>
      <w:r w:rsidRPr="0006288D">
        <w:rPr>
          <w:lang w:val="es-ES"/>
        </w:rPr>
        <w:t>2006. Párr.</w:t>
      </w:r>
      <w:r>
        <w:rPr>
          <w:lang w:val="es-ES"/>
        </w:rPr>
        <w:t> </w:t>
      </w:r>
      <w:r w:rsidRPr="0006288D">
        <w:rPr>
          <w:lang w:val="es-ES"/>
        </w:rPr>
        <w:t>25. Consulta: 12</w:t>
      </w:r>
      <w:r w:rsidR="00AB32F6">
        <w:rPr>
          <w:lang w:val="es-ES"/>
        </w:rPr>
        <w:t xml:space="preserve"> de mayo de </w:t>
      </w:r>
      <w:r w:rsidRPr="0006288D">
        <w:rPr>
          <w:lang w:val="es-ES"/>
        </w:rPr>
        <w:t>2013. Disponible: http://www.tc.gob.pe/jurisprudencia/2006/00025-2005-AI%2000026-2005-AI.html</w:t>
      </w:r>
      <w:r>
        <w:rPr>
          <w:lang w:val="es-ES"/>
        </w:rPr>
        <w:t>.</w:t>
      </w:r>
    </w:p>
  </w:footnote>
  <w:footnote w:id="1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Tribunal Constitucional </w:t>
      </w:r>
      <w:r w:rsidRPr="0006288D">
        <w:rPr>
          <w:lang w:val="es-ES"/>
        </w:rPr>
        <w:t xml:space="preserve">Expediente </w:t>
      </w:r>
      <w:r>
        <w:rPr>
          <w:lang w:val="es-ES"/>
        </w:rPr>
        <w:t>N° </w:t>
      </w:r>
      <w:r w:rsidRPr="0006288D">
        <w:rPr>
          <w:lang w:val="es-ES"/>
        </w:rPr>
        <w:t xml:space="preserve">2798-04-HC/TC. Lima. Gabriel </w:t>
      </w:r>
      <w:r w:rsidR="00CE565F">
        <w:rPr>
          <w:lang w:val="es-ES"/>
        </w:rPr>
        <w:t xml:space="preserve">Orlando Vera Navarrete. Fecha: </w:t>
      </w:r>
      <w:r w:rsidRPr="0006288D">
        <w:rPr>
          <w:lang w:val="es-ES"/>
        </w:rPr>
        <w:t>9</w:t>
      </w:r>
      <w:r w:rsidR="00CE565F">
        <w:rPr>
          <w:lang w:val="es-ES"/>
        </w:rPr>
        <w:t xml:space="preserve"> de diciembre de </w:t>
      </w:r>
      <w:r w:rsidRPr="0006288D">
        <w:rPr>
          <w:lang w:val="es-ES"/>
        </w:rPr>
        <w:t>2004. Párr.</w:t>
      </w:r>
      <w:r>
        <w:rPr>
          <w:lang w:val="es-ES"/>
        </w:rPr>
        <w:t> </w:t>
      </w:r>
      <w:r w:rsidRPr="0006288D">
        <w:rPr>
          <w:lang w:val="es-ES"/>
        </w:rPr>
        <w:t>8. Consulta: 12</w:t>
      </w:r>
      <w:r w:rsidR="00CE565F">
        <w:rPr>
          <w:lang w:val="es-ES"/>
        </w:rPr>
        <w:t xml:space="preserve"> de mayo de 2013. Disponible en</w:t>
      </w:r>
      <w:r w:rsidRPr="0006288D">
        <w:rPr>
          <w:lang w:val="es-ES"/>
        </w:rPr>
        <w:t xml:space="preserve"> http://www.tc.gob.pe/jurisprudencia/2005/02798-2004-HC.html</w:t>
      </w:r>
      <w:r>
        <w:rPr>
          <w:lang w:val="es-ES"/>
        </w:rPr>
        <w:t>.</w:t>
      </w:r>
    </w:p>
  </w:footnote>
  <w:footnote w:id="1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w:t>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w:t>
      </w:r>
      <w:r w:rsidR="0004599B">
        <w:rPr>
          <w:lang w:val="es-ES"/>
        </w:rPr>
        <w:t>ú</w:t>
      </w:r>
      <w:r w:rsidR="00AB32F6" w:rsidRPr="0006288D">
        <w:rPr>
          <w:lang w:val="es-ES"/>
        </w:rPr>
        <w:t>blica</w:t>
      </w:r>
      <w:r w:rsidRPr="0006288D">
        <w:rPr>
          <w:lang w:val="es-ES"/>
        </w:rPr>
        <w:t xml:space="preserve">. Ley que aprueba el Nuevo Código de los Niños y Adolescentes. Ley </w:t>
      </w:r>
      <w:r>
        <w:rPr>
          <w:lang w:val="es-ES"/>
        </w:rPr>
        <w:t>N° </w:t>
      </w:r>
      <w:r w:rsidRPr="0006288D">
        <w:rPr>
          <w:lang w:val="es-ES"/>
        </w:rPr>
        <w:t xml:space="preserve">27337. Diario Oficial </w:t>
      </w:r>
      <w:r w:rsidR="00ED613E" w:rsidRPr="00ED613E">
        <w:rPr>
          <w:i/>
          <w:iCs/>
          <w:lang w:val="es-ES"/>
        </w:rPr>
        <w:t>El Peruano,</w:t>
      </w:r>
      <w:r w:rsidRPr="0006288D">
        <w:rPr>
          <w:lang w:val="es-ES"/>
        </w:rPr>
        <w:t xml:space="preserve"> 7</w:t>
      </w:r>
      <w:r w:rsidR="00ED613E">
        <w:rPr>
          <w:lang w:val="es-ES"/>
        </w:rPr>
        <w:t xml:space="preserve"> de agosto de </w:t>
      </w:r>
      <w:r w:rsidRPr="0006288D">
        <w:rPr>
          <w:lang w:val="es-ES"/>
        </w:rPr>
        <w:t>2000. Artículo</w:t>
      </w:r>
      <w:r>
        <w:rPr>
          <w:lang w:val="es-ES"/>
        </w:rPr>
        <w:t> </w:t>
      </w:r>
      <w:r w:rsidRPr="0006288D">
        <w:rPr>
          <w:lang w:val="es-ES"/>
        </w:rPr>
        <w:t>IX del Título Preliminar.</w:t>
      </w:r>
    </w:p>
  </w:footnote>
  <w:footnote w:id="1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xml:space="preserve">. Ley </w:t>
      </w:r>
      <w:r>
        <w:rPr>
          <w:lang w:val="es-ES"/>
        </w:rPr>
        <w:t>N° </w:t>
      </w:r>
      <w:r w:rsidRPr="0006288D">
        <w:rPr>
          <w:lang w:val="es-ES"/>
        </w:rPr>
        <w:t>27337. Artículo</w:t>
      </w:r>
      <w:r>
        <w:rPr>
          <w:lang w:val="es-ES"/>
        </w:rPr>
        <w:t> </w:t>
      </w:r>
      <w:r w:rsidRPr="0006288D">
        <w:rPr>
          <w:lang w:val="es-ES"/>
        </w:rPr>
        <w:t>I del Título Preliminar.</w:t>
      </w:r>
    </w:p>
  </w:footnote>
  <w:footnote w:id="1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Ley </w:t>
      </w:r>
      <w:r>
        <w:rPr>
          <w:lang w:val="es-ES"/>
        </w:rPr>
        <w:t>N° </w:t>
      </w:r>
      <w:r w:rsidRPr="0006288D">
        <w:rPr>
          <w:lang w:val="es-ES"/>
        </w:rPr>
        <w:t>27337. Art</w:t>
      </w:r>
      <w:r>
        <w:rPr>
          <w:lang w:val="es-ES"/>
        </w:rPr>
        <w:t>s</w:t>
      </w:r>
      <w:r w:rsidRPr="0006288D">
        <w:rPr>
          <w:lang w:val="es-ES"/>
        </w:rPr>
        <w:t>. 1, 3, 4 y 5.</w:t>
      </w:r>
    </w:p>
  </w:footnote>
  <w:footnote w:id="1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Poder Ejecutivo</w:t>
      </w:r>
      <w:r w:rsidRPr="0006288D">
        <w:rPr>
          <w:lang w:val="es-ES"/>
        </w:rPr>
        <w:t xml:space="preserve">. Decreto Legislativo </w:t>
      </w:r>
      <w:r>
        <w:rPr>
          <w:lang w:val="es-ES"/>
        </w:rPr>
        <w:t>N° </w:t>
      </w:r>
      <w:r w:rsidRPr="0006288D">
        <w:rPr>
          <w:lang w:val="es-ES"/>
        </w:rPr>
        <w:t xml:space="preserve">1098. Decreto Legislativo que Aprueba la ley de Organización y Funciones del Ministerio de la Mujer y Poblaciones Vulnerables. Diario Oficial </w:t>
      </w:r>
      <w:r w:rsidR="00ED613E" w:rsidRPr="00ED613E">
        <w:rPr>
          <w:i/>
          <w:iCs/>
          <w:lang w:val="es-ES"/>
        </w:rPr>
        <w:t>El Peruano,</w:t>
      </w:r>
      <w:r w:rsidRPr="0006288D">
        <w:rPr>
          <w:lang w:val="es-ES"/>
        </w:rPr>
        <w:t xml:space="preserve"> 20</w:t>
      </w:r>
      <w:r w:rsidR="00ED613E">
        <w:rPr>
          <w:lang w:val="es-ES"/>
        </w:rPr>
        <w:t xml:space="preserve"> de enero de </w:t>
      </w:r>
      <w:r w:rsidRPr="0006288D">
        <w:rPr>
          <w:lang w:val="es-ES"/>
        </w:rPr>
        <w:t>2012. Art. 5</w:t>
      </w:r>
      <w:r>
        <w:rPr>
          <w:lang w:val="es-ES"/>
        </w:rPr>
        <w:t>,</w:t>
      </w:r>
      <w:r w:rsidRPr="0006288D">
        <w:rPr>
          <w:lang w:val="es-ES"/>
        </w:rPr>
        <w:t xml:space="preserve"> inc.</w:t>
      </w:r>
      <w:r>
        <w:rPr>
          <w:lang w:val="es-ES"/>
        </w:rPr>
        <w:t> </w:t>
      </w:r>
      <w:r w:rsidRPr="0006288D">
        <w:rPr>
          <w:lang w:val="es-ES"/>
        </w:rPr>
        <w:t>J.</w:t>
      </w:r>
    </w:p>
  </w:footnote>
  <w:footnote w:id="1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MIMP. Decreto Supremo </w:t>
      </w:r>
      <w:r>
        <w:rPr>
          <w:lang w:val="es-ES"/>
        </w:rPr>
        <w:t>N° </w:t>
      </w:r>
      <w:r w:rsidRPr="0006288D">
        <w:rPr>
          <w:lang w:val="es-ES"/>
        </w:rPr>
        <w:t xml:space="preserve">003-2012-MIMP. Aprueban Reglamento de Organización y Funciones del Ministerio de la Mujer y Poblaciones Vulnerables. Diario Oficial </w:t>
      </w:r>
      <w:r w:rsidR="00ED613E" w:rsidRPr="00ED613E">
        <w:rPr>
          <w:i/>
          <w:iCs/>
          <w:lang w:val="es-ES"/>
        </w:rPr>
        <w:t>El Peruano,</w:t>
      </w:r>
      <w:r w:rsidRPr="0006288D">
        <w:rPr>
          <w:lang w:val="es-ES"/>
        </w:rPr>
        <w:t xml:space="preserve"> 27</w:t>
      </w:r>
      <w:r w:rsidR="00ED613E">
        <w:rPr>
          <w:lang w:val="es-ES"/>
        </w:rPr>
        <w:t xml:space="preserve"> de junio de </w:t>
      </w:r>
      <w:r w:rsidRPr="0006288D">
        <w:rPr>
          <w:lang w:val="es-ES"/>
        </w:rPr>
        <w:t>2012. Art. 55.</w:t>
      </w:r>
    </w:p>
  </w:footnote>
  <w:footnote w:id="1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xml:space="preserve">. Ley </w:t>
      </w:r>
      <w:r>
        <w:rPr>
          <w:lang w:val="es-ES"/>
        </w:rPr>
        <w:t>N° </w:t>
      </w:r>
      <w:r w:rsidRPr="0006288D">
        <w:rPr>
          <w:lang w:val="es-ES"/>
        </w:rPr>
        <w:t xml:space="preserve">2650, Ley Orgánica de la Defensoría del Pueblo. Diario Oficial </w:t>
      </w:r>
      <w:r w:rsidR="00ED613E" w:rsidRPr="00ED613E">
        <w:rPr>
          <w:i/>
          <w:iCs/>
          <w:lang w:val="es-ES"/>
        </w:rPr>
        <w:t>El Peruano,</w:t>
      </w:r>
      <w:r w:rsidRPr="0006288D">
        <w:rPr>
          <w:lang w:val="es-ES"/>
        </w:rPr>
        <w:t xml:space="preserve"> 8</w:t>
      </w:r>
      <w:r w:rsidR="00ED613E">
        <w:rPr>
          <w:lang w:val="es-ES"/>
        </w:rPr>
        <w:t xml:space="preserve"> de agosto de </w:t>
      </w:r>
      <w:r w:rsidRPr="0006288D">
        <w:rPr>
          <w:lang w:val="es-ES"/>
        </w:rPr>
        <w:t>1995. Art. 7 y Art. 9</w:t>
      </w:r>
      <w:r>
        <w:rPr>
          <w:lang w:val="es-ES"/>
        </w:rPr>
        <w:t>,</w:t>
      </w:r>
      <w:r w:rsidRPr="0006288D">
        <w:rPr>
          <w:lang w:val="es-ES"/>
        </w:rPr>
        <w:t xml:space="preserve"> inc.</w:t>
      </w:r>
      <w:r>
        <w:rPr>
          <w:lang w:val="es-ES"/>
        </w:rPr>
        <w:t> </w:t>
      </w:r>
      <w:r w:rsidRPr="0006288D">
        <w:rPr>
          <w:lang w:val="es-ES"/>
        </w:rPr>
        <w:t>7.</w:t>
      </w:r>
    </w:p>
  </w:footnote>
  <w:footnote w:id="1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Defensoría </w:t>
      </w:r>
      <w:r w:rsidR="0062614E">
        <w:rPr>
          <w:lang w:val="es-ES"/>
        </w:rPr>
        <w:t>del</w:t>
      </w:r>
      <w:r w:rsidR="00AB32F6" w:rsidRPr="0006288D">
        <w:rPr>
          <w:lang w:val="es-ES"/>
        </w:rPr>
        <w:t xml:space="preserve"> Pueblo</w:t>
      </w:r>
      <w:r w:rsidRPr="0006288D">
        <w:rPr>
          <w:lang w:val="es-ES"/>
        </w:rPr>
        <w:t xml:space="preserve"> (DP). Oficinas, Adjuntías y Programas. Adjuntía para la Niñez y la Adolescencia. Consulta: 12</w:t>
      </w:r>
      <w:r w:rsidR="00ED613E">
        <w:rPr>
          <w:lang w:val="es-ES"/>
        </w:rPr>
        <w:t xml:space="preserve"> de mayo de </w:t>
      </w:r>
      <w:r w:rsidRPr="0006288D">
        <w:rPr>
          <w:lang w:val="es-ES"/>
        </w:rPr>
        <w:t>2013. Disponible en: http://www.defensoria.gob.pe/</w:t>
      </w:r>
      <w:r>
        <w:rPr>
          <w:lang w:val="es-ES"/>
        </w:rPr>
        <w:br/>
      </w:r>
      <w:proofErr w:type="spellStart"/>
      <w:r w:rsidRPr="0006288D">
        <w:rPr>
          <w:lang w:val="es-ES"/>
        </w:rPr>
        <w:t>adjuntias.php?o</w:t>
      </w:r>
      <w:proofErr w:type="spellEnd"/>
      <w:r w:rsidRPr="0006288D">
        <w:rPr>
          <w:lang w:val="es-ES"/>
        </w:rPr>
        <w:t>=0#65</w:t>
      </w:r>
      <w:r>
        <w:rPr>
          <w:lang w:val="es-ES"/>
        </w:rPr>
        <w:t>.</w:t>
      </w:r>
    </w:p>
  </w:footnote>
  <w:footnote w:id="1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Tribunal Constitucional</w:t>
      </w:r>
      <w:r w:rsidRPr="0006288D">
        <w:rPr>
          <w:lang w:val="es-ES"/>
        </w:rPr>
        <w:t xml:space="preserve">. </w:t>
      </w:r>
      <w:proofErr w:type="spellStart"/>
      <w:r w:rsidRPr="0006288D">
        <w:rPr>
          <w:lang w:val="es-ES"/>
        </w:rPr>
        <w:t>Exp</w:t>
      </w:r>
      <w:proofErr w:type="spellEnd"/>
      <w:r w:rsidRPr="0006288D">
        <w:rPr>
          <w:lang w:val="es-ES"/>
        </w:rPr>
        <w:t xml:space="preserve">. </w:t>
      </w:r>
      <w:r>
        <w:rPr>
          <w:lang w:val="es-ES"/>
        </w:rPr>
        <w:t>N° </w:t>
      </w:r>
      <w:r w:rsidRPr="0006288D">
        <w:rPr>
          <w:lang w:val="es-ES"/>
        </w:rPr>
        <w:t>01817-2009-PHC/TC. Fecha: 7</w:t>
      </w:r>
      <w:r w:rsidR="00ED613E">
        <w:rPr>
          <w:lang w:val="es-ES"/>
        </w:rPr>
        <w:t xml:space="preserve"> de octubre de </w:t>
      </w:r>
      <w:r w:rsidRPr="0006288D">
        <w:rPr>
          <w:lang w:val="es-ES"/>
        </w:rPr>
        <w:t>2009. Punto</w:t>
      </w:r>
      <w:r>
        <w:rPr>
          <w:lang w:val="es-ES"/>
        </w:rPr>
        <w:t> </w:t>
      </w:r>
      <w:r w:rsidRPr="0006288D">
        <w:rPr>
          <w:lang w:val="es-ES"/>
        </w:rPr>
        <w:t xml:space="preserve">7 de su fundamento </w:t>
      </w:r>
      <w:r>
        <w:rPr>
          <w:lang w:val="es-ES"/>
        </w:rPr>
        <w:t>N° </w:t>
      </w:r>
      <w:r w:rsidRPr="0006288D">
        <w:rPr>
          <w:lang w:val="es-ES"/>
        </w:rPr>
        <w:t>2.</w:t>
      </w:r>
    </w:p>
  </w:footnote>
  <w:footnote w:id="2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Plan Nacional </w:t>
      </w:r>
      <w:r w:rsidR="0062614E">
        <w:rPr>
          <w:lang w:val="es-ES"/>
        </w:rPr>
        <w:t>de</w:t>
      </w:r>
      <w:r w:rsidR="00AB32F6" w:rsidRPr="0006288D">
        <w:rPr>
          <w:lang w:val="es-ES"/>
        </w:rPr>
        <w:t xml:space="preserve"> Acción Contra </w:t>
      </w:r>
      <w:r w:rsidR="0062614E">
        <w:rPr>
          <w:lang w:val="es-ES"/>
        </w:rPr>
        <w:t>la</w:t>
      </w:r>
      <w:r w:rsidR="00AB32F6" w:rsidRPr="0006288D">
        <w:rPr>
          <w:lang w:val="es-ES"/>
        </w:rPr>
        <w:t xml:space="preserve"> Trata </w:t>
      </w:r>
      <w:r w:rsidR="0062614E">
        <w:rPr>
          <w:lang w:val="es-ES"/>
        </w:rPr>
        <w:t>de</w:t>
      </w:r>
      <w:r w:rsidR="00AB32F6" w:rsidRPr="0006288D">
        <w:rPr>
          <w:lang w:val="es-ES"/>
        </w:rPr>
        <w:t xml:space="preserve"> Personas En El Perú </w:t>
      </w:r>
      <w:r w:rsidRPr="0006288D">
        <w:rPr>
          <w:lang w:val="es-ES"/>
        </w:rPr>
        <w:t>2011</w:t>
      </w:r>
      <w:r>
        <w:rPr>
          <w:lang w:val="es-ES"/>
        </w:rPr>
        <w:t>­</w:t>
      </w:r>
      <w:r w:rsidRPr="0006288D">
        <w:rPr>
          <w:lang w:val="es-ES"/>
        </w:rPr>
        <w:t>2016, Punto 3.3.7. Reclutamiento Forzoso, pág</w:t>
      </w:r>
      <w:r>
        <w:rPr>
          <w:lang w:val="es-ES"/>
        </w:rPr>
        <w:t>. </w:t>
      </w:r>
      <w:r w:rsidRPr="0006288D">
        <w:rPr>
          <w:lang w:val="es-ES"/>
        </w:rPr>
        <w:t>19. Consulta: 18</w:t>
      </w:r>
      <w:r w:rsidR="00ED613E">
        <w:rPr>
          <w:lang w:val="es-ES"/>
        </w:rPr>
        <w:t xml:space="preserve"> de diciembre de </w:t>
      </w:r>
      <w:r w:rsidRPr="0006288D">
        <w:rPr>
          <w:lang w:val="es-ES"/>
        </w:rPr>
        <w:t xml:space="preserve">2013. Disponible: </w:t>
      </w:r>
      <w:r w:rsidRPr="0006288D">
        <w:fldChar w:fldCharType="begin"/>
      </w:r>
      <w:r w:rsidRPr="0006288D">
        <w:rPr>
          <w:lang w:val="es-ES"/>
        </w:rPr>
        <w:instrText xml:space="preserve"> HYPERLINK "http://www.</w:instrText>
      </w:r>
      <w:r w:rsidRPr="0006288D">
        <w:rPr>
          <w:lang w:val="es-ES"/>
        </w:rPr>
        <w:br/>
        <w:instrText xml:space="preserve">mininter.gob.pe/userfiles/DS-MIN-004-2011(1).pdf" </w:instrText>
      </w:r>
      <w:r w:rsidRPr="0006288D">
        <w:fldChar w:fldCharType="separate"/>
      </w:r>
      <w:ins w:id="1" w:author="Maruchi Zeballos" w:date="2015-05-04T10:41:00Z">
        <w:r w:rsidR="00BA107C">
          <w:rPr>
            <w:b/>
            <w:bCs/>
            <w:lang w:val="es-ES"/>
          </w:rPr>
          <w:t>¡Error! Referencia de hipervínculo no válida.</w:t>
        </w:r>
      </w:ins>
      <w:del w:id="2" w:author="Maruchi Zeballos" w:date="2015-05-04T10:41:00Z">
        <w:r w:rsidRPr="0006288D" w:rsidDel="00BA107C">
          <w:rPr>
            <w:lang w:val="es-ES"/>
          </w:rPr>
          <w:delText>http://www.</w:delText>
        </w:r>
        <w:r w:rsidRPr="0006288D" w:rsidDel="00BA107C">
          <w:rPr>
            <w:lang w:val="es-ES"/>
          </w:rPr>
          <w:br/>
          <w:delText>mininter.gob.pe/userfiles/DS-MIN-004-2011(1).pdf</w:delText>
        </w:r>
      </w:del>
      <w:r w:rsidRPr="0006288D">
        <w:fldChar w:fldCharType="end"/>
      </w:r>
      <w:r w:rsidRPr="0006288D">
        <w:rPr>
          <w:lang w:val="es-ES"/>
        </w:rPr>
        <w:t>.</w:t>
      </w:r>
    </w:p>
  </w:footnote>
  <w:footnote w:id="2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Cabe señalar que se ha interpuesto una Demanda de Inconstitucionalidad frente al Tribunal Constitucional a fin de</w:t>
      </w:r>
      <w:r>
        <w:rPr>
          <w:lang w:val="es-ES"/>
        </w:rPr>
        <w:t xml:space="preserve"> </w:t>
      </w:r>
      <w:r w:rsidRPr="0006288D">
        <w:rPr>
          <w:lang w:val="es-ES"/>
        </w:rPr>
        <w:tab/>
        <w:t xml:space="preserve">que se declare la Inconstitucionalidad de algunos artículos del Decreto Legislativo </w:t>
      </w:r>
      <w:r>
        <w:rPr>
          <w:lang w:val="es-ES"/>
        </w:rPr>
        <w:t>N° </w:t>
      </w:r>
      <w:r w:rsidRPr="0006288D">
        <w:rPr>
          <w:lang w:val="es-ES"/>
        </w:rPr>
        <w:t>1094, entre ellos, el artículo 88°.</w:t>
      </w:r>
      <w:r>
        <w:rPr>
          <w:lang w:val="es-ES"/>
        </w:rPr>
        <w:t xml:space="preserve"> </w:t>
      </w:r>
      <w:r w:rsidR="0004599B">
        <w:rPr>
          <w:lang w:val="es-ES"/>
        </w:rPr>
        <w:t>Véase</w:t>
      </w:r>
      <w:r w:rsidRPr="0006288D">
        <w:rPr>
          <w:lang w:val="es-ES"/>
        </w:rPr>
        <w:t xml:space="preserve"> </w:t>
      </w:r>
      <w:r w:rsidR="00AB32F6" w:rsidRPr="0006288D">
        <w:rPr>
          <w:lang w:val="es-ES"/>
        </w:rPr>
        <w:t>Tribunal Constitucional</w:t>
      </w:r>
      <w:r w:rsidRPr="0006288D">
        <w:rPr>
          <w:lang w:val="es-ES"/>
        </w:rPr>
        <w:t>. Expediente 022-2011-PI/TC. Consulta: 10</w:t>
      </w:r>
      <w:r w:rsidR="00ED613E">
        <w:rPr>
          <w:lang w:val="es-ES"/>
        </w:rPr>
        <w:t xml:space="preserve"> de julio de </w:t>
      </w:r>
      <w:r w:rsidRPr="0006288D">
        <w:rPr>
          <w:lang w:val="es-ES"/>
        </w:rPr>
        <w:t>2013. Disponible en: http://es.scribd.com/doc/105635557/</w:t>
      </w:r>
      <w:r>
        <w:rPr>
          <w:lang w:val="es-ES"/>
        </w:rPr>
        <w:br/>
      </w:r>
      <w:r w:rsidRPr="0006288D">
        <w:rPr>
          <w:lang w:val="es-ES"/>
        </w:rPr>
        <w:t>Demanda-de-inconstitucionalidad-contra-los-de</w:t>
      </w:r>
      <w:r>
        <w:rPr>
          <w:lang w:val="es-ES"/>
        </w:rPr>
        <w:t>cretos-legislativos-1094-y-1095.</w:t>
      </w:r>
    </w:p>
  </w:footnote>
  <w:footnote w:id="22">
    <w:p w:rsidR="00F260C4" w:rsidRPr="0006288D" w:rsidRDefault="00F260C4" w:rsidP="0006288D">
      <w:pPr>
        <w:pStyle w:val="Textonotapie"/>
        <w:rPr>
          <w:lang w:val="es-ES"/>
        </w:rPr>
      </w:pPr>
      <w:r>
        <w:rPr>
          <w:lang w:val="es-ES"/>
        </w:rPr>
        <w:tab/>
      </w:r>
      <w:r w:rsidRPr="0006288D">
        <w:rPr>
          <w:rStyle w:val="Refdenotaalpie"/>
          <w:lang w:val="es-ES"/>
        </w:rPr>
        <w:footnoteRef/>
      </w:r>
      <w:r w:rsidRPr="0006288D">
        <w:rPr>
          <w:lang w:val="es-ES"/>
        </w:rPr>
        <w:tab/>
      </w:r>
      <w:r w:rsidR="00AB32F6" w:rsidRPr="0006288D">
        <w:rPr>
          <w:lang w:val="es-ES"/>
        </w:rPr>
        <w:t>Poder Ejecutivo</w:t>
      </w:r>
      <w:r w:rsidRPr="0006288D">
        <w:rPr>
          <w:lang w:val="es-ES"/>
        </w:rPr>
        <w:t xml:space="preserve">. Decreto Legislativo que aprueba la Ley de Organización y Funciones del Ministerio de Defensa. Decreto Legislativo </w:t>
      </w:r>
      <w:r>
        <w:rPr>
          <w:lang w:val="es-ES"/>
        </w:rPr>
        <w:t>N° </w:t>
      </w:r>
      <w:r w:rsidRPr="0006288D">
        <w:rPr>
          <w:lang w:val="es-ES"/>
        </w:rPr>
        <w:t xml:space="preserve">1134. Diario Oficial </w:t>
      </w:r>
      <w:r w:rsidR="00ED613E" w:rsidRPr="00ED613E">
        <w:rPr>
          <w:i/>
          <w:iCs/>
          <w:lang w:val="es-ES"/>
        </w:rPr>
        <w:t>El Peruano,</w:t>
      </w:r>
      <w:r w:rsidRPr="0006288D">
        <w:rPr>
          <w:lang w:val="es-ES"/>
        </w:rPr>
        <w:t xml:space="preserve"> 10</w:t>
      </w:r>
      <w:r w:rsidR="00ED613E">
        <w:rPr>
          <w:lang w:val="es-ES"/>
        </w:rPr>
        <w:t xml:space="preserve"> de diciembre de </w:t>
      </w:r>
      <w:r w:rsidRPr="0006288D">
        <w:rPr>
          <w:lang w:val="es-ES"/>
        </w:rPr>
        <w:t>2012. Art</w:t>
      </w:r>
      <w:r>
        <w:rPr>
          <w:lang w:val="es-ES"/>
        </w:rPr>
        <w:t>. </w:t>
      </w:r>
      <w:r w:rsidRPr="0006288D">
        <w:rPr>
          <w:lang w:val="es-ES"/>
        </w:rPr>
        <w:t>6°, inc.</w:t>
      </w:r>
      <w:r>
        <w:rPr>
          <w:lang w:val="es-ES"/>
        </w:rPr>
        <w:t> </w:t>
      </w:r>
      <w:r w:rsidRPr="0006288D">
        <w:rPr>
          <w:lang w:val="es-ES"/>
        </w:rPr>
        <w:t>19.</w:t>
      </w:r>
    </w:p>
  </w:footnote>
  <w:footnote w:id="2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Ministerio </w:t>
      </w:r>
      <w:r w:rsidR="0062614E">
        <w:rPr>
          <w:lang w:val="es-ES"/>
        </w:rPr>
        <w:t>de</w:t>
      </w:r>
      <w:r w:rsidR="00AB32F6" w:rsidRPr="0006288D">
        <w:rPr>
          <w:lang w:val="es-ES"/>
        </w:rPr>
        <w:t xml:space="preserve"> Defensa</w:t>
      </w:r>
      <w:r w:rsidRPr="0006288D">
        <w:rPr>
          <w:lang w:val="es-ES"/>
        </w:rPr>
        <w:t xml:space="preserve"> (MINDEF). Reglamento de Organización y Funciones del Ministerio de Defensa. Decreto Supremo </w:t>
      </w:r>
      <w:r>
        <w:rPr>
          <w:lang w:val="es-ES"/>
        </w:rPr>
        <w:t>N° </w:t>
      </w:r>
      <w:r w:rsidRPr="0006288D">
        <w:rPr>
          <w:lang w:val="es-ES"/>
        </w:rPr>
        <w:t xml:space="preserve">001-2011-DE. Diario Oficial </w:t>
      </w:r>
      <w:r w:rsidR="00ED613E" w:rsidRPr="00ED613E">
        <w:rPr>
          <w:i/>
          <w:iCs/>
          <w:lang w:val="es-ES"/>
        </w:rPr>
        <w:t>El Peruano,</w:t>
      </w:r>
      <w:r w:rsidRPr="0006288D">
        <w:rPr>
          <w:lang w:val="es-ES"/>
        </w:rPr>
        <w:t xml:space="preserve"> 03. 03. 2011. Art</w:t>
      </w:r>
      <w:r>
        <w:rPr>
          <w:lang w:val="es-ES"/>
        </w:rPr>
        <w:t>s. </w:t>
      </w:r>
      <w:r w:rsidRPr="0006288D">
        <w:rPr>
          <w:lang w:val="es-ES"/>
        </w:rPr>
        <w:t>66° y</w:t>
      </w:r>
      <w:r>
        <w:rPr>
          <w:lang w:val="es-ES"/>
        </w:rPr>
        <w:t> </w:t>
      </w:r>
      <w:r w:rsidRPr="0006288D">
        <w:rPr>
          <w:lang w:val="es-ES"/>
        </w:rPr>
        <w:t>67°.</w:t>
      </w:r>
    </w:p>
  </w:footnote>
  <w:footnote w:id="2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Poder Ejecutivo </w:t>
      </w:r>
      <w:r w:rsidRPr="0006288D">
        <w:rPr>
          <w:lang w:val="es-ES"/>
        </w:rPr>
        <w:t xml:space="preserve">Decreto Legislativo </w:t>
      </w:r>
      <w:r>
        <w:rPr>
          <w:lang w:val="es-ES"/>
        </w:rPr>
        <w:t>N° </w:t>
      </w:r>
      <w:r w:rsidRPr="0006288D">
        <w:rPr>
          <w:lang w:val="es-ES"/>
        </w:rPr>
        <w:t>1134. Art</w:t>
      </w:r>
      <w:r>
        <w:rPr>
          <w:lang w:val="es-ES"/>
        </w:rPr>
        <w:t>. </w:t>
      </w:r>
      <w:r w:rsidRPr="0006288D">
        <w:rPr>
          <w:lang w:val="es-ES"/>
        </w:rPr>
        <w:t>14°.</w:t>
      </w:r>
    </w:p>
  </w:footnote>
  <w:footnote w:id="2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Poder Ejecutivo</w:t>
      </w:r>
      <w:r w:rsidRPr="0006288D">
        <w:rPr>
          <w:lang w:val="es-ES"/>
        </w:rPr>
        <w:t xml:space="preserve">. Decreto Legislativo del Comando Conjunto de las Fuerzas Armadas. Decreto Legislativo </w:t>
      </w:r>
      <w:r>
        <w:rPr>
          <w:lang w:val="es-ES"/>
        </w:rPr>
        <w:t>N° </w:t>
      </w:r>
      <w:r w:rsidRPr="0006288D">
        <w:rPr>
          <w:lang w:val="es-ES"/>
        </w:rPr>
        <w:t xml:space="preserve">1136. Diario Oficial </w:t>
      </w:r>
      <w:r w:rsidR="00ED613E" w:rsidRPr="00ED613E">
        <w:rPr>
          <w:i/>
          <w:iCs/>
          <w:lang w:val="es-ES"/>
        </w:rPr>
        <w:t>El Peruano,</w:t>
      </w:r>
      <w:r w:rsidRPr="0006288D">
        <w:rPr>
          <w:lang w:val="es-ES"/>
        </w:rPr>
        <w:t xml:space="preserve"> 10</w:t>
      </w:r>
      <w:r w:rsidR="00ED613E">
        <w:rPr>
          <w:lang w:val="es-ES"/>
        </w:rPr>
        <w:t xml:space="preserve"> de diciembre de </w:t>
      </w:r>
      <w:r w:rsidRPr="0006288D">
        <w:rPr>
          <w:lang w:val="es-ES"/>
        </w:rPr>
        <w:t>2012. Art</w:t>
      </w:r>
      <w:r>
        <w:rPr>
          <w:lang w:val="es-ES"/>
        </w:rPr>
        <w:t>. </w:t>
      </w:r>
      <w:r w:rsidRPr="0006288D">
        <w:rPr>
          <w:lang w:val="es-ES"/>
        </w:rPr>
        <w:t>7</w:t>
      </w:r>
      <w:r>
        <w:rPr>
          <w:lang w:val="es-ES"/>
        </w:rPr>
        <w:t>,</w:t>
      </w:r>
      <w:r w:rsidRPr="0006288D">
        <w:rPr>
          <w:lang w:val="es-ES"/>
        </w:rPr>
        <w:t xml:space="preserve"> inc.</w:t>
      </w:r>
      <w:r>
        <w:rPr>
          <w:lang w:val="es-ES"/>
        </w:rPr>
        <w:t> </w:t>
      </w:r>
      <w:r w:rsidRPr="0006288D">
        <w:rPr>
          <w:lang w:val="es-ES"/>
        </w:rPr>
        <w:t>28.</w:t>
      </w:r>
    </w:p>
  </w:footnote>
  <w:footnote w:id="26">
    <w:p w:rsidR="00F260C4" w:rsidRPr="00A51796" w:rsidRDefault="00F260C4" w:rsidP="0006288D">
      <w:pPr>
        <w:pStyle w:val="Textonotapie"/>
      </w:pPr>
      <w:r w:rsidRPr="0006288D">
        <w:rPr>
          <w:lang w:val="es-ES"/>
        </w:rPr>
        <w:tab/>
      </w:r>
      <w:r w:rsidRPr="0006288D">
        <w:rPr>
          <w:rStyle w:val="Refdenotaalpie"/>
          <w:lang w:val="es-ES"/>
        </w:rPr>
        <w:footnoteRef/>
      </w:r>
      <w:r w:rsidRPr="0006288D">
        <w:rPr>
          <w:lang w:val="es-ES"/>
        </w:rPr>
        <w:tab/>
      </w:r>
      <w:r w:rsidR="00AB32F6" w:rsidRPr="0006288D">
        <w:rPr>
          <w:lang w:val="es-ES"/>
        </w:rPr>
        <w:t xml:space="preserve">Ministerio </w:t>
      </w:r>
      <w:r w:rsidR="0062614E">
        <w:rPr>
          <w:lang w:val="es-ES"/>
        </w:rPr>
        <w:t>de</w:t>
      </w:r>
      <w:r w:rsidR="00AB32F6" w:rsidRPr="0006288D">
        <w:rPr>
          <w:lang w:val="es-ES"/>
        </w:rPr>
        <w:t xml:space="preserve"> Defensa</w:t>
      </w:r>
      <w:r w:rsidRPr="0006288D">
        <w:rPr>
          <w:lang w:val="es-ES"/>
        </w:rPr>
        <w:t xml:space="preserve">. Manual </w:t>
      </w:r>
      <w:r w:rsidR="0062614E">
        <w:rPr>
          <w:lang w:val="es-ES"/>
        </w:rPr>
        <w:t>para las Fuerzas Armadas: derechos humanos, derecho internacional humanitario</w:t>
      </w:r>
      <w:r w:rsidRPr="0006288D">
        <w:rPr>
          <w:lang w:val="es-ES"/>
        </w:rPr>
        <w:t>. Resolución Viceministerial N°048-2010/DE/VPD. Fecha: 21</w:t>
      </w:r>
      <w:r w:rsidR="00ED613E">
        <w:rPr>
          <w:lang w:val="es-ES"/>
        </w:rPr>
        <w:t xml:space="preserve"> de mayo de </w:t>
      </w:r>
      <w:r w:rsidRPr="0006288D">
        <w:rPr>
          <w:lang w:val="es-ES"/>
        </w:rPr>
        <w:t>2010. Consulta: 3</w:t>
      </w:r>
      <w:r w:rsidR="00ED613E">
        <w:rPr>
          <w:lang w:val="es-ES"/>
        </w:rPr>
        <w:t xml:space="preserve"> de enero de </w:t>
      </w:r>
      <w:r w:rsidRPr="0006288D">
        <w:rPr>
          <w:lang w:val="es-ES"/>
        </w:rPr>
        <w:t>2013. Disponible en:</w:t>
      </w:r>
      <w:r w:rsidR="0004599B">
        <w:rPr>
          <w:lang w:val="es-ES"/>
        </w:rPr>
        <w:t xml:space="preserve"> </w:t>
      </w:r>
      <w:r w:rsidRPr="0006288D">
        <w:t>www.mindef.gob.pe/informacion/documentos/</w:t>
      </w:r>
      <w:r w:rsidR="0004599B">
        <w:br/>
      </w:r>
      <w:r w:rsidRPr="0006288D">
        <w:t>manual_ddhh_ffaa_2010.pdf.</w:t>
      </w:r>
    </w:p>
  </w:footnote>
  <w:footnote w:id="2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MINDEF</w:t>
      </w:r>
      <w:r w:rsidRPr="0006288D">
        <w:rPr>
          <w:lang w:val="es-ES"/>
        </w:rPr>
        <w:t>. Derechos Humanos. 1991. Consulta: 3</w:t>
      </w:r>
      <w:r w:rsidR="00ED613E">
        <w:rPr>
          <w:lang w:val="es-ES"/>
        </w:rPr>
        <w:t xml:space="preserve"> de enero de </w:t>
      </w:r>
      <w:r w:rsidRPr="0006288D">
        <w:rPr>
          <w:lang w:val="es-ES"/>
        </w:rPr>
        <w:t>2013. Disponible en: http://www.mindef.gob.pe/vercontenido.php?archivo=menu/ddhh/d_humanos/decalogo.htm</w:t>
      </w:r>
      <w:r>
        <w:rPr>
          <w:lang w:val="es-ES"/>
        </w:rPr>
        <w:t>.</w:t>
      </w:r>
    </w:p>
  </w:footnote>
  <w:footnote w:id="2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9B4A76">
        <w:rPr>
          <w:lang w:val="es-ES"/>
        </w:rPr>
        <w:t>MINDEF</w:t>
      </w:r>
      <w:r w:rsidRPr="0006288D">
        <w:rPr>
          <w:lang w:val="es-ES"/>
        </w:rPr>
        <w:t xml:space="preserve">. Oficio </w:t>
      </w:r>
      <w:r>
        <w:rPr>
          <w:lang w:val="es-ES"/>
        </w:rPr>
        <w:t>N° </w:t>
      </w:r>
      <w:r w:rsidRPr="0006288D">
        <w:rPr>
          <w:lang w:val="es-ES"/>
        </w:rPr>
        <w:t>484-2013-MINDEF/VPD/C/CDIH. Fecha 26</w:t>
      </w:r>
      <w:r w:rsidR="00ED613E">
        <w:rPr>
          <w:lang w:val="es-ES"/>
        </w:rPr>
        <w:t xml:space="preserve"> de septiembre de </w:t>
      </w:r>
      <w:r w:rsidRPr="0006288D">
        <w:rPr>
          <w:lang w:val="es-ES"/>
        </w:rPr>
        <w:t>2013</w:t>
      </w:r>
    </w:p>
  </w:footnote>
  <w:footnote w:id="2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9B4A76">
        <w:rPr>
          <w:lang w:val="es-ES"/>
        </w:rPr>
        <w:t>MINDEF</w:t>
      </w:r>
      <w:r w:rsidRPr="0006288D">
        <w:rPr>
          <w:lang w:val="es-ES"/>
        </w:rPr>
        <w:t xml:space="preserve">. Aprueban la Directiva </w:t>
      </w:r>
      <w:r>
        <w:rPr>
          <w:lang w:val="es-ES"/>
        </w:rPr>
        <w:t>N° </w:t>
      </w:r>
      <w:r w:rsidRPr="0006288D">
        <w:rPr>
          <w:lang w:val="es-ES"/>
        </w:rPr>
        <w:t xml:space="preserve">001 MINDEF/CEA-DIH, con la finalidad de integrar el Derecho Internacional Humanitario en la doctrina e instrucción de los institutos armados. Resolución Ministerial </w:t>
      </w:r>
      <w:r>
        <w:rPr>
          <w:lang w:val="es-ES"/>
        </w:rPr>
        <w:t>N° </w:t>
      </w:r>
      <w:r w:rsidRPr="0006288D">
        <w:rPr>
          <w:lang w:val="es-ES"/>
        </w:rPr>
        <w:t>536-2004-DE-SG. Fecha: 05</w:t>
      </w:r>
      <w:r w:rsidR="00ED613E">
        <w:rPr>
          <w:lang w:val="es-ES"/>
        </w:rPr>
        <w:t xml:space="preserve"> de mayo de </w:t>
      </w:r>
      <w:r w:rsidRPr="0006288D">
        <w:rPr>
          <w:lang w:val="es-ES"/>
        </w:rPr>
        <w:t>2004.</w:t>
      </w:r>
    </w:p>
  </w:footnote>
  <w:footnote w:id="3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Defensor</w:t>
      </w:r>
      <w:r w:rsidR="0004599B">
        <w:rPr>
          <w:lang w:val="es-ES"/>
        </w:rPr>
        <w:t>í</w:t>
      </w:r>
      <w:r w:rsidR="00AB32F6" w:rsidRPr="0006288D">
        <w:rPr>
          <w:lang w:val="es-ES"/>
        </w:rPr>
        <w:t xml:space="preserve">a </w:t>
      </w:r>
      <w:r w:rsidR="0062614E">
        <w:rPr>
          <w:lang w:val="es-ES"/>
        </w:rPr>
        <w:t>del</w:t>
      </w:r>
      <w:r w:rsidR="00AB32F6" w:rsidRPr="0006288D">
        <w:rPr>
          <w:lang w:val="es-ES"/>
        </w:rPr>
        <w:t xml:space="preserve"> Pueblo</w:t>
      </w:r>
      <w:r w:rsidRPr="0006288D">
        <w:rPr>
          <w:lang w:val="es-ES"/>
        </w:rPr>
        <w:t xml:space="preserve">. Adjuntía para los Derechos Humanos y las Personas con Discapacidad. Oficio </w:t>
      </w:r>
      <w:r>
        <w:rPr>
          <w:lang w:val="es-ES"/>
        </w:rPr>
        <w:t>N° </w:t>
      </w:r>
      <w:r w:rsidRPr="0006288D">
        <w:rPr>
          <w:lang w:val="es-ES"/>
        </w:rPr>
        <w:t>320-2013-DP/ANA. Fecha: 23-09.2013.</w:t>
      </w:r>
    </w:p>
  </w:footnote>
  <w:footnote w:id="3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Defensor</w:t>
      </w:r>
      <w:r w:rsidR="0004599B">
        <w:rPr>
          <w:lang w:val="es-ES"/>
        </w:rPr>
        <w:t>í</w:t>
      </w:r>
      <w:r w:rsidR="00AB32F6" w:rsidRPr="0006288D">
        <w:rPr>
          <w:lang w:val="es-ES"/>
        </w:rPr>
        <w:t xml:space="preserve">a </w:t>
      </w:r>
      <w:r w:rsidR="0062614E">
        <w:rPr>
          <w:lang w:val="es-ES"/>
        </w:rPr>
        <w:t>del</w:t>
      </w:r>
      <w:r w:rsidR="00AB32F6" w:rsidRPr="0006288D">
        <w:rPr>
          <w:lang w:val="es-ES"/>
        </w:rPr>
        <w:t xml:space="preserve"> Pueblo</w:t>
      </w:r>
      <w:r w:rsidRPr="0006288D">
        <w:rPr>
          <w:lang w:val="es-ES"/>
        </w:rPr>
        <w:t xml:space="preserve">. Oficio </w:t>
      </w:r>
      <w:r>
        <w:rPr>
          <w:lang w:val="es-ES"/>
        </w:rPr>
        <w:t>N° </w:t>
      </w:r>
      <w:r w:rsidRPr="0006288D">
        <w:rPr>
          <w:lang w:val="es-ES"/>
        </w:rPr>
        <w:t>320-2013-DP/ANA. Fecha: 2</w:t>
      </w:r>
      <w:r w:rsidR="00ED613E">
        <w:rPr>
          <w:lang w:val="es-ES"/>
        </w:rPr>
        <w:t xml:space="preserve"> de septiembre de </w:t>
      </w:r>
      <w:r w:rsidRPr="0006288D">
        <w:rPr>
          <w:lang w:val="es-ES"/>
        </w:rPr>
        <w:t>2013.</w:t>
      </w:r>
    </w:p>
  </w:footnote>
  <w:footnote w:id="3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Defensor</w:t>
      </w:r>
      <w:r w:rsidR="0004599B">
        <w:rPr>
          <w:lang w:val="es-ES"/>
        </w:rPr>
        <w:t>í</w:t>
      </w:r>
      <w:r w:rsidR="00AB32F6" w:rsidRPr="0006288D">
        <w:rPr>
          <w:lang w:val="es-ES"/>
        </w:rPr>
        <w:t xml:space="preserve">a </w:t>
      </w:r>
      <w:r w:rsidR="0062614E">
        <w:rPr>
          <w:lang w:val="es-ES"/>
        </w:rPr>
        <w:t>del</w:t>
      </w:r>
      <w:r w:rsidR="00AB32F6" w:rsidRPr="0006288D">
        <w:rPr>
          <w:lang w:val="es-ES"/>
        </w:rPr>
        <w:t xml:space="preserve"> Pueblo</w:t>
      </w:r>
      <w:r w:rsidRPr="0006288D">
        <w:rPr>
          <w:lang w:val="es-ES"/>
        </w:rPr>
        <w:t xml:space="preserve">. Informe de Adjuntía </w:t>
      </w:r>
      <w:r>
        <w:rPr>
          <w:lang w:val="es-ES"/>
        </w:rPr>
        <w:t>N° </w:t>
      </w:r>
      <w:r w:rsidRPr="0006288D">
        <w:rPr>
          <w:lang w:val="es-ES"/>
        </w:rPr>
        <w:t xml:space="preserve">015-2012-ANA/DP (sin fecha) elaborado por la Adjuntía para la Niñez y la Adolescencia, remitido mediante el Oficio </w:t>
      </w:r>
      <w:r>
        <w:rPr>
          <w:lang w:val="es-ES"/>
        </w:rPr>
        <w:t>N° </w:t>
      </w:r>
      <w:r w:rsidRPr="0006288D">
        <w:rPr>
          <w:lang w:val="es-ES"/>
        </w:rPr>
        <w:t>020-2012-DP/PAD. Fecha: 18</w:t>
      </w:r>
      <w:r w:rsidR="00ED613E">
        <w:rPr>
          <w:lang w:val="es-ES"/>
        </w:rPr>
        <w:t xml:space="preserve"> de marzo de </w:t>
      </w:r>
      <w:r w:rsidRPr="0006288D">
        <w:rPr>
          <w:lang w:val="es-ES"/>
        </w:rPr>
        <w:t xml:space="preserve">2012. </w:t>
      </w:r>
      <w:r>
        <w:rPr>
          <w:lang w:val="es-ES"/>
        </w:rPr>
        <w:t>Pág. </w:t>
      </w:r>
      <w:r w:rsidRPr="0006288D">
        <w:rPr>
          <w:lang w:val="es-ES"/>
        </w:rPr>
        <w:t>7.</w:t>
      </w:r>
    </w:p>
  </w:footnote>
  <w:footnote w:id="3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Defensor</w:t>
      </w:r>
      <w:r w:rsidR="0004599B">
        <w:rPr>
          <w:lang w:val="es-ES"/>
        </w:rPr>
        <w:t>í</w:t>
      </w:r>
      <w:r w:rsidR="00AB32F6" w:rsidRPr="0006288D">
        <w:rPr>
          <w:lang w:val="es-ES"/>
        </w:rPr>
        <w:t xml:space="preserve">a </w:t>
      </w:r>
      <w:r w:rsidR="0062614E">
        <w:rPr>
          <w:lang w:val="es-ES"/>
        </w:rPr>
        <w:t>del</w:t>
      </w:r>
      <w:r w:rsidR="00AB32F6" w:rsidRPr="0006288D">
        <w:rPr>
          <w:lang w:val="es-ES"/>
        </w:rPr>
        <w:t xml:space="preserve"> Pueblo</w:t>
      </w:r>
      <w:r w:rsidRPr="0006288D">
        <w:rPr>
          <w:lang w:val="es-ES"/>
        </w:rPr>
        <w:t xml:space="preserve">. Informe de Adjuntía </w:t>
      </w:r>
      <w:r>
        <w:rPr>
          <w:lang w:val="es-ES"/>
        </w:rPr>
        <w:t>N° </w:t>
      </w:r>
      <w:r w:rsidRPr="0006288D">
        <w:rPr>
          <w:lang w:val="es-ES"/>
        </w:rPr>
        <w:t>015-2012-ANA/DP. Loc.</w:t>
      </w:r>
      <w:r>
        <w:rPr>
          <w:lang w:val="es-ES"/>
        </w:rPr>
        <w:t> </w:t>
      </w:r>
      <w:r w:rsidRPr="0006288D">
        <w:rPr>
          <w:lang w:val="es-ES"/>
        </w:rPr>
        <w:t>cit.</w:t>
      </w:r>
    </w:p>
  </w:footnote>
  <w:footnote w:id="3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w:t>
      </w:r>
      <w:r w:rsidR="00AB32F6" w:rsidRPr="0006288D">
        <w:rPr>
          <w:lang w:val="es-ES"/>
        </w:rPr>
        <w:t xml:space="preserve">Comisión </w:t>
      </w:r>
      <w:r w:rsidR="0062614E">
        <w:rPr>
          <w:lang w:val="es-ES"/>
        </w:rPr>
        <w:t>de</w:t>
      </w:r>
      <w:r w:rsidR="00AB32F6" w:rsidRPr="0006288D">
        <w:rPr>
          <w:lang w:val="es-ES"/>
        </w:rPr>
        <w:t xml:space="preserve"> </w:t>
      </w:r>
      <w:r w:rsidR="0062614E">
        <w:rPr>
          <w:lang w:val="es-ES"/>
        </w:rPr>
        <w:t>la</w:t>
      </w:r>
      <w:r w:rsidR="00AB32F6" w:rsidRPr="0006288D">
        <w:rPr>
          <w:lang w:val="es-ES"/>
        </w:rPr>
        <w:t xml:space="preserve"> Verdad </w:t>
      </w:r>
      <w:r w:rsidR="0062614E">
        <w:rPr>
          <w:lang w:val="es-ES"/>
        </w:rPr>
        <w:t>y</w:t>
      </w:r>
      <w:r w:rsidR="00AB32F6" w:rsidRPr="0006288D">
        <w:rPr>
          <w:lang w:val="es-ES"/>
        </w:rPr>
        <w:t xml:space="preserve"> Reconciliación</w:t>
      </w:r>
      <w:r w:rsidRPr="0006288D">
        <w:rPr>
          <w:lang w:val="es-ES"/>
        </w:rPr>
        <w:t>. Informe Final. Tomo</w:t>
      </w:r>
      <w:r>
        <w:rPr>
          <w:lang w:val="es-ES"/>
        </w:rPr>
        <w:t> </w:t>
      </w:r>
      <w:r w:rsidRPr="0006288D">
        <w:rPr>
          <w:lang w:val="es-ES"/>
        </w:rPr>
        <w:t xml:space="preserve">VI. Sección cuarta: los crímenes y violaciones de los derechos humanos. Capítulo 1: Patrones en la perpetración de los crímenes y de las violaciones de los derechos humanos. 1.8. La violencia contra los niños y niñas. </w:t>
      </w:r>
      <w:r>
        <w:rPr>
          <w:lang w:val="es-ES"/>
        </w:rPr>
        <w:t>Pág. </w:t>
      </w:r>
      <w:r w:rsidRPr="0006288D">
        <w:rPr>
          <w:lang w:val="es-ES"/>
        </w:rPr>
        <w:t>613.</w:t>
      </w:r>
    </w:p>
  </w:footnote>
  <w:footnote w:id="3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Defensor</w:t>
      </w:r>
      <w:r w:rsidR="0004599B">
        <w:rPr>
          <w:lang w:val="es-ES"/>
        </w:rPr>
        <w:t>í</w:t>
      </w:r>
      <w:r w:rsidR="00AB32F6" w:rsidRPr="0006288D">
        <w:rPr>
          <w:lang w:val="es-ES"/>
        </w:rPr>
        <w:t xml:space="preserve">a </w:t>
      </w:r>
      <w:r w:rsidR="0062614E">
        <w:rPr>
          <w:lang w:val="es-ES"/>
        </w:rPr>
        <w:t>del</w:t>
      </w:r>
      <w:r w:rsidR="00AB32F6" w:rsidRPr="0006288D">
        <w:rPr>
          <w:lang w:val="es-ES"/>
        </w:rPr>
        <w:t xml:space="preserve"> Pueblo</w:t>
      </w:r>
      <w:r w:rsidRPr="0006288D">
        <w:rPr>
          <w:lang w:val="es-ES"/>
        </w:rPr>
        <w:t xml:space="preserve">. Informe de Adjuntía </w:t>
      </w:r>
      <w:r>
        <w:rPr>
          <w:lang w:val="es-ES"/>
        </w:rPr>
        <w:t>N° </w:t>
      </w:r>
      <w:r w:rsidRPr="0006288D">
        <w:rPr>
          <w:lang w:val="es-ES"/>
        </w:rPr>
        <w:t xml:space="preserve">015-2012-ANA/DP. Loc. cit. </w:t>
      </w:r>
      <w:r w:rsidR="0004599B">
        <w:rPr>
          <w:lang w:val="es-ES"/>
        </w:rPr>
        <w:t>Véase</w:t>
      </w:r>
      <w:r w:rsidRPr="0006288D">
        <w:rPr>
          <w:lang w:val="es-ES"/>
        </w:rPr>
        <w:t xml:space="preserve"> </w:t>
      </w:r>
      <w:proofErr w:type="spellStart"/>
      <w:r w:rsidR="00AB32F6" w:rsidRPr="0006288D">
        <w:rPr>
          <w:lang w:val="es-ES"/>
        </w:rPr>
        <w:t>Save</w:t>
      </w:r>
      <w:proofErr w:type="spellEnd"/>
      <w:r w:rsidR="00AB32F6" w:rsidRPr="0006288D">
        <w:rPr>
          <w:lang w:val="es-ES"/>
        </w:rPr>
        <w:t xml:space="preserve"> </w:t>
      </w:r>
      <w:proofErr w:type="spellStart"/>
      <w:r w:rsidR="00AB32F6" w:rsidRPr="0006288D">
        <w:rPr>
          <w:lang w:val="es-ES"/>
        </w:rPr>
        <w:t>The</w:t>
      </w:r>
      <w:proofErr w:type="spellEnd"/>
      <w:r w:rsidR="00AB32F6" w:rsidRPr="0006288D">
        <w:rPr>
          <w:lang w:val="es-ES"/>
        </w:rPr>
        <w:t xml:space="preserve"> </w:t>
      </w:r>
      <w:proofErr w:type="spellStart"/>
      <w:r w:rsidR="00AB32F6" w:rsidRPr="0006288D">
        <w:rPr>
          <w:lang w:val="es-ES"/>
        </w:rPr>
        <w:t>Children</w:t>
      </w:r>
      <w:proofErr w:type="spellEnd"/>
      <w:r w:rsidRPr="0006288D">
        <w:rPr>
          <w:lang w:val="es-ES"/>
        </w:rPr>
        <w:t xml:space="preserve">. Niños usados como soldados en el Perú. Informe presentado a la Comisión Interamericana de Derechos Humanos en su 138° Periodo de Sesiones por la Coordinadora Nacional de Derechos Humanos. Primera Edición. Lima. 2010. </w:t>
      </w:r>
      <w:r>
        <w:rPr>
          <w:lang w:val="es-ES"/>
        </w:rPr>
        <w:t>Págs. </w:t>
      </w:r>
      <w:r w:rsidRPr="0006288D">
        <w:rPr>
          <w:lang w:val="es-ES"/>
        </w:rPr>
        <w:t>17</w:t>
      </w:r>
      <w:r>
        <w:rPr>
          <w:lang w:val="es-ES"/>
        </w:rPr>
        <w:t>­</w:t>
      </w:r>
      <w:r w:rsidRPr="0006288D">
        <w:rPr>
          <w:lang w:val="es-ES"/>
        </w:rPr>
        <w:t>19. Disponible en: http://www.</w:t>
      </w:r>
      <w:r>
        <w:rPr>
          <w:lang w:val="es-ES"/>
        </w:rPr>
        <w:br/>
      </w:r>
      <w:r w:rsidRPr="0006288D">
        <w:rPr>
          <w:lang w:val="es-ES"/>
        </w:rPr>
        <w:t>savethechildren.org.pe/wp-content/uploads/2010/07/ninos-soldados-peru.pdf</w:t>
      </w:r>
      <w:r>
        <w:rPr>
          <w:lang w:val="es-ES"/>
        </w:rPr>
        <w:t>:</w:t>
      </w:r>
      <w:r w:rsidRPr="0006288D">
        <w:rPr>
          <w:lang w:val="es-ES"/>
        </w:rPr>
        <w:t xml:space="preserve"> Consulta: 12</w:t>
      </w:r>
      <w:r w:rsidR="00ED613E">
        <w:rPr>
          <w:lang w:val="es-ES"/>
        </w:rPr>
        <w:t xml:space="preserve"> de julio de </w:t>
      </w:r>
      <w:r w:rsidRPr="0006288D">
        <w:rPr>
          <w:lang w:val="es-ES"/>
        </w:rPr>
        <w:t>12</w:t>
      </w:r>
    </w:p>
  </w:footnote>
  <w:footnote w:id="3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Presidencia </w:t>
      </w:r>
      <w:r w:rsidR="0062614E">
        <w:rPr>
          <w:lang w:val="es-ES"/>
        </w:rPr>
        <w:t>del</w:t>
      </w:r>
      <w:r w:rsidR="00AB32F6" w:rsidRPr="0006288D">
        <w:rPr>
          <w:lang w:val="es-ES"/>
        </w:rPr>
        <w:t xml:space="preserve"> Consejo </w:t>
      </w:r>
      <w:r w:rsidR="0062614E">
        <w:rPr>
          <w:lang w:val="es-ES"/>
        </w:rPr>
        <w:t>de</w:t>
      </w:r>
      <w:r w:rsidR="00AB32F6" w:rsidRPr="0006288D">
        <w:rPr>
          <w:lang w:val="es-ES"/>
        </w:rPr>
        <w:t xml:space="preserve"> Ministros</w:t>
      </w:r>
      <w:r w:rsidRPr="0006288D">
        <w:rPr>
          <w:lang w:val="es-ES"/>
        </w:rPr>
        <w:t>. Aprobación de la intervención en el VRAEM denominado “Programa de Intervención Multisectorial del Gobierno Central en los Valles de los Ríos Apurímac, Ene y Mantaro (VRAEM) 2013</w:t>
      </w:r>
      <w:r>
        <w:rPr>
          <w:lang w:val="es-ES"/>
        </w:rPr>
        <w:t>­</w:t>
      </w:r>
      <w:r w:rsidRPr="0006288D">
        <w:rPr>
          <w:lang w:val="es-ES"/>
        </w:rPr>
        <w:t xml:space="preserve">2016”. Decreto Supremo </w:t>
      </w:r>
      <w:r>
        <w:rPr>
          <w:lang w:val="es-ES"/>
        </w:rPr>
        <w:t>N° </w:t>
      </w:r>
      <w:r w:rsidRPr="0006288D">
        <w:rPr>
          <w:lang w:val="es-ES"/>
        </w:rPr>
        <w:t xml:space="preserve">077-2013-PCM. Diario Oficial </w:t>
      </w:r>
      <w:r w:rsidR="00ED613E" w:rsidRPr="00ED613E">
        <w:rPr>
          <w:i/>
          <w:iCs/>
          <w:lang w:val="es-ES"/>
        </w:rPr>
        <w:t>El Peruano,</w:t>
      </w:r>
      <w:r w:rsidRPr="0006288D">
        <w:rPr>
          <w:lang w:val="es-ES"/>
        </w:rPr>
        <w:t xml:space="preserve"> 27</w:t>
      </w:r>
      <w:r w:rsidR="00ED613E">
        <w:rPr>
          <w:lang w:val="es-ES"/>
        </w:rPr>
        <w:t xml:space="preserve"> de junio de </w:t>
      </w:r>
      <w:r w:rsidRPr="0006288D">
        <w:rPr>
          <w:lang w:val="es-ES"/>
        </w:rPr>
        <w:t>2013.</w:t>
      </w:r>
    </w:p>
  </w:footnote>
  <w:footnote w:id="3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xml:space="preserve">. Ley del Servicio Militar. Ley </w:t>
      </w:r>
      <w:r>
        <w:rPr>
          <w:lang w:val="es-ES"/>
        </w:rPr>
        <w:t>N° </w:t>
      </w:r>
      <w:r w:rsidRPr="0006288D">
        <w:rPr>
          <w:lang w:val="es-ES"/>
        </w:rPr>
        <w:t xml:space="preserve">29248. Diario Oficial </w:t>
      </w:r>
      <w:r w:rsidR="00ED613E" w:rsidRPr="00ED613E">
        <w:rPr>
          <w:i/>
          <w:iCs/>
          <w:lang w:val="es-ES"/>
        </w:rPr>
        <w:t>El Peruano,</w:t>
      </w:r>
      <w:r w:rsidRPr="0006288D">
        <w:rPr>
          <w:lang w:val="es-ES"/>
        </w:rPr>
        <w:t xml:space="preserve"> 28</w:t>
      </w:r>
      <w:r w:rsidR="00ED613E">
        <w:rPr>
          <w:lang w:val="es-ES"/>
        </w:rPr>
        <w:t xml:space="preserve"> de junio de </w:t>
      </w:r>
      <w:r w:rsidRPr="0006288D">
        <w:rPr>
          <w:lang w:val="es-ES"/>
        </w:rPr>
        <w:t xml:space="preserve">2008. Art. 2°. Modificado por el </w:t>
      </w:r>
      <w:r w:rsidRPr="00A51796">
        <w:rPr>
          <w:lang w:val="es-ES"/>
        </w:rPr>
        <w:t>Art</w:t>
      </w:r>
      <w:r>
        <w:rPr>
          <w:lang w:val="es-ES"/>
        </w:rPr>
        <w:t>ículo</w:t>
      </w:r>
      <w:r w:rsidRPr="0006288D">
        <w:rPr>
          <w:lang w:val="es-ES"/>
        </w:rPr>
        <w:t xml:space="preserve"> 1° del Decreto Legislativo </w:t>
      </w:r>
      <w:r>
        <w:rPr>
          <w:lang w:val="es-ES"/>
        </w:rPr>
        <w:t>N° </w:t>
      </w:r>
      <w:r w:rsidRPr="0006288D">
        <w:rPr>
          <w:lang w:val="es-ES"/>
        </w:rPr>
        <w:t xml:space="preserve">1146. Decreto Legislativo que modifica la Ley </w:t>
      </w:r>
      <w:r>
        <w:rPr>
          <w:lang w:val="es-ES"/>
        </w:rPr>
        <w:t>N° </w:t>
      </w:r>
      <w:r w:rsidRPr="0006288D">
        <w:rPr>
          <w:lang w:val="es-ES"/>
        </w:rPr>
        <w:t xml:space="preserve">29248, Ley </w:t>
      </w:r>
      <w:r w:rsidR="0062614E">
        <w:rPr>
          <w:lang w:val="es-ES"/>
        </w:rPr>
        <w:t>del</w:t>
      </w:r>
      <w:r w:rsidRPr="0006288D">
        <w:rPr>
          <w:lang w:val="es-ES"/>
        </w:rPr>
        <w:t xml:space="preserve"> Servicio Militar. Diario Oficial </w:t>
      </w:r>
      <w:r w:rsidR="00ED613E" w:rsidRPr="00ED613E">
        <w:rPr>
          <w:i/>
          <w:iCs/>
          <w:lang w:val="es-ES"/>
        </w:rPr>
        <w:t>El Peruano,</w:t>
      </w:r>
      <w:r w:rsidRPr="0006288D">
        <w:rPr>
          <w:lang w:val="es-ES"/>
        </w:rPr>
        <w:t xml:space="preserve"> 11</w:t>
      </w:r>
      <w:r w:rsidR="00ED613E">
        <w:rPr>
          <w:lang w:val="es-ES"/>
        </w:rPr>
        <w:t xml:space="preserve"> de diciembre de </w:t>
      </w:r>
      <w:r w:rsidRPr="0006288D">
        <w:rPr>
          <w:lang w:val="es-ES"/>
        </w:rPr>
        <w:t xml:space="preserve">2012. </w:t>
      </w:r>
      <w:r w:rsidR="0004599B">
        <w:rPr>
          <w:lang w:val="es-ES"/>
        </w:rPr>
        <w:t>Véase</w:t>
      </w:r>
      <w:r w:rsidRPr="0006288D">
        <w:rPr>
          <w:lang w:val="es-ES"/>
        </w:rPr>
        <w:t xml:space="preserve"> Art. 6° del Reglamento de la Ley de Servicio Militar. Decreto Supremo </w:t>
      </w:r>
      <w:r>
        <w:rPr>
          <w:lang w:val="es-ES"/>
        </w:rPr>
        <w:t>N° </w:t>
      </w:r>
      <w:r w:rsidRPr="0006288D">
        <w:rPr>
          <w:lang w:val="es-ES"/>
        </w:rPr>
        <w:t xml:space="preserve">003-2013-DE. Diario Oficial </w:t>
      </w:r>
      <w:r w:rsidR="00ED613E" w:rsidRPr="00ED613E">
        <w:rPr>
          <w:i/>
          <w:iCs/>
          <w:lang w:val="es-ES"/>
        </w:rPr>
        <w:t>El Peruano,</w:t>
      </w:r>
      <w:r w:rsidRPr="0006288D">
        <w:rPr>
          <w:lang w:val="es-ES"/>
        </w:rPr>
        <w:t xml:space="preserve"> 03</w:t>
      </w:r>
      <w:r w:rsidR="00ED613E">
        <w:rPr>
          <w:lang w:val="es-ES"/>
        </w:rPr>
        <w:t xml:space="preserve"> de junio de </w:t>
      </w:r>
      <w:r w:rsidRPr="0006288D">
        <w:rPr>
          <w:lang w:val="es-ES"/>
        </w:rPr>
        <w:t>2013.</w:t>
      </w:r>
    </w:p>
  </w:footnote>
  <w:footnote w:id="3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Art</w:t>
      </w:r>
      <w:r>
        <w:rPr>
          <w:lang w:val="es-ES"/>
        </w:rPr>
        <w:t>.</w:t>
      </w:r>
      <w:r w:rsidRPr="0006288D">
        <w:rPr>
          <w:lang w:val="es-ES"/>
        </w:rPr>
        <w:t xml:space="preserve"> 40 de la Ley </w:t>
      </w:r>
      <w:r>
        <w:rPr>
          <w:lang w:val="es-ES"/>
        </w:rPr>
        <w:t>N° </w:t>
      </w:r>
      <w:r w:rsidRPr="0006288D">
        <w:rPr>
          <w:lang w:val="es-ES"/>
        </w:rPr>
        <w:t xml:space="preserve">29248 y </w:t>
      </w:r>
      <w:r w:rsidRPr="00A51796">
        <w:rPr>
          <w:lang w:val="es-ES"/>
        </w:rPr>
        <w:t>Art</w:t>
      </w:r>
      <w:r>
        <w:rPr>
          <w:lang w:val="es-ES"/>
        </w:rPr>
        <w:t>.</w:t>
      </w:r>
      <w:r w:rsidRPr="0006288D">
        <w:rPr>
          <w:lang w:val="es-ES"/>
        </w:rPr>
        <w:t xml:space="preserve"> 48 del Decreto Supremo </w:t>
      </w:r>
      <w:r>
        <w:rPr>
          <w:lang w:val="es-ES"/>
        </w:rPr>
        <w:t>N° </w:t>
      </w:r>
      <w:r w:rsidRPr="0006288D">
        <w:rPr>
          <w:lang w:val="es-ES"/>
        </w:rPr>
        <w:t xml:space="preserve">003-2013-DE. Las siguientes funciones corresponde a la Oficina de Asistencia al Personal del SM: </w:t>
      </w:r>
      <w:r w:rsidR="0004599B">
        <w:rPr>
          <w:lang w:val="es-ES"/>
        </w:rPr>
        <w:t>a</w:t>
      </w:r>
      <w:r w:rsidRPr="0006288D">
        <w:rPr>
          <w:lang w:val="es-ES"/>
        </w:rPr>
        <w:t>)</w:t>
      </w:r>
      <w:r>
        <w:rPr>
          <w:lang w:val="es-ES"/>
        </w:rPr>
        <w:t> </w:t>
      </w:r>
      <w:r w:rsidRPr="0006288D">
        <w:rPr>
          <w:lang w:val="es-ES"/>
        </w:rPr>
        <w:t>Velar por el respeto de los derechos fundamentales de la persona</w:t>
      </w:r>
      <w:r w:rsidR="0004599B">
        <w:rPr>
          <w:lang w:val="es-ES"/>
        </w:rPr>
        <w:t>; b</w:t>
      </w:r>
      <w:r w:rsidRPr="0006288D">
        <w:rPr>
          <w:lang w:val="es-ES"/>
        </w:rPr>
        <w:t>)</w:t>
      </w:r>
      <w:r>
        <w:rPr>
          <w:lang w:val="es-ES"/>
        </w:rPr>
        <w:t> </w:t>
      </w:r>
      <w:r w:rsidRPr="0006288D">
        <w:rPr>
          <w:lang w:val="es-ES"/>
        </w:rPr>
        <w:t>Mantener actualizada la relación del personal que presta el SM en el Activo</w:t>
      </w:r>
      <w:r w:rsidR="0004599B">
        <w:rPr>
          <w:lang w:val="es-ES"/>
        </w:rPr>
        <w:t>; c</w:t>
      </w:r>
      <w:r w:rsidRPr="0006288D">
        <w:rPr>
          <w:lang w:val="es-ES"/>
        </w:rPr>
        <w:t>)</w:t>
      </w:r>
      <w:r>
        <w:rPr>
          <w:lang w:val="es-ES"/>
        </w:rPr>
        <w:t> </w:t>
      </w:r>
      <w:r w:rsidRPr="0006288D">
        <w:rPr>
          <w:lang w:val="es-ES"/>
        </w:rPr>
        <w:t>Recibir, procesar, recomendar e informar sobre las quejas, acontecimientos, solicitudes y sugerencias hechas por el personal que presta el SM.</w:t>
      </w:r>
    </w:p>
  </w:footnote>
  <w:footnote w:id="3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Decreto Supremo </w:t>
      </w:r>
      <w:r>
        <w:rPr>
          <w:lang w:val="es-ES"/>
        </w:rPr>
        <w:t>N° </w:t>
      </w:r>
      <w:r w:rsidRPr="0006288D">
        <w:rPr>
          <w:lang w:val="es-ES"/>
        </w:rPr>
        <w:t>003-2013-DE</w:t>
      </w:r>
      <w:r w:rsidR="0004599B">
        <w:rPr>
          <w:lang w:val="es-ES"/>
        </w:rPr>
        <w:t>, art. 50</w:t>
      </w:r>
      <w:r w:rsidRPr="0006288D">
        <w:rPr>
          <w:lang w:val="es-ES"/>
        </w:rPr>
        <w:t xml:space="preserve">. </w:t>
      </w:r>
    </w:p>
  </w:footnote>
  <w:footnote w:id="4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Art. 44° de la Ley </w:t>
      </w:r>
      <w:r>
        <w:rPr>
          <w:lang w:val="es-ES"/>
        </w:rPr>
        <w:t>N° </w:t>
      </w:r>
      <w:r w:rsidRPr="0006288D">
        <w:rPr>
          <w:lang w:val="es-ES"/>
        </w:rPr>
        <w:t xml:space="preserve">29248. Modificado por el </w:t>
      </w:r>
      <w:r w:rsidRPr="00A51796">
        <w:rPr>
          <w:lang w:val="es-ES"/>
        </w:rPr>
        <w:t>Art</w:t>
      </w:r>
      <w:r>
        <w:rPr>
          <w:lang w:val="es-ES"/>
        </w:rPr>
        <w:t>ículo</w:t>
      </w:r>
      <w:r w:rsidRPr="0006288D">
        <w:rPr>
          <w:lang w:val="es-ES"/>
        </w:rPr>
        <w:t xml:space="preserve"> 1° del Decreto Legislativo </w:t>
      </w:r>
      <w:r>
        <w:rPr>
          <w:lang w:val="es-ES"/>
        </w:rPr>
        <w:t>N° </w:t>
      </w:r>
      <w:r w:rsidRPr="0006288D">
        <w:rPr>
          <w:lang w:val="es-ES"/>
        </w:rPr>
        <w:t>1146.</w:t>
      </w:r>
    </w:p>
  </w:footnote>
  <w:footnote w:id="4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Decreto Supremo </w:t>
      </w:r>
      <w:r>
        <w:rPr>
          <w:lang w:val="es-ES"/>
        </w:rPr>
        <w:t>N° </w:t>
      </w:r>
      <w:r w:rsidRPr="0006288D">
        <w:rPr>
          <w:lang w:val="es-ES"/>
        </w:rPr>
        <w:t>003-2013-DE</w:t>
      </w:r>
      <w:r w:rsidR="00E5266D">
        <w:rPr>
          <w:lang w:val="es-ES"/>
        </w:rPr>
        <w:t>, art. 62</w:t>
      </w:r>
      <w:r w:rsidRPr="0006288D">
        <w:rPr>
          <w:lang w:val="es-ES"/>
        </w:rPr>
        <w:t xml:space="preserve">. </w:t>
      </w:r>
    </w:p>
  </w:footnote>
  <w:footnote w:id="4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E5266D">
        <w:rPr>
          <w:lang w:val="es-ES"/>
        </w:rPr>
        <w:t>Ibíd</w:t>
      </w:r>
      <w:r w:rsidRPr="0006288D">
        <w:rPr>
          <w:lang w:val="es-ES"/>
        </w:rPr>
        <w:t>.</w:t>
      </w:r>
      <w:r w:rsidR="00E5266D">
        <w:rPr>
          <w:lang w:val="es-ES"/>
        </w:rPr>
        <w:t>,</w:t>
      </w:r>
      <w:r w:rsidRPr="0006288D">
        <w:rPr>
          <w:lang w:val="es-ES"/>
        </w:rPr>
        <w:t xml:space="preserve"> </w:t>
      </w:r>
      <w:r w:rsidR="00E5266D">
        <w:rPr>
          <w:lang w:val="es-ES"/>
        </w:rPr>
        <w:t>a</w:t>
      </w:r>
      <w:r w:rsidRPr="0006288D">
        <w:rPr>
          <w:lang w:val="es-ES"/>
        </w:rPr>
        <w:t>rt. 70.</w:t>
      </w:r>
    </w:p>
  </w:footnote>
  <w:footnote w:id="4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E5266D">
        <w:rPr>
          <w:lang w:val="es-ES"/>
        </w:rPr>
        <w:t>Ibíd</w:t>
      </w:r>
      <w:r w:rsidRPr="0006288D">
        <w:rPr>
          <w:lang w:val="es-ES"/>
        </w:rPr>
        <w:t>.</w:t>
      </w:r>
      <w:r w:rsidR="00E5266D">
        <w:rPr>
          <w:lang w:val="es-ES"/>
        </w:rPr>
        <w:t>,</w:t>
      </w:r>
      <w:r w:rsidRPr="0006288D">
        <w:rPr>
          <w:lang w:val="es-ES"/>
        </w:rPr>
        <w:t xml:space="preserve"> </w:t>
      </w:r>
      <w:r w:rsidR="00E5266D">
        <w:rPr>
          <w:lang w:val="es-ES"/>
        </w:rPr>
        <w:t>a</w:t>
      </w:r>
      <w:r w:rsidRPr="0006288D">
        <w:rPr>
          <w:lang w:val="es-ES"/>
        </w:rPr>
        <w:t xml:space="preserve">rt. 73. </w:t>
      </w:r>
    </w:p>
  </w:footnote>
  <w:footnote w:id="4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De acuerdo al artículo 90 del Decreto Supremo </w:t>
      </w:r>
      <w:r>
        <w:rPr>
          <w:lang w:val="es-ES"/>
        </w:rPr>
        <w:t>N° </w:t>
      </w:r>
      <w:r w:rsidRPr="0006288D">
        <w:rPr>
          <w:lang w:val="es-ES"/>
        </w:rPr>
        <w:t>003-2013-DE. Los Comités de Autodefensa son las organizaciones de la población rural o urbana surgida espontánea y libremente. Las Comunidades Nativas son las organizaciones que tienen origen en los grupos tribales de la selva y ceja de selva, se encuentran constituidos por conjuntos de familias vinculadas por caracteres culturales y sociales, tenencia y usufructo común permanente de un mismo territorio, con asentimiento nucleado o disperso. Asimismo, los Comités de Autodefensa</w:t>
      </w:r>
      <w:r w:rsidRPr="0006288D">
        <w:rPr>
          <w:rStyle w:val="Refdenotaalpie"/>
          <w:lang w:val="es-ES"/>
        </w:rPr>
        <w:footnoteRef/>
      </w:r>
      <w:r w:rsidRPr="0006288D">
        <w:rPr>
          <w:lang w:val="es-ES"/>
        </w:rPr>
        <w:t xml:space="preserve"> son reconocidos mediante Decreto Legislativo </w:t>
      </w:r>
      <w:r>
        <w:rPr>
          <w:lang w:val="es-ES"/>
        </w:rPr>
        <w:t>N° </w:t>
      </w:r>
      <w:r w:rsidRPr="0006288D">
        <w:rPr>
          <w:lang w:val="es-ES"/>
        </w:rPr>
        <w:t xml:space="preserve">741, Diario Oficial </w:t>
      </w:r>
      <w:r w:rsidR="00ED613E" w:rsidRPr="00ED613E">
        <w:rPr>
          <w:i/>
          <w:iCs/>
          <w:lang w:val="es-ES"/>
        </w:rPr>
        <w:t>El Peruano,</w:t>
      </w:r>
      <w:r w:rsidRPr="0006288D">
        <w:rPr>
          <w:lang w:val="es-ES"/>
        </w:rPr>
        <w:t xml:space="preserve"> 12</w:t>
      </w:r>
      <w:r w:rsidR="00ED613E">
        <w:rPr>
          <w:lang w:val="es-ES"/>
        </w:rPr>
        <w:t xml:space="preserve"> de noviembre de </w:t>
      </w:r>
      <w:r w:rsidRPr="0006288D">
        <w:rPr>
          <w:lang w:val="es-ES"/>
        </w:rPr>
        <w:t>1991, donde establece en el artículo 17</w:t>
      </w:r>
      <w:proofErr w:type="gramStart"/>
      <w:r>
        <w:rPr>
          <w:lang w:val="es-ES"/>
        </w:rPr>
        <w:t>,</w:t>
      </w:r>
      <w:r w:rsidRPr="0006288D">
        <w:rPr>
          <w:lang w:val="es-ES"/>
        </w:rPr>
        <w:t>°</w:t>
      </w:r>
      <w:proofErr w:type="gramEnd"/>
      <w:r w:rsidRPr="0006288D">
        <w:rPr>
          <w:lang w:val="es-ES"/>
        </w:rPr>
        <w:t xml:space="preserve"> inciso a) de su reglamento aprobado por Decreto Supremo </w:t>
      </w:r>
      <w:r>
        <w:rPr>
          <w:lang w:val="es-ES"/>
        </w:rPr>
        <w:t>N° </w:t>
      </w:r>
      <w:r w:rsidRPr="0006288D">
        <w:rPr>
          <w:lang w:val="es-ES"/>
        </w:rPr>
        <w:t xml:space="preserve">0077-92-DE, Diario Oficial </w:t>
      </w:r>
      <w:r w:rsidR="00ED613E" w:rsidRPr="00ED613E">
        <w:rPr>
          <w:i/>
          <w:iCs/>
          <w:lang w:val="es-ES"/>
        </w:rPr>
        <w:t>El Peruano,</w:t>
      </w:r>
      <w:r w:rsidRPr="0006288D">
        <w:rPr>
          <w:lang w:val="es-ES"/>
        </w:rPr>
        <w:t xml:space="preserve"> 11</w:t>
      </w:r>
      <w:r w:rsidR="00ED613E">
        <w:rPr>
          <w:lang w:val="es-ES"/>
        </w:rPr>
        <w:t xml:space="preserve"> de noviembre de </w:t>
      </w:r>
      <w:r w:rsidRPr="0006288D">
        <w:rPr>
          <w:lang w:val="es-ES"/>
        </w:rPr>
        <w:t>1992, que serán integrados por varones y mujeres comprendidos entre los 18 y 60</w:t>
      </w:r>
      <w:r>
        <w:rPr>
          <w:lang w:val="es-ES"/>
        </w:rPr>
        <w:t> </w:t>
      </w:r>
      <w:r w:rsidRPr="0006288D">
        <w:rPr>
          <w:lang w:val="es-ES"/>
        </w:rPr>
        <w:t>años.</w:t>
      </w:r>
    </w:p>
  </w:footnote>
  <w:footnote w:id="4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Art</w:t>
      </w:r>
      <w:r>
        <w:rPr>
          <w:lang w:val="es-ES"/>
        </w:rPr>
        <w:t>s.</w:t>
      </w:r>
      <w:r w:rsidR="00A51796">
        <w:rPr>
          <w:lang w:val="es-ES"/>
        </w:rPr>
        <w:t> </w:t>
      </w:r>
      <w:r w:rsidRPr="0006288D">
        <w:rPr>
          <w:lang w:val="es-ES"/>
        </w:rPr>
        <w:t xml:space="preserve">91 y 92 del Decreto Supremo </w:t>
      </w:r>
      <w:r>
        <w:rPr>
          <w:lang w:val="es-ES"/>
        </w:rPr>
        <w:t>N° </w:t>
      </w:r>
      <w:r w:rsidRPr="0006288D">
        <w:rPr>
          <w:lang w:val="es-ES"/>
        </w:rPr>
        <w:t>003-2013-DE.</w:t>
      </w:r>
    </w:p>
  </w:footnote>
  <w:footnote w:id="4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Naciones Unidas</w:t>
      </w:r>
      <w:r w:rsidR="007D2703">
        <w:rPr>
          <w:lang w:val="es-ES"/>
        </w:rPr>
        <w:t>, Colección de Tratados</w:t>
      </w:r>
      <w:r w:rsidRPr="0006288D">
        <w:rPr>
          <w:lang w:val="es-ES"/>
        </w:rPr>
        <w:t>. Consulta: 12</w:t>
      </w:r>
      <w:r w:rsidR="00AB32F6">
        <w:rPr>
          <w:lang w:val="es-ES"/>
        </w:rPr>
        <w:t xml:space="preserve"> de mayo de </w:t>
      </w:r>
      <w:r w:rsidRPr="0006288D">
        <w:rPr>
          <w:lang w:val="es-ES"/>
        </w:rPr>
        <w:t>2013. Disponible en: http://treaties.un.org/Pages/ViewDetails.aspx?src=TREATY&amp;mtdsg_no=IV-11-&amp;chapter=4&amp;lang=en</w:t>
      </w:r>
      <w:r>
        <w:rPr>
          <w:lang w:val="es-ES"/>
        </w:rPr>
        <w:t>.</w:t>
      </w:r>
    </w:p>
  </w:footnote>
  <w:footnote w:id="4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Art. 6° de la Ley </w:t>
      </w:r>
      <w:r>
        <w:rPr>
          <w:lang w:val="es-ES"/>
        </w:rPr>
        <w:t>N° </w:t>
      </w:r>
      <w:r w:rsidRPr="0006288D">
        <w:rPr>
          <w:lang w:val="es-ES"/>
        </w:rPr>
        <w:t>29248.</w:t>
      </w:r>
    </w:p>
  </w:footnote>
  <w:footnote w:id="4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Art. 25</w:t>
      </w:r>
      <w:r>
        <w:rPr>
          <w:lang w:val="es-ES"/>
        </w:rPr>
        <w:t>,</w:t>
      </w:r>
      <w:r w:rsidRPr="0006288D">
        <w:rPr>
          <w:lang w:val="es-ES"/>
        </w:rPr>
        <w:t xml:space="preserve"> inc. 8 de la Ley </w:t>
      </w:r>
      <w:r>
        <w:rPr>
          <w:lang w:val="es-ES"/>
        </w:rPr>
        <w:t>N° </w:t>
      </w:r>
      <w:r w:rsidRPr="0006288D">
        <w:rPr>
          <w:lang w:val="es-ES"/>
        </w:rPr>
        <w:t>28237.</w:t>
      </w:r>
    </w:p>
  </w:footnote>
  <w:footnote w:id="4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MIMP</w:t>
      </w:r>
      <w:r w:rsidRPr="0006288D">
        <w:rPr>
          <w:lang w:val="es-ES"/>
        </w:rPr>
        <w:t xml:space="preserve">. Oficio </w:t>
      </w:r>
      <w:r>
        <w:rPr>
          <w:lang w:val="es-ES"/>
        </w:rPr>
        <w:t>N° </w:t>
      </w:r>
      <w:r w:rsidRPr="0006288D">
        <w:rPr>
          <w:lang w:val="es-ES"/>
        </w:rPr>
        <w:t>567-2013-MIMP-DVMPV. Fecha: 07</w:t>
      </w:r>
      <w:r w:rsidR="00ED613E">
        <w:rPr>
          <w:lang w:val="es-ES"/>
        </w:rPr>
        <w:t xml:space="preserve"> de noviembre de </w:t>
      </w:r>
      <w:r w:rsidRPr="0006288D">
        <w:rPr>
          <w:lang w:val="es-ES"/>
        </w:rPr>
        <w:t xml:space="preserve">2013. Anexo </w:t>
      </w:r>
      <w:r w:rsidRPr="00A51796">
        <w:rPr>
          <w:lang w:val="es-ES"/>
        </w:rPr>
        <w:t>N° </w:t>
      </w:r>
      <w:r w:rsidRPr="0006288D">
        <w:rPr>
          <w:lang w:val="es-ES"/>
        </w:rPr>
        <w:t xml:space="preserve">2. </w:t>
      </w:r>
      <w:r>
        <w:rPr>
          <w:lang w:val="es-ES"/>
        </w:rPr>
        <w:t>Pág. </w:t>
      </w:r>
      <w:r w:rsidRPr="0006288D">
        <w:rPr>
          <w:lang w:val="es-ES"/>
        </w:rPr>
        <w:t>17. Las comunicaciones remitidas por el MINDEF son las siguientes: (1) O/M 012-DIRAC Fecha: 25</w:t>
      </w:r>
      <w:r w:rsidR="00ED613E">
        <w:rPr>
          <w:lang w:val="es-ES"/>
        </w:rPr>
        <w:t xml:space="preserve"> de octubre de </w:t>
      </w:r>
      <w:r w:rsidRPr="0006288D">
        <w:rPr>
          <w:lang w:val="es-ES"/>
        </w:rPr>
        <w:t xml:space="preserve">2010; (2) Oficio </w:t>
      </w:r>
      <w:r>
        <w:rPr>
          <w:lang w:val="es-ES"/>
        </w:rPr>
        <w:t>N° </w:t>
      </w:r>
      <w:r w:rsidRPr="0006288D">
        <w:rPr>
          <w:lang w:val="es-ES"/>
        </w:rPr>
        <w:t>NC-45-ORM2-</w:t>
      </w:r>
      <w:r>
        <w:rPr>
          <w:lang w:val="es-ES"/>
        </w:rPr>
        <w:t>N° </w:t>
      </w:r>
      <w:r w:rsidRPr="0006288D">
        <w:rPr>
          <w:lang w:val="es-ES"/>
        </w:rPr>
        <w:t>1080 Fecha: 17</w:t>
      </w:r>
      <w:r w:rsidR="00ED613E">
        <w:rPr>
          <w:lang w:val="es-ES"/>
        </w:rPr>
        <w:t xml:space="preserve"> de noviembre de </w:t>
      </w:r>
      <w:r w:rsidRPr="0006288D">
        <w:rPr>
          <w:lang w:val="es-ES"/>
        </w:rPr>
        <w:t xml:space="preserve">2010 y (3) Mensaje JRSJ-081450 Fecha: abril 2010.  También se cuenta con la Directiva </w:t>
      </w:r>
      <w:r w:rsidRPr="00A51796">
        <w:rPr>
          <w:lang w:val="es-ES"/>
        </w:rPr>
        <w:t>N° </w:t>
      </w:r>
      <w:r w:rsidRPr="0006288D">
        <w:rPr>
          <w:lang w:val="es-ES"/>
        </w:rPr>
        <w:t>004 MINDEF-K, emitida por el MINDEF de fecha: 04</w:t>
      </w:r>
      <w:r w:rsidR="00ED613E">
        <w:rPr>
          <w:lang w:val="es-ES"/>
        </w:rPr>
        <w:t xml:space="preserve"> de febrero de </w:t>
      </w:r>
      <w:r w:rsidRPr="0006288D">
        <w:rPr>
          <w:lang w:val="es-ES"/>
        </w:rPr>
        <w:t xml:space="preserve">2010 que establece el funcionamiento de la Oficina de Asistencia al Personal del Servicio Militar y la Directiva </w:t>
      </w:r>
      <w:r>
        <w:rPr>
          <w:lang w:val="es-ES"/>
        </w:rPr>
        <w:t>N</w:t>
      </w:r>
      <w:r w:rsidRPr="0006288D">
        <w:rPr>
          <w:lang w:val="es-ES"/>
        </w:rPr>
        <w:t>°</w:t>
      </w:r>
      <w:r>
        <w:rPr>
          <w:lang w:val="es-ES"/>
        </w:rPr>
        <w:t> </w:t>
      </w:r>
      <w:r w:rsidRPr="0006288D">
        <w:rPr>
          <w:lang w:val="es-ES"/>
        </w:rPr>
        <w:t>003/W-8 de julio de 2013 “Llamamiento Ordinario para el Servicio Militar Acuartelado en el Activo”, destinado al SM que prestan los varones y mujeres sin discriminación a partir de los 18</w:t>
      </w:r>
      <w:r>
        <w:rPr>
          <w:lang w:val="es-ES"/>
        </w:rPr>
        <w:t> año</w:t>
      </w:r>
      <w:r w:rsidRPr="0006288D">
        <w:rPr>
          <w:lang w:val="es-ES"/>
        </w:rPr>
        <w:t>s de edad</w:t>
      </w:r>
      <w:r>
        <w:rPr>
          <w:lang w:val="es-ES"/>
        </w:rPr>
        <w:t>.</w:t>
      </w:r>
    </w:p>
  </w:footnote>
  <w:footnote w:id="5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MIMP</w:t>
      </w:r>
      <w:r w:rsidRPr="0006288D">
        <w:rPr>
          <w:lang w:val="es-ES"/>
        </w:rPr>
        <w:t xml:space="preserve">. Oficio </w:t>
      </w:r>
      <w:r>
        <w:rPr>
          <w:lang w:val="es-ES"/>
        </w:rPr>
        <w:t>N° </w:t>
      </w:r>
      <w:r w:rsidR="007D2703">
        <w:rPr>
          <w:lang w:val="es-ES"/>
        </w:rPr>
        <w:t xml:space="preserve">567-2013-MIMP-DVMPV. Fecha: </w:t>
      </w:r>
      <w:r w:rsidRPr="0006288D">
        <w:rPr>
          <w:lang w:val="es-ES"/>
        </w:rPr>
        <w:t>7</w:t>
      </w:r>
      <w:r w:rsidR="00ED613E">
        <w:rPr>
          <w:lang w:val="es-ES"/>
        </w:rPr>
        <w:t xml:space="preserve"> de noviembre de </w:t>
      </w:r>
      <w:r w:rsidRPr="0006288D">
        <w:rPr>
          <w:lang w:val="es-ES"/>
        </w:rPr>
        <w:t xml:space="preserve">2013. Adjunta: MINDEF. Ejército del Perú. Oficio </w:t>
      </w:r>
      <w:r>
        <w:rPr>
          <w:lang w:val="es-ES"/>
        </w:rPr>
        <w:t>N° </w:t>
      </w:r>
      <w:r w:rsidRPr="0006288D">
        <w:rPr>
          <w:lang w:val="es-ES"/>
        </w:rPr>
        <w:t>847/C-4/27.00. Fecha: 16</w:t>
      </w:r>
      <w:r w:rsidR="00ED613E">
        <w:rPr>
          <w:lang w:val="es-ES"/>
        </w:rPr>
        <w:t xml:space="preserve"> de julio de </w:t>
      </w:r>
      <w:r w:rsidRPr="0006288D">
        <w:rPr>
          <w:lang w:val="es-ES"/>
        </w:rPr>
        <w:t>2013.</w:t>
      </w:r>
    </w:p>
  </w:footnote>
  <w:footnote w:id="5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Ídem. Anexo </w:t>
      </w:r>
      <w:r>
        <w:rPr>
          <w:lang w:val="es-ES"/>
        </w:rPr>
        <w:t>N° </w:t>
      </w:r>
      <w:r w:rsidRPr="0006288D">
        <w:rPr>
          <w:lang w:val="es-ES"/>
        </w:rPr>
        <w:t xml:space="preserve">2. </w:t>
      </w:r>
      <w:r>
        <w:rPr>
          <w:lang w:val="es-ES"/>
        </w:rPr>
        <w:t>Pág. </w:t>
      </w:r>
      <w:r w:rsidRPr="0006288D">
        <w:rPr>
          <w:lang w:val="es-ES"/>
        </w:rPr>
        <w:t>5.</w:t>
      </w:r>
    </w:p>
  </w:footnote>
  <w:footnote w:id="5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Loc. </w:t>
      </w:r>
      <w:r>
        <w:rPr>
          <w:lang w:val="es-ES"/>
        </w:rPr>
        <w:t>c</w:t>
      </w:r>
      <w:r w:rsidRPr="0006288D">
        <w:rPr>
          <w:lang w:val="es-ES"/>
        </w:rPr>
        <w:t>it.</w:t>
      </w:r>
    </w:p>
  </w:footnote>
  <w:footnote w:id="5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Ibíd.</w:t>
      </w:r>
    </w:p>
  </w:footnote>
  <w:footnote w:id="5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Ministerio </w:t>
      </w:r>
      <w:r w:rsidR="0062614E">
        <w:rPr>
          <w:lang w:val="es-ES"/>
        </w:rPr>
        <w:t>de</w:t>
      </w:r>
      <w:r w:rsidR="00AB32F6" w:rsidRPr="0006288D">
        <w:rPr>
          <w:lang w:val="es-ES"/>
        </w:rPr>
        <w:t xml:space="preserve"> Educación </w:t>
      </w:r>
      <w:r w:rsidRPr="0006288D">
        <w:rPr>
          <w:lang w:val="es-ES"/>
        </w:rPr>
        <w:t>(MINEDU). Aprueban el “</w:t>
      </w:r>
      <w:r w:rsidRPr="0006288D">
        <w:rPr>
          <w:i/>
          <w:lang w:val="es-ES"/>
        </w:rPr>
        <w:t>Diseño Curricular Nacional de Educación Básica Regular</w:t>
      </w:r>
      <w:r w:rsidRPr="0006288D">
        <w:rPr>
          <w:lang w:val="es-ES"/>
        </w:rPr>
        <w:t xml:space="preserve">”. Resolución Ministerial </w:t>
      </w:r>
      <w:r>
        <w:rPr>
          <w:lang w:val="es-ES"/>
        </w:rPr>
        <w:t>N° </w:t>
      </w:r>
      <w:r w:rsidRPr="0006288D">
        <w:rPr>
          <w:lang w:val="es-ES"/>
        </w:rPr>
        <w:t xml:space="preserve">0440-2008-ED. Diario Oficial </w:t>
      </w:r>
      <w:r w:rsidR="00ED613E" w:rsidRPr="00ED613E">
        <w:rPr>
          <w:i/>
          <w:iCs/>
          <w:lang w:val="es-ES"/>
        </w:rPr>
        <w:t>El Peruano,</w:t>
      </w:r>
      <w:r w:rsidRPr="0006288D">
        <w:rPr>
          <w:lang w:val="es-ES"/>
        </w:rPr>
        <w:t xml:space="preserve"> 16</w:t>
      </w:r>
      <w:r w:rsidR="00ED613E">
        <w:rPr>
          <w:lang w:val="es-ES"/>
        </w:rPr>
        <w:t xml:space="preserve"> de octubre de </w:t>
      </w:r>
      <w:r w:rsidRPr="0006288D">
        <w:rPr>
          <w:lang w:val="es-ES"/>
        </w:rPr>
        <w:t>2008.</w:t>
      </w:r>
    </w:p>
  </w:footnote>
  <w:footnote w:id="5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Marina </w:t>
      </w:r>
      <w:r w:rsidR="0062614E">
        <w:rPr>
          <w:lang w:val="es-ES"/>
        </w:rPr>
        <w:t>de</w:t>
      </w:r>
      <w:r w:rsidR="00AB32F6" w:rsidRPr="0006288D">
        <w:rPr>
          <w:lang w:val="es-ES"/>
        </w:rPr>
        <w:t xml:space="preserve"> Guerra </w:t>
      </w:r>
      <w:r w:rsidR="0062614E">
        <w:rPr>
          <w:lang w:val="es-ES"/>
        </w:rPr>
        <w:t>del</w:t>
      </w:r>
      <w:r w:rsidR="00AB32F6" w:rsidRPr="0006288D">
        <w:rPr>
          <w:lang w:val="es-ES"/>
        </w:rPr>
        <w:t xml:space="preserve"> Perú </w:t>
      </w:r>
      <w:r w:rsidRPr="0006288D">
        <w:rPr>
          <w:lang w:val="es-ES"/>
        </w:rPr>
        <w:t>(MGP). Instituto de Educación Superior Tecnológico Naval (CITEN). Consulta: 19</w:t>
      </w:r>
      <w:r w:rsidR="00ED613E">
        <w:rPr>
          <w:lang w:val="es-ES"/>
        </w:rPr>
        <w:t xml:space="preserve"> de noviembre de </w:t>
      </w:r>
      <w:r w:rsidRPr="0006288D">
        <w:rPr>
          <w:lang w:val="es-ES"/>
        </w:rPr>
        <w:t>2013. Disponible en: https://www.marina.mil.pe/page/citen</w:t>
      </w:r>
      <w:r>
        <w:rPr>
          <w:lang w:val="es-ES"/>
        </w:rPr>
        <w:t>.</w:t>
      </w:r>
    </w:p>
  </w:footnote>
  <w:footnote w:id="5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MIMP</w:t>
      </w:r>
      <w:r w:rsidRPr="0006288D">
        <w:rPr>
          <w:lang w:val="es-ES"/>
        </w:rPr>
        <w:t xml:space="preserve">. Oficio </w:t>
      </w:r>
      <w:r>
        <w:rPr>
          <w:lang w:val="es-ES"/>
        </w:rPr>
        <w:t>N° </w:t>
      </w:r>
      <w:r w:rsidRPr="0006288D">
        <w:rPr>
          <w:lang w:val="es-ES"/>
        </w:rPr>
        <w:t>567-2013-MIMP-DVMPV. Adjunta: MINDEF. Marina de Guerra del Perú. Oficio G. 500-3559. Fecha: 12</w:t>
      </w:r>
      <w:r w:rsidR="00ED613E">
        <w:rPr>
          <w:lang w:val="es-ES"/>
        </w:rPr>
        <w:t xml:space="preserve"> de septiembre de </w:t>
      </w:r>
      <w:r w:rsidRPr="0006288D">
        <w:rPr>
          <w:lang w:val="es-ES"/>
        </w:rPr>
        <w:t>2013.</w:t>
      </w:r>
    </w:p>
  </w:footnote>
  <w:footnote w:id="5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Marina </w:t>
      </w:r>
      <w:r w:rsidR="0062614E">
        <w:rPr>
          <w:lang w:val="es-ES"/>
        </w:rPr>
        <w:t>de</w:t>
      </w:r>
      <w:r w:rsidR="00AB32F6" w:rsidRPr="0006288D">
        <w:rPr>
          <w:lang w:val="es-ES"/>
        </w:rPr>
        <w:t xml:space="preserve"> Guerra </w:t>
      </w:r>
      <w:r w:rsidR="0062614E">
        <w:rPr>
          <w:lang w:val="es-ES"/>
        </w:rPr>
        <w:t>del</w:t>
      </w:r>
      <w:r w:rsidR="00F07BFA">
        <w:rPr>
          <w:lang w:val="es-ES"/>
        </w:rPr>
        <w:t xml:space="preserve"> Perú</w:t>
      </w:r>
      <w:r w:rsidRPr="0006288D">
        <w:rPr>
          <w:lang w:val="es-ES"/>
        </w:rPr>
        <w:t>. Escuela Naval del Perú. Consulta: 19</w:t>
      </w:r>
      <w:r w:rsidR="00ED613E">
        <w:rPr>
          <w:lang w:val="es-ES"/>
        </w:rPr>
        <w:t xml:space="preserve"> de noviembre de </w:t>
      </w:r>
      <w:r w:rsidRPr="0006288D">
        <w:rPr>
          <w:lang w:val="es-ES"/>
        </w:rPr>
        <w:t>2013. Disponible en: http://www.escuelanaval.edu.pe/mision.php</w:t>
      </w:r>
      <w:r>
        <w:rPr>
          <w:lang w:val="es-ES"/>
        </w:rPr>
        <w:t>.</w:t>
      </w:r>
    </w:p>
  </w:footnote>
  <w:footnote w:id="5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MIMP</w:t>
      </w:r>
      <w:r w:rsidRPr="0006288D">
        <w:rPr>
          <w:lang w:val="es-ES"/>
        </w:rPr>
        <w:t xml:space="preserve">. Oficio </w:t>
      </w:r>
      <w:r>
        <w:rPr>
          <w:lang w:val="es-ES"/>
        </w:rPr>
        <w:t>N° </w:t>
      </w:r>
      <w:r w:rsidRPr="0006288D">
        <w:rPr>
          <w:lang w:val="es-ES"/>
        </w:rPr>
        <w:t>567-2013-MIMP-DVMPV. Fecha: 07</w:t>
      </w:r>
      <w:r w:rsidR="00ED613E">
        <w:rPr>
          <w:lang w:val="es-ES"/>
        </w:rPr>
        <w:t xml:space="preserve"> de noviembre de </w:t>
      </w:r>
      <w:r w:rsidRPr="0006288D">
        <w:rPr>
          <w:lang w:val="es-ES"/>
        </w:rPr>
        <w:t>2013. Adjunta: MINDEF. Marina de Guerra del Perú. Oficio G. 500-3559. Fecha: 12</w:t>
      </w:r>
      <w:r w:rsidR="00ED613E">
        <w:rPr>
          <w:lang w:val="es-ES"/>
        </w:rPr>
        <w:t xml:space="preserve"> de septiembre de </w:t>
      </w:r>
      <w:r w:rsidRPr="0006288D">
        <w:rPr>
          <w:lang w:val="es-ES"/>
        </w:rPr>
        <w:t>2013.</w:t>
      </w:r>
    </w:p>
  </w:footnote>
  <w:footnote w:id="5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Ibíd</w:t>
      </w:r>
      <w:r w:rsidRPr="0006288D">
        <w:rPr>
          <w:lang w:val="es-ES"/>
        </w:rPr>
        <w:t>.</w:t>
      </w:r>
    </w:p>
  </w:footnote>
  <w:footnote w:id="6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Pr>
          <w:lang w:val="es-ES"/>
        </w:rPr>
        <w:t>Ibíd.</w:t>
      </w:r>
    </w:p>
  </w:footnote>
  <w:footnote w:id="6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Ibíd.</w:t>
      </w:r>
    </w:p>
  </w:footnote>
  <w:footnote w:id="6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Ibíd.</w:t>
      </w:r>
    </w:p>
  </w:footnote>
  <w:footnote w:id="6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Creada con Decreto Supremo </w:t>
      </w:r>
      <w:r>
        <w:rPr>
          <w:lang w:val="es-ES"/>
        </w:rPr>
        <w:t>N° </w:t>
      </w:r>
      <w:r w:rsidRPr="0006288D">
        <w:rPr>
          <w:lang w:val="es-ES"/>
        </w:rPr>
        <w:t xml:space="preserve">065-2001-PCM. Diario Oficial </w:t>
      </w:r>
      <w:r w:rsidR="00ED613E" w:rsidRPr="00ED613E">
        <w:rPr>
          <w:i/>
          <w:iCs/>
          <w:lang w:val="es-ES"/>
        </w:rPr>
        <w:t>El Peruano,</w:t>
      </w:r>
      <w:r w:rsidRPr="0006288D">
        <w:rPr>
          <w:lang w:val="es-ES"/>
        </w:rPr>
        <w:t xml:space="preserve"> 04</w:t>
      </w:r>
      <w:r w:rsidR="00ED613E">
        <w:rPr>
          <w:lang w:val="es-ES"/>
        </w:rPr>
        <w:t xml:space="preserve"> de junio de </w:t>
      </w:r>
      <w:r w:rsidRPr="0006288D">
        <w:rPr>
          <w:lang w:val="es-ES"/>
        </w:rPr>
        <w:t xml:space="preserve">2001. y modificada en su denominación y cantidad de integrantes con Decreto Supremo </w:t>
      </w:r>
      <w:r>
        <w:rPr>
          <w:lang w:val="es-ES"/>
        </w:rPr>
        <w:t>N° </w:t>
      </w:r>
      <w:r w:rsidRPr="0006288D">
        <w:rPr>
          <w:lang w:val="es-ES"/>
        </w:rPr>
        <w:t xml:space="preserve">101-2001 Diario Oficial </w:t>
      </w:r>
      <w:r w:rsidR="00ED613E" w:rsidRPr="00ED613E">
        <w:rPr>
          <w:i/>
          <w:iCs/>
          <w:lang w:val="es-ES"/>
        </w:rPr>
        <w:t>El Peruano,</w:t>
      </w:r>
      <w:r w:rsidRPr="0006288D">
        <w:rPr>
          <w:lang w:val="es-ES"/>
        </w:rPr>
        <w:t xml:space="preserve"> 3</w:t>
      </w:r>
      <w:r w:rsidR="00ED613E">
        <w:rPr>
          <w:lang w:val="es-ES"/>
        </w:rPr>
        <w:t xml:space="preserve"> de agosto de </w:t>
      </w:r>
      <w:r w:rsidRPr="0006288D">
        <w:rPr>
          <w:lang w:val="es-ES"/>
        </w:rPr>
        <w:t xml:space="preserve">2001. </w:t>
      </w:r>
    </w:p>
  </w:footnote>
  <w:footnote w:id="64">
    <w:p w:rsidR="00F260C4" w:rsidRPr="0006288D" w:rsidRDefault="00F260C4" w:rsidP="00DD3B2C">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Véase</w:t>
      </w:r>
      <w:r w:rsidRPr="0006288D">
        <w:rPr>
          <w:lang w:val="es-ES"/>
        </w:rPr>
        <w:t xml:space="preserve"> </w:t>
      </w:r>
      <w:r w:rsidR="00AB32F6" w:rsidRPr="0006288D">
        <w:rPr>
          <w:lang w:val="es-ES"/>
        </w:rPr>
        <w:t xml:space="preserve">Comisión </w:t>
      </w:r>
      <w:r w:rsidR="0062614E">
        <w:rPr>
          <w:lang w:val="es-ES"/>
        </w:rPr>
        <w:t>de</w:t>
      </w:r>
      <w:r w:rsidR="00AB32F6" w:rsidRPr="0006288D">
        <w:rPr>
          <w:lang w:val="es-ES"/>
        </w:rPr>
        <w:t xml:space="preserve"> </w:t>
      </w:r>
      <w:r w:rsidR="0062614E">
        <w:rPr>
          <w:lang w:val="es-ES"/>
        </w:rPr>
        <w:t>la</w:t>
      </w:r>
      <w:r w:rsidR="00AB32F6" w:rsidRPr="0006288D">
        <w:rPr>
          <w:lang w:val="es-ES"/>
        </w:rPr>
        <w:t xml:space="preserve"> Verdad </w:t>
      </w:r>
      <w:r w:rsidR="0062614E">
        <w:rPr>
          <w:lang w:val="es-ES"/>
        </w:rPr>
        <w:t>y</w:t>
      </w:r>
      <w:r w:rsidR="00AB32F6" w:rsidRPr="0006288D">
        <w:rPr>
          <w:lang w:val="es-ES"/>
        </w:rPr>
        <w:t xml:space="preserve"> Reconciliación</w:t>
      </w:r>
      <w:r w:rsidRPr="0006288D">
        <w:rPr>
          <w:lang w:val="es-ES"/>
        </w:rPr>
        <w:t>. Informe Final. Tomo</w:t>
      </w:r>
      <w:r>
        <w:rPr>
          <w:lang w:val="es-ES"/>
        </w:rPr>
        <w:t> </w:t>
      </w:r>
      <w:r w:rsidRPr="0006288D">
        <w:rPr>
          <w:lang w:val="es-ES"/>
        </w:rPr>
        <w:t>VI. Sección cuarta: los crímenes y violaciones de</w:t>
      </w:r>
      <w:r>
        <w:rPr>
          <w:lang w:val="es-ES"/>
        </w:rPr>
        <w:t xml:space="preserve"> los derechos humanos. Capítulo </w:t>
      </w:r>
      <w:r w:rsidRPr="0006288D">
        <w:rPr>
          <w:lang w:val="es-ES"/>
        </w:rPr>
        <w:t xml:space="preserve">1: Patrones en la perpetración de los crímenes y de las violaciones de los derechos humanos. 1.8. La violencia contra los niños y niñas. </w:t>
      </w:r>
      <w:r>
        <w:rPr>
          <w:lang w:val="es-ES"/>
        </w:rPr>
        <w:t>Pág. </w:t>
      </w:r>
      <w:r w:rsidRPr="0006288D">
        <w:rPr>
          <w:lang w:val="es-ES"/>
        </w:rPr>
        <w:t>613.</w:t>
      </w:r>
    </w:p>
  </w:footnote>
  <w:footnote w:id="6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Comisión </w:t>
      </w:r>
      <w:r w:rsidR="0062614E">
        <w:rPr>
          <w:lang w:val="es-ES"/>
        </w:rPr>
        <w:t>de</w:t>
      </w:r>
      <w:r w:rsidR="00AB32F6" w:rsidRPr="0006288D">
        <w:rPr>
          <w:lang w:val="es-ES"/>
        </w:rPr>
        <w:t xml:space="preserve"> </w:t>
      </w:r>
      <w:r w:rsidR="0062614E">
        <w:rPr>
          <w:lang w:val="es-ES"/>
        </w:rPr>
        <w:t>la</w:t>
      </w:r>
      <w:r w:rsidR="00AB32F6" w:rsidRPr="0006288D">
        <w:rPr>
          <w:lang w:val="es-ES"/>
        </w:rPr>
        <w:t xml:space="preserve"> Verdad </w:t>
      </w:r>
      <w:r w:rsidR="0062614E">
        <w:rPr>
          <w:lang w:val="es-ES"/>
        </w:rPr>
        <w:t>y</w:t>
      </w:r>
      <w:r w:rsidR="00AB32F6" w:rsidRPr="0006288D">
        <w:rPr>
          <w:lang w:val="es-ES"/>
        </w:rPr>
        <w:t xml:space="preserve"> Reco</w:t>
      </w:r>
      <w:r w:rsidR="00AB32F6">
        <w:rPr>
          <w:lang w:val="es-ES"/>
        </w:rPr>
        <w:t>nciliación</w:t>
      </w:r>
      <w:r>
        <w:rPr>
          <w:lang w:val="es-ES"/>
        </w:rPr>
        <w:t>. Informe Final, Tomo </w:t>
      </w:r>
      <w:r w:rsidRPr="0006288D">
        <w:rPr>
          <w:lang w:val="es-ES"/>
        </w:rPr>
        <w:t xml:space="preserve">VI, Primera parte. El proceso, los hechos, las víctimas. Lima: CVR, 2003, pp. 445 </w:t>
      </w:r>
      <w:r>
        <w:rPr>
          <w:lang w:val="es-ES"/>
        </w:rPr>
        <w:t xml:space="preserve">– </w:t>
      </w:r>
      <w:r w:rsidRPr="0006288D">
        <w:rPr>
          <w:lang w:val="es-ES"/>
        </w:rPr>
        <w:t>versión CD.</w:t>
      </w:r>
    </w:p>
  </w:footnote>
  <w:footnote w:id="6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04599B">
        <w:rPr>
          <w:lang w:val="es-ES"/>
        </w:rPr>
        <w:t>Ibíd</w:t>
      </w:r>
      <w:r w:rsidRPr="0006288D">
        <w:rPr>
          <w:lang w:val="es-ES"/>
        </w:rPr>
        <w:t>.</w:t>
      </w:r>
    </w:p>
  </w:footnote>
  <w:footnote w:id="6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MINDEF. Comando Conjunto de las Fuerzas Armadas. Oficio </w:t>
      </w:r>
      <w:r>
        <w:rPr>
          <w:lang w:val="es-ES"/>
        </w:rPr>
        <w:t>N° </w:t>
      </w:r>
      <w:r w:rsidRPr="0006288D">
        <w:rPr>
          <w:lang w:val="es-ES"/>
        </w:rPr>
        <w:t>1262 EMCFFAA/SEC. Fecha: 02</w:t>
      </w:r>
      <w:r w:rsidR="00ED613E">
        <w:rPr>
          <w:lang w:val="es-ES"/>
        </w:rPr>
        <w:t xml:space="preserve"> de octubre de </w:t>
      </w:r>
      <w:r w:rsidRPr="0006288D">
        <w:rPr>
          <w:lang w:val="es-ES"/>
        </w:rPr>
        <w:t xml:space="preserve">2013. </w:t>
      </w:r>
    </w:p>
  </w:footnote>
  <w:footnote w:id="6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Ley </w:t>
      </w:r>
      <w:r>
        <w:rPr>
          <w:lang w:val="es-ES"/>
        </w:rPr>
        <w:t>N° </w:t>
      </w:r>
      <w:r w:rsidRPr="0006288D">
        <w:rPr>
          <w:lang w:val="es-ES"/>
        </w:rPr>
        <w:t xml:space="preserve">28237. Código Procesal Constitucional. </w:t>
      </w:r>
    </w:p>
  </w:footnote>
  <w:footnote w:id="6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33A91">
        <w:rPr>
          <w:lang w:val="es-ES"/>
        </w:rPr>
        <w:t>Ibíd</w:t>
      </w:r>
      <w:r>
        <w:rPr>
          <w:lang w:val="es-ES"/>
        </w:rPr>
        <w:t>.</w:t>
      </w:r>
      <w:r w:rsidR="00A33A91">
        <w:rPr>
          <w:lang w:val="es-ES"/>
        </w:rPr>
        <w:t>,</w:t>
      </w:r>
      <w:r>
        <w:rPr>
          <w:lang w:val="es-ES"/>
        </w:rPr>
        <w:t xml:space="preserve"> Art. </w:t>
      </w:r>
      <w:r w:rsidRPr="0006288D">
        <w:rPr>
          <w:lang w:val="es-ES"/>
        </w:rPr>
        <w:t>25°.</w:t>
      </w:r>
    </w:p>
  </w:footnote>
  <w:footnote w:id="7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Poder Ejecutivo</w:t>
      </w:r>
      <w:r w:rsidRPr="0006288D">
        <w:rPr>
          <w:lang w:val="es-ES"/>
        </w:rPr>
        <w:t xml:space="preserve">. Establecen la penalidad para los delitos de terrorismo y los procedimientos para la investigación, la instrucción y el juicio. Decreto Ley </w:t>
      </w:r>
      <w:r>
        <w:rPr>
          <w:lang w:val="es-ES"/>
        </w:rPr>
        <w:t>N° </w:t>
      </w:r>
      <w:r w:rsidRPr="0006288D">
        <w:rPr>
          <w:lang w:val="es-ES"/>
        </w:rPr>
        <w:t xml:space="preserve">25475. Diario Oficial </w:t>
      </w:r>
      <w:r w:rsidR="00ED613E" w:rsidRPr="00ED613E">
        <w:rPr>
          <w:i/>
          <w:iCs/>
          <w:lang w:val="es-ES"/>
        </w:rPr>
        <w:t>El Peruano,</w:t>
      </w:r>
      <w:r w:rsidRPr="0006288D">
        <w:rPr>
          <w:lang w:val="es-ES"/>
        </w:rPr>
        <w:t xml:space="preserve"> 06</w:t>
      </w:r>
      <w:r w:rsidR="00ED613E">
        <w:rPr>
          <w:lang w:val="es-ES"/>
        </w:rPr>
        <w:t xml:space="preserve"> de mayo de </w:t>
      </w:r>
      <w:r w:rsidRPr="0006288D">
        <w:rPr>
          <w:lang w:val="es-ES"/>
        </w:rPr>
        <w:t>1992.</w:t>
      </w:r>
    </w:p>
  </w:footnote>
  <w:footnote w:id="7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Poder Ejecutivo</w:t>
      </w:r>
      <w:r w:rsidRPr="0006288D">
        <w:rPr>
          <w:lang w:val="es-ES"/>
        </w:rPr>
        <w:t xml:space="preserve">. Decreto Legislativo que establece el régimen jurídico de la cadena </w:t>
      </w:r>
      <w:proofErr w:type="gramStart"/>
      <w:r w:rsidRPr="0006288D">
        <w:rPr>
          <w:lang w:val="es-ES"/>
        </w:rPr>
        <w:t>perpetua</w:t>
      </w:r>
      <w:proofErr w:type="gramEnd"/>
      <w:r w:rsidRPr="0006288D">
        <w:rPr>
          <w:lang w:val="es-ES"/>
        </w:rPr>
        <w:t xml:space="preserve"> en la legislación nacional y el límite máximo de la Pena para los delitos previstos en los artículos 2, 3, inciso b</w:t>
      </w:r>
      <w:r w:rsidR="00A33A91">
        <w:rPr>
          <w:lang w:val="es-ES"/>
        </w:rPr>
        <w:t>)</w:t>
      </w:r>
      <w:r w:rsidRPr="0006288D">
        <w:rPr>
          <w:lang w:val="es-ES"/>
        </w:rPr>
        <w:t xml:space="preserve"> y c</w:t>
      </w:r>
      <w:r w:rsidR="00A33A91">
        <w:rPr>
          <w:lang w:val="es-ES"/>
        </w:rPr>
        <w:t>)</w:t>
      </w:r>
      <w:r w:rsidRPr="0006288D">
        <w:rPr>
          <w:lang w:val="es-ES"/>
        </w:rPr>
        <w:t xml:space="preserve">, 4, 5 y 9 del Decreto Ley </w:t>
      </w:r>
      <w:r>
        <w:rPr>
          <w:lang w:val="es-ES"/>
        </w:rPr>
        <w:t>N° </w:t>
      </w:r>
      <w:r w:rsidRPr="0006288D">
        <w:rPr>
          <w:lang w:val="es-ES"/>
        </w:rPr>
        <w:t xml:space="preserve">25475. Decreto Legislativo </w:t>
      </w:r>
      <w:r>
        <w:rPr>
          <w:lang w:val="es-ES"/>
        </w:rPr>
        <w:t>N° </w:t>
      </w:r>
      <w:r w:rsidRPr="0006288D">
        <w:rPr>
          <w:lang w:val="es-ES"/>
        </w:rPr>
        <w:t xml:space="preserve">921. Diario Oficial </w:t>
      </w:r>
      <w:r w:rsidR="00ED613E" w:rsidRPr="00ED613E">
        <w:rPr>
          <w:i/>
          <w:iCs/>
          <w:lang w:val="es-ES"/>
        </w:rPr>
        <w:t>El Peruano,</w:t>
      </w:r>
      <w:r w:rsidRPr="0006288D">
        <w:rPr>
          <w:lang w:val="es-ES"/>
        </w:rPr>
        <w:t xml:space="preserve"> 18</w:t>
      </w:r>
      <w:r w:rsidR="00ED613E">
        <w:rPr>
          <w:lang w:val="es-ES"/>
        </w:rPr>
        <w:t xml:space="preserve"> de enero de </w:t>
      </w:r>
      <w:r w:rsidRPr="0006288D">
        <w:rPr>
          <w:lang w:val="es-ES"/>
        </w:rPr>
        <w:t>2003.</w:t>
      </w:r>
    </w:p>
  </w:footnote>
  <w:footnote w:id="7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Decreto Ley </w:t>
      </w:r>
      <w:r>
        <w:rPr>
          <w:lang w:val="es-ES"/>
        </w:rPr>
        <w:t>N° </w:t>
      </w:r>
      <w:r w:rsidRPr="0006288D">
        <w:rPr>
          <w:lang w:val="es-ES"/>
        </w:rPr>
        <w:t xml:space="preserve">25475. Artículo incorporado por el Artículo 1° del Decreto Legislativo </w:t>
      </w:r>
      <w:r>
        <w:rPr>
          <w:lang w:val="es-ES"/>
        </w:rPr>
        <w:t>N° </w:t>
      </w:r>
      <w:r w:rsidRPr="0006288D">
        <w:rPr>
          <w:lang w:val="es-ES"/>
        </w:rPr>
        <w:t xml:space="preserve">985. Decreto Legislativo que modifica el Decreto Ley </w:t>
      </w:r>
      <w:r>
        <w:rPr>
          <w:lang w:val="es-ES"/>
        </w:rPr>
        <w:t>N° </w:t>
      </w:r>
      <w:r w:rsidRPr="0006288D">
        <w:rPr>
          <w:lang w:val="es-ES"/>
        </w:rPr>
        <w:t>25475, Decreto Ley que establece la penalidad para los delitos de terrorismo y los procedimientos para la investigación</w:t>
      </w:r>
      <w:r>
        <w:rPr>
          <w:lang w:val="es-ES"/>
        </w:rPr>
        <w:t>, la instrucción y el juicio; y</w:t>
      </w:r>
      <w:r w:rsidRPr="0006288D">
        <w:rPr>
          <w:lang w:val="es-ES"/>
        </w:rPr>
        <w:t xml:space="preserve"> el Decreto Legislativo </w:t>
      </w:r>
      <w:r>
        <w:rPr>
          <w:lang w:val="es-ES"/>
        </w:rPr>
        <w:t>N° </w:t>
      </w:r>
      <w:r w:rsidRPr="0006288D">
        <w:rPr>
          <w:lang w:val="es-ES"/>
        </w:rPr>
        <w:t xml:space="preserve">923, Decreto Legislativo que Fortalece Organizacional y Funcionalmente la Defensa del Estado en Delitos de Terrorismo. Diario Oficial </w:t>
      </w:r>
      <w:r w:rsidR="00ED613E" w:rsidRPr="00ED613E">
        <w:rPr>
          <w:i/>
          <w:iCs/>
          <w:lang w:val="es-ES"/>
        </w:rPr>
        <w:t>El Peruano,</w:t>
      </w:r>
      <w:r w:rsidRPr="0006288D">
        <w:rPr>
          <w:lang w:val="es-ES"/>
        </w:rPr>
        <w:t xml:space="preserve"> 22</w:t>
      </w:r>
      <w:r w:rsidR="00ED613E">
        <w:rPr>
          <w:lang w:val="es-ES"/>
        </w:rPr>
        <w:t xml:space="preserve"> de julio de </w:t>
      </w:r>
      <w:r w:rsidRPr="0006288D">
        <w:rPr>
          <w:lang w:val="es-ES"/>
        </w:rPr>
        <w:t>2007.</w:t>
      </w:r>
    </w:p>
  </w:footnote>
  <w:footnote w:id="7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Artículo incorporado por el Artículo 1° del Decreto Legislativo </w:t>
      </w:r>
      <w:r>
        <w:rPr>
          <w:lang w:val="es-ES"/>
        </w:rPr>
        <w:t>N° </w:t>
      </w:r>
      <w:r w:rsidRPr="0006288D">
        <w:rPr>
          <w:lang w:val="es-ES"/>
        </w:rPr>
        <w:t xml:space="preserve">985. Diario Oficial </w:t>
      </w:r>
      <w:r w:rsidRPr="0006288D">
        <w:rPr>
          <w:i/>
          <w:iCs/>
          <w:lang w:val="es-ES"/>
        </w:rPr>
        <w:t>El Peruano</w:t>
      </w:r>
      <w:r w:rsidR="00A33A91">
        <w:rPr>
          <w:lang w:val="es-ES"/>
        </w:rPr>
        <w:t>,</w:t>
      </w:r>
      <w:r w:rsidRPr="0006288D">
        <w:rPr>
          <w:lang w:val="es-ES"/>
        </w:rPr>
        <w:t xml:space="preserve"> 22</w:t>
      </w:r>
      <w:r w:rsidR="00ED613E">
        <w:rPr>
          <w:lang w:val="es-ES"/>
        </w:rPr>
        <w:t xml:space="preserve"> de julio de </w:t>
      </w:r>
      <w:r w:rsidRPr="0006288D">
        <w:rPr>
          <w:lang w:val="es-ES"/>
        </w:rPr>
        <w:t>2007.</w:t>
      </w:r>
    </w:p>
  </w:footnote>
  <w:footnote w:id="7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 </w:t>
      </w:r>
      <w:r w:rsidR="0062614E">
        <w:rPr>
          <w:lang w:val="es-ES"/>
        </w:rPr>
        <w:t>del</w:t>
      </w:r>
      <w:r w:rsidR="00AB32F6" w:rsidRPr="0006288D">
        <w:rPr>
          <w:lang w:val="es-ES"/>
        </w:rPr>
        <w:t xml:space="preserve"> Perú</w:t>
      </w:r>
      <w:r w:rsidRPr="0006288D">
        <w:rPr>
          <w:lang w:val="es-ES"/>
        </w:rPr>
        <w:t xml:space="preserve">. Ley </w:t>
      </w:r>
      <w:r>
        <w:rPr>
          <w:lang w:val="es-ES"/>
        </w:rPr>
        <w:t>N° </w:t>
      </w:r>
      <w:r w:rsidRPr="0006288D">
        <w:rPr>
          <w:lang w:val="es-ES"/>
        </w:rPr>
        <w:t xml:space="preserve">30077. Ley contra el Crimen Organizado. Diario Oficial </w:t>
      </w:r>
      <w:r w:rsidRPr="0006288D">
        <w:rPr>
          <w:i/>
          <w:iCs/>
          <w:lang w:val="es-ES"/>
        </w:rPr>
        <w:t>El Peruano</w:t>
      </w:r>
      <w:r w:rsidR="00A33A91">
        <w:rPr>
          <w:i/>
          <w:iCs/>
          <w:lang w:val="es-ES"/>
        </w:rPr>
        <w:t>,</w:t>
      </w:r>
      <w:r w:rsidRPr="0006288D">
        <w:rPr>
          <w:lang w:val="es-ES"/>
        </w:rPr>
        <w:t xml:space="preserve"> 20</w:t>
      </w:r>
      <w:r w:rsidR="00ED613E">
        <w:rPr>
          <w:lang w:val="es-ES"/>
        </w:rPr>
        <w:t xml:space="preserve"> de agosto de </w:t>
      </w:r>
      <w:r w:rsidRPr="0006288D">
        <w:rPr>
          <w:lang w:val="es-ES"/>
        </w:rPr>
        <w:t xml:space="preserve">2013. </w:t>
      </w:r>
    </w:p>
  </w:footnote>
  <w:footnote w:id="7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MIMP. Decreto Supremo que aprueba el Plan Nacional de Acción por la Infancia y la Adolescencia </w:t>
      </w:r>
      <w:r>
        <w:rPr>
          <w:lang w:val="es-ES"/>
        </w:rPr>
        <w:t>–</w:t>
      </w:r>
      <w:r w:rsidRPr="0006288D">
        <w:rPr>
          <w:lang w:val="es-ES"/>
        </w:rPr>
        <w:t xml:space="preserve"> PNAIA 2012</w:t>
      </w:r>
      <w:r>
        <w:rPr>
          <w:lang w:val="es-ES"/>
        </w:rPr>
        <w:t>­</w:t>
      </w:r>
      <w:r w:rsidRPr="0006288D">
        <w:rPr>
          <w:lang w:val="es-ES"/>
        </w:rPr>
        <w:t>2021</w:t>
      </w:r>
      <w:r w:rsidR="00A33A91">
        <w:rPr>
          <w:lang w:val="es-ES"/>
        </w:rPr>
        <w:t>,</w:t>
      </w:r>
      <w:r w:rsidRPr="0006288D">
        <w:rPr>
          <w:lang w:val="es-ES"/>
        </w:rPr>
        <w:t xml:space="preserve"> y constituye Comisión Multisectorial encargada de su implementación. Decreto Supremo </w:t>
      </w:r>
      <w:r>
        <w:rPr>
          <w:lang w:val="es-ES"/>
        </w:rPr>
        <w:t>N° </w:t>
      </w:r>
      <w:r w:rsidRPr="0006288D">
        <w:rPr>
          <w:lang w:val="es-ES"/>
        </w:rPr>
        <w:t xml:space="preserve">001-2012-MIMP. Diario Oficial </w:t>
      </w:r>
      <w:r w:rsidR="00ED613E" w:rsidRPr="00ED613E">
        <w:rPr>
          <w:i/>
          <w:iCs/>
          <w:lang w:val="es-ES"/>
        </w:rPr>
        <w:t>El Peruano</w:t>
      </w:r>
      <w:proofErr w:type="gramStart"/>
      <w:r w:rsidR="00ED613E" w:rsidRPr="00ED613E">
        <w:rPr>
          <w:i/>
          <w:iCs/>
          <w:lang w:val="es-ES"/>
        </w:rPr>
        <w:t>,</w:t>
      </w:r>
      <w:r w:rsidRPr="0006288D">
        <w:rPr>
          <w:lang w:val="es-ES"/>
        </w:rPr>
        <w:t>14</w:t>
      </w:r>
      <w:proofErr w:type="gramEnd"/>
      <w:r w:rsidR="00ED613E">
        <w:rPr>
          <w:lang w:val="es-ES"/>
        </w:rPr>
        <w:t xml:space="preserve"> de abril de </w:t>
      </w:r>
      <w:r w:rsidRPr="0006288D">
        <w:rPr>
          <w:lang w:val="es-ES"/>
        </w:rPr>
        <w:t>2012.</w:t>
      </w:r>
    </w:p>
  </w:footnote>
  <w:footnote w:id="7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MININTER. Oficio </w:t>
      </w:r>
      <w:r>
        <w:rPr>
          <w:lang w:val="es-ES"/>
        </w:rPr>
        <w:t>N° </w:t>
      </w:r>
      <w:r w:rsidRPr="0006288D">
        <w:rPr>
          <w:lang w:val="es-ES"/>
        </w:rPr>
        <w:t>00982-2013/IN/DGSD/DDFG. Fecha: 27</w:t>
      </w:r>
      <w:r w:rsidR="00AB32F6">
        <w:rPr>
          <w:lang w:val="es-ES"/>
        </w:rPr>
        <w:t xml:space="preserve"> de septiembre de </w:t>
      </w:r>
      <w:r w:rsidRPr="0006288D">
        <w:rPr>
          <w:lang w:val="es-ES"/>
        </w:rPr>
        <w:t xml:space="preserve">2013. </w:t>
      </w:r>
      <w:r w:rsidR="0004599B">
        <w:rPr>
          <w:lang w:val="es-ES"/>
        </w:rPr>
        <w:t>Véase</w:t>
      </w:r>
      <w:r w:rsidRPr="0006288D">
        <w:rPr>
          <w:lang w:val="es-ES"/>
        </w:rPr>
        <w:t xml:space="preserve"> MIMP. 2013. Primer Informe de Avances PNAIA 2021</w:t>
      </w:r>
      <w:r>
        <w:rPr>
          <w:lang w:val="es-ES"/>
        </w:rPr>
        <w:t xml:space="preserve"> –</w:t>
      </w:r>
      <w:r w:rsidRPr="0006288D">
        <w:rPr>
          <w:lang w:val="es-ES"/>
        </w:rPr>
        <w:t xml:space="preserve"> Año 2012. </w:t>
      </w:r>
      <w:r>
        <w:rPr>
          <w:lang w:val="es-ES"/>
        </w:rPr>
        <w:t>Pág. </w:t>
      </w:r>
      <w:r w:rsidRPr="0006288D">
        <w:rPr>
          <w:lang w:val="es-ES"/>
        </w:rPr>
        <w:t>103. Consulta: 17</w:t>
      </w:r>
      <w:r w:rsidR="00ED613E">
        <w:rPr>
          <w:lang w:val="es-ES"/>
        </w:rPr>
        <w:t xml:space="preserve"> de septiembre de </w:t>
      </w:r>
      <w:r w:rsidRPr="0006288D">
        <w:rPr>
          <w:lang w:val="es-ES"/>
        </w:rPr>
        <w:t>2013. Disponible en: http://www2.congreso.gob.pe/Sicr/TraDocEstProc/</w:t>
      </w:r>
      <w:r>
        <w:rPr>
          <w:lang w:val="es-ES"/>
        </w:rPr>
        <w:br/>
      </w:r>
      <w:r w:rsidRPr="0006288D">
        <w:rPr>
          <w:lang w:val="es-ES"/>
        </w:rPr>
        <w:t>Contdoc01_2011.nsf/d99575da99ebfbe305256f2e006d1cf0/2f8ba20b58d36f7c05257b5d00703b47/$FILE/OF.%20172.pdf</w:t>
      </w:r>
      <w:r>
        <w:rPr>
          <w:lang w:val="es-ES"/>
        </w:rPr>
        <w:t>.</w:t>
      </w:r>
    </w:p>
  </w:footnote>
  <w:footnote w:id="7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Ibíd</w:t>
      </w:r>
      <w:r w:rsidRPr="0006288D">
        <w:rPr>
          <w:lang w:val="es-ES"/>
        </w:rPr>
        <w:t>.</w:t>
      </w:r>
    </w:p>
  </w:footnote>
  <w:footnote w:id="7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MININTER. Oficio </w:t>
      </w:r>
      <w:r>
        <w:rPr>
          <w:lang w:val="es-ES"/>
        </w:rPr>
        <w:t>N° </w:t>
      </w:r>
      <w:r w:rsidRPr="0006288D">
        <w:rPr>
          <w:lang w:val="es-ES"/>
        </w:rPr>
        <w:t>00982-2013/IN/DGSD/DDFG. Fecha: 27</w:t>
      </w:r>
      <w:r w:rsidR="00ED613E">
        <w:rPr>
          <w:lang w:val="es-ES"/>
        </w:rPr>
        <w:t xml:space="preserve"> de septiembre de </w:t>
      </w:r>
      <w:r w:rsidRPr="0006288D">
        <w:rPr>
          <w:lang w:val="es-ES"/>
        </w:rPr>
        <w:t>2013.</w:t>
      </w:r>
    </w:p>
  </w:footnote>
  <w:footnote w:id="7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MININTER. Decreto Supremo </w:t>
      </w:r>
      <w:r>
        <w:rPr>
          <w:lang w:val="es-ES"/>
        </w:rPr>
        <w:t>N° </w:t>
      </w:r>
      <w:r w:rsidRPr="0006288D">
        <w:rPr>
          <w:lang w:val="es-ES"/>
        </w:rPr>
        <w:t>004-2011-IN. Se aprueba el Plan Nacional de Acción contra la Trata de Personas 2011</w:t>
      </w:r>
      <w:r>
        <w:rPr>
          <w:lang w:val="es-ES"/>
        </w:rPr>
        <w:t>­</w:t>
      </w:r>
      <w:r w:rsidRPr="0006288D">
        <w:rPr>
          <w:lang w:val="es-ES"/>
        </w:rPr>
        <w:t xml:space="preserve">2016. Diario Oficial </w:t>
      </w:r>
      <w:r w:rsidR="00ED613E" w:rsidRPr="00ED613E">
        <w:rPr>
          <w:i/>
          <w:iCs/>
          <w:lang w:val="es-ES"/>
        </w:rPr>
        <w:t>El Peruano,</w:t>
      </w:r>
      <w:r w:rsidRPr="0006288D">
        <w:rPr>
          <w:lang w:val="es-ES"/>
        </w:rPr>
        <w:t xml:space="preserve"> 19</w:t>
      </w:r>
      <w:r w:rsidR="00ED613E">
        <w:rPr>
          <w:lang w:val="es-ES"/>
        </w:rPr>
        <w:t xml:space="preserve"> de octubre de </w:t>
      </w:r>
      <w:r w:rsidRPr="0006288D">
        <w:rPr>
          <w:lang w:val="es-ES"/>
        </w:rPr>
        <w:t xml:space="preserve">2011. </w:t>
      </w:r>
      <w:r>
        <w:rPr>
          <w:lang w:val="es-ES"/>
        </w:rPr>
        <w:t>Pág. </w:t>
      </w:r>
      <w:r w:rsidRPr="0006288D">
        <w:rPr>
          <w:lang w:val="es-ES"/>
        </w:rPr>
        <w:t>19 y 25.</w:t>
      </w:r>
    </w:p>
  </w:footnote>
  <w:footnote w:id="8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Corte Penal Internacional</w:t>
      </w:r>
      <w:r w:rsidRPr="0006288D">
        <w:rPr>
          <w:lang w:val="es-ES"/>
        </w:rPr>
        <w:t xml:space="preserve">. ICC-01/04-01/06. </w:t>
      </w:r>
      <w:r w:rsidR="00A33A91">
        <w:rPr>
          <w:lang w:val="es-ES"/>
        </w:rPr>
        <w:t>“</w:t>
      </w:r>
      <w:proofErr w:type="spellStart"/>
      <w:r w:rsidRPr="0006288D">
        <w:rPr>
          <w:lang w:val="es-ES"/>
        </w:rPr>
        <w:t>Situation</w:t>
      </w:r>
      <w:proofErr w:type="spellEnd"/>
      <w:r w:rsidRPr="0006288D">
        <w:rPr>
          <w:lang w:val="es-ES"/>
        </w:rPr>
        <w:t xml:space="preserve"> In </w:t>
      </w:r>
      <w:proofErr w:type="spellStart"/>
      <w:r w:rsidRPr="0006288D">
        <w:rPr>
          <w:lang w:val="es-ES"/>
        </w:rPr>
        <w:t>The</w:t>
      </w:r>
      <w:proofErr w:type="spellEnd"/>
      <w:r w:rsidRPr="0006288D">
        <w:rPr>
          <w:lang w:val="es-ES"/>
        </w:rPr>
        <w:t xml:space="preserve"> </w:t>
      </w:r>
      <w:proofErr w:type="spellStart"/>
      <w:r w:rsidRPr="0006288D">
        <w:rPr>
          <w:lang w:val="es-ES"/>
        </w:rPr>
        <w:t>Democratic</w:t>
      </w:r>
      <w:proofErr w:type="spellEnd"/>
      <w:r w:rsidRPr="0006288D">
        <w:rPr>
          <w:lang w:val="es-ES"/>
        </w:rPr>
        <w:t xml:space="preserve"> </w:t>
      </w:r>
      <w:proofErr w:type="spellStart"/>
      <w:r w:rsidRPr="0006288D">
        <w:rPr>
          <w:lang w:val="es-ES"/>
        </w:rPr>
        <w:t>Republic</w:t>
      </w:r>
      <w:proofErr w:type="spellEnd"/>
      <w:r w:rsidRPr="0006288D">
        <w:rPr>
          <w:lang w:val="es-ES"/>
        </w:rPr>
        <w:t xml:space="preserve"> of </w:t>
      </w:r>
      <w:proofErr w:type="spellStart"/>
      <w:r w:rsidRPr="0006288D">
        <w:rPr>
          <w:lang w:val="es-ES"/>
        </w:rPr>
        <w:t>the</w:t>
      </w:r>
      <w:proofErr w:type="spellEnd"/>
      <w:r w:rsidRPr="0006288D">
        <w:rPr>
          <w:lang w:val="es-ES"/>
        </w:rPr>
        <w:t xml:space="preserve"> Congo in </w:t>
      </w:r>
      <w:proofErr w:type="spellStart"/>
      <w:r w:rsidRPr="0006288D">
        <w:rPr>
          <w:lang w:val="es-ES"/>
        </w:rPr>
        <w:t>the</w:t>
      </w:r>
      <w:proofErr w:type="spellEnd"/>
      <w:r w:rsidRPr="0006288D">
        <w:rPr>
          <w:lang w:val="es-ES"/>
        </w:rPr>
        <w:t xml:space="preserve"> case of </w:t>
      </w:r>
      <w:proofErr w:type="spellStart"/>
      <w:r w:rsidRPr="0006288D">
        <w:rPr>
          <w:lang w:val="es-ES"/>
        </w:rPr>
        <w:t>the</w:t>
      </w:r>
      <w:proofErr w:type="spellEnd"/>
      <w:r w:rsidRPr="0006288D">
        <w:rPr>
          <w:lang w:val="es-ES"/>
        </w:rPr>
        <w:t xml:space="preserve"> </w:t>
      </w:r>
      <w:proofErr w:type="spellStart"/>
      <w:r w:rsidRPr="0006288D">
        <w:rPr>
          <w:lang w:val="es-ES"/>
        </w:rPr>
        <w:t>Prosecutor</w:t>
      </w:r>
      <w:proofErr w:type="spellEnd"/>
      <w:r w:rsidRPr="0006288D">
        <w:rPr>
          <w:lang w:val="es-ES"/>
        </w:rPr>
        <w:t xml:space="preserve"> v. Thomas </w:t>
      </w:r>
      <w:proofErr w:type="spellStart"/>
      <w:r w:rsidRPr="0006288D">
        <w:rPr>
          <w:lang w:val="es-ES"/>
        </w:rPr>
        <w:t>Lubanga</w:t>
      </w:r>
      <w:proofErr w:type="spellEnd"/>
      <w:r w:rsidRPr="0006288D">
        <w:rPr>
          <w:lang w:val="es-ES"/>
        </w:rPr>
        <w:t xml:space="preserve"> </w:t>
      </w:r>
      <w:proofErr w:type="spellStart"/>
      <w:r w:rsidRPr="0006288D">
        <w:rPr>
          <w:lang w:val="es-ES"/>
        </w:rPr>
        <w:t>Dyilo</w:t>
      </w:r>
      <w:proofErr w:type="spellEnd"/>
      <w:r w:rsidR="00A33A91">
        <w:rPr>
          <w:lang w:val="es-ES"/>
        </w:rPr>
        <w:t>”</w:t>
      </w:r>
      <w:r w:rsidRPr="0006288D">
        <w:rPr>
          <w:lang w:val="es-ES"/>
        </w:rPr>
        <w:t xml:space="preserve">. </w:t>
      </w:r>
      <w:r w:rsidR="00A33A91">
        <w:rPr>
          <w:lang w:val="es-ES"/>
        </w:rPr>
        <w:t>pág</w:t>
      </w:r>
      <w:r>
        <w:rPr>
          <w:lang w:val="es-ES"/>
        </w:rPr>
        <w:t>. </w:t>
      </w:r>
      <w:r w:rsidRPr="0006288D">
        <w:rPr>
          <w:lang w:val="es-ES"/>
        </w:rPr>
        <w:t xml:space="preserve">628. </w:t>
      </w:r>
      <w:r w:rsidR="00A33A91">
        <w:rPr>
          <w:lang w:val="es-ES"/>
        </w:rPr>
        <w:t>14 de marzo de 2012</w:t>
      </w:r>
      <w:r w:rsidRPr="0006288D">
        <w:rPr>
          <w:lang w:val="es-ES"/>
        </w:rPr>
        <w:t>. Consulta: 17</w:t>
      </w:r>
      <w:r w:rsidR="00AB32F6">
        <w:rPr>
          <w:lang w:val="es-ES"/>
        </w:rPr>
        <w:t xml:space="preserve"> de septiembre de </w:t>
      </w:r>
      <w:r w:rsidRPr="0006288D">
        <w:rPr>
          <w:lang w:val="es-ES"/>
        </w:rPr>
        <w:t>2013. Disponible en: www.icc-cpi.int/iccdocs/doc/doc1379838.pdf.</w:t>
      </w:r>
    </w:p>
  </w:footnote>
  <w:footnote w:id="8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El MINJUS y la </w:t>
      </w:r>
      <w:proofErr w:type="spellStart"/>
      <w:r w:rsidR="00AB32F6" w:rsidRPr="0006288D">
        <w:rPr>
          <w:lang w:val="es-ES"/>
        </w:rPr>
        <w:t>Comision</w:t>
      </w:r>
      <w:proofErr w:type="spellEnd"/>
      <w:r w:rsidR="00AB32F6" w:rsidRPr="0006288D">
        <w:rPr>
          <w:lang w:val="es-ES"/>
        </w:rPr>
        <w:t xml:space="preserve"> Nacional </w:t>
      </w:r>
      <w:r w:rsidR="0062614E">
        <w:rPr>
          <w:lang w:val="es-ES"/>
        </w:rPr>
        <w:t>de</w:t>
      </w:r>
      <w:r w:rsidR="00AB32F6" w:rsidRPr="0006288D">
        <w:rPr>
          <w:lang w:val="es-ES"/>
        </w:rPr>
        <w:t xml:space="preserve"> Estudio </w:t>
      </w:r>
      <w:r w:rsidR="0062614E">
        <w:rPr>
          <w:lang w:val="es-ES"/>
        </w:rPr>
        <w:t>y</w:t>
      </w:r>
      <w:r w:rsidR="00AB32F6" w:rsidRPr="0006288D">
        <w:rPr>
          <w:lang w:val="es-ES"/>
        </w:rPr>
        <w:t xml:space="preserve"> Aplicación </w:t>
      </w:r>
      <w:r w:rsidR="0062614E">
        <w:rPr>
          <w:lang w:val="es-ES"/>
        </w:rPr>
        <w:t>del</w:t>
      </w:r>
      <w:r w:rsidR="00AB32F6" w:rsidRPr="0006288D">
        <w:rPr>
          <w:lang w:val="es-ES"/>
        </w:rPr>
        <w:t xml:space="preserve"> Derecho Internacional Humanitario </w:t>
      </w:r>
      <w:r w:rsidRPr="0006288D">
        <w:rPr>
          <w:lang w:val="es-ES"/>
        </w:rPr>
        <w:t xml:space="preserve">desarrollaron un Ciclo de Mesas de Trabajo denominado “La Jurisprudencia de la Corte Penal Internacional (Caso </w:t>
      </w:r>
      <w:proofErr w:type="spellStart"/>
      <w:r w:rsidRPr="0006288D">
        <w:rPr>
          <w:lang w:val="es-ES"/>
        </w:rPr>
        <w:t>Lubanga</w:t>
      </w:r>
      <w:proofErr w:type="spellEnd"/>
      <w:r w:rsidRPr="0006288D">
        <w:rPr>
          <w:lang w:val="es-ES"/>
        </w:rPr>
        <w:t>, 2012) y la protección de las niñas y los niños en situaciones de conflicto armado”. Ayacucho, setiembre 2012. Consulta: 17</w:t>
      </w:r>
      <w:r w:rsidR="00ED613E">
        <w:rPr>
          <w:lang w:val="es-ES"/>
        </w:rPr>
        <w:t xml:space="preserve"> de junio de </w:t>
      </w:r>
      <w:r w:rsidRPr="0006288D">
        <w:rPr>
          <w:lang w:val="es-ES"/>
        </w:rPr>
        <w:t>2013. Disponible en: http://www.minjus.gob.pe/wp-content/uploads/2012/09/Programa-Lubanga.pdf.</w:t>
      </w:r>
    </w:p>
  </w:footnote>
  <w:footnote w:id="8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Cabe señalar que se ha interpuesto una Demanda de Inconstitucionalidad frente al Tribunal Constitucional a fin de que se declare la Inconstitucionalidad de algunos artículos del Decreto Legislativo </w:t>
      </w:r>
      <w:r>
        <w:rPr>
          <w:lang w:val="es-ES"/>
        </w:rPr>
        <w:t>N° </w:t>
      </w:r>
      <w:r w:rsidRPr="0006288D">
        <w:rPr>
          <w:lang w:val="es-ES"/>
        </w:rPr>
        <w:t>1094, entre ellos, el artículo 88°.</w:t>
      </w:r>
      <w:r>
        <w:rPr>
          <w:lang w:val="es-ES"/>
        </w:rPr>
        <w:t xml:space="preserve"> </w:t>
      </w:r>
      <w:r w:rsidR="0004599B">
        <w:rPr>
          <w:lang w:val="es-ES"/>
        </w:rPr>
        <w:t>Véase</w:t>
      </w:r>
      <w:r w:rsidRPr="0006288D">
        <w:rPr>
          <w:lang w:val="es-ES"/>
        </w:rPr>
        <w:t xml:space="preserve"> TRIBUNAL CONSTITUCIONAL. Expediente 022-2011-PI/TC. Consulta: 10</w:t>
      </w:r>
      <w:r w:rsidR="00ED613E">
        <w:rPr>
          <w:lang w:val="es-ES"/>
        </w:rPr>
        <w:t xml:space="preserve"> de julio de </w:t>
      </w:r>
      <w:r w:rsidRPr="0006288D">
        <w:rPr>
          <w:lang w:val="es-ES"/>
        </w:rPr>
        <w:t>2013. Disponible en: http://es.scribd.com/doc/105635557/</w:t>
      </w:r>
      <w:r>
        <w:rPr>
          <w:lang w:val="es-ES"/>
        </w:rPr>
        <w:br/>
      </w:r>
      <w:r w:rsidRPr="0006288D">
        <w:rPr>
          <w:lang w:val="es-ES"/>
        </w:rPr>
        <w:t>Demanda-de-inconstitucionalidad-contra-los-decretos-legislativos-1094-y-1095</w:t>
      </w:r>
      <w:r>
        <w:rPr>
          <w:lang w:val="es-ES"/>
        </w:rPr>
        <w:t>.</w:t>
      </w:r>
    </w:p>
  </w:footnote>
  <w:footnote w:id="83">
    <w:p w:rsidR="00F260C4" w:rsidRPr="0006288D" w:rsidRDefault="00F260C4" w:rsidP="00324007">
      <w:pPr>
        <w:pStyle w:val="Textonotapie"/>
        <w:rPr>
          <w:lang w:val="es-ES"/>
        </w:rPr>
      </w:pPr>
      <w:r w:rsidRPr="0006288D">
        <w:rPr>
          <w:lang w:val="es-ES"/>
        </w:rPr>
        <w:tab/>
      </w:r>
      <w:r w:rsidRPr="0006288D">
        <w:rPr>
          <w:rStyle w:val="Refdenotaalpie"/>
          <w:lang w:val="es-ES"/>
        </w:rPr>
        <w:footnoteRef/>
      </w:r>
      <w:r w:rsidRPr="0006288D">
        <w:rPr>
          <w:lang w:val="es-ES"/>
        </w:rPr>
        <w:tab/>
        <w:t>Expediente acumulado 560-03, Sala Penal Nacional</w:t>
      </w:r>
      <w:r>
        <w:rPr>
          <w:lang w:val="es-ES"/>
        </w:rPr>
        <w:t xml:space="preserve"> del Poder Judicial, fundamento </w:t>
      </w:r>
      <w:r w:rsidRPr="0006288D">
        <w:rPr>
          <w:lang w:val="es-ES"/>
        </w:rPr>
        <w:t>11.</w:t>
      </w:r>
    </w:p>
  </w:footnote>
  <w:footnote w:id="8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Tribunal Constitucional </w:t>
      </w:r>
      <w:r w:rsidR="0062614E">
        <w:rPr>
          <w:lang w:val="es-ES"/>
        </w:rPr>
        <w:t>del</w:t>
      </w:r>
      <w:r w:rsidR="00AB32F6" w:rsidRPr="0006288D">
        <w:rPr>
          <w:lang w:val="es-ES"/>
        </w:rPr>
        <w:t xml:space="preserve"> Perú</w:t>
      </w:r>
      <w:r w:rsidRPr="0006288D">
        <w:rPr>
          <w:lang w:val="es-ES"/>
        </w:rPr>
        <w:t>. Expediente 2798-04-HC/TC. Sentencia del 9 de</w:t>
      </w:r>
      <w:r>
        <w:rPr>
          <w:lang w:val="es-ES"/>
        </w:rPr>
        <w:t xml:space="preserve"> diciembre del 2004, fundamento </w:t>
      </w:r>
      <w:r w:rsidRPr="0006288D">
        <w:rPr>
          <w:lang w:val="es-ES"/>
        </w:rPr>
        <w:t>13.</w:t>
      </w:r>
    </w:p>
  </w:footnote>
  <w:footnote w:id="85">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MINISTERIO </w:t>
      </w:r>
      <w:r w:rsidR="00C93375" w:rsidRPr="0006288D">
        <w:rPr>
          <w:lang w:val="es-ES"/>
        </w:rPr>
        <w:t xml:space="preserve">de la </w:t>
      </w:r>
      <w:r w:rsidRPr="0006288D">
        <w:rPr>
          <w:lang w:val="es-ES"/>
        </w:rPr>
        <w:t xml:space="preserve">MUJER </w:t>
      </w:r>
      <w:r w:rsidR="00C93375">
        <w:rPr>
          <w:lang w:val="es-ES"/>
        </w:rPr>
        <w:t>y</w:t>
      </w:r>
      <w:r w:rsidR="00C93375" w:rsidRPr="0006288D">
        <w:rPr>
          <w:lang w:val="es-ES"/>
        </w:rPr>
        <w:t xml:space="preserve"> </w:t>
      </w:r>
      <w:r w:rsidRPr="0006288D">
        <w:rPr>
          <w:lang w:val="es-ES"/>
        </w:rPr>
        <w:t>DESARROLLO SOCIAL (</w:t>
      </w:r>
      <w:r w:rsidR="00C93375" w:rsidRPr="0006288D">
        <w:rPr>
          <w:lang w:val="es-ES"/>
        </w:rPr>
        <w:t xml:space="preserve">actualmente </w:t>
      </w:r>
      <w:r w:rsidRPr="0006288D">
        <w:rPr>
          <w:lang w:val="es-ES"/>
        </w:rPr>
        <w:t>MIMP</w:t>
      </w:r>
      <w:r w:rsidR="00AB32F6">
        <w:rPr>
          <w:lang w:val="es-ES"/>
        </w:rPr>
        <w:t>)</w:t>
      </w:r>
      <w:r w:rsidRPr="0006288D">
        <w:rPr>
          <w:lang w:val="es-ES"/>
        </w:rPr>
        <w:t xml:space="preserve">. Decreto Supremo </w:t>
      </w:r>
      <w:r>
        <w:rPr>
          <w:lang w:val="es-ES"/>
        </w:rPr>
        <w:t>N° </w:t>
      </w:r>
      <w:r w:rsidRPr="0006288D">
        <w:rPr>
          <w:lang w:val="es-ES"/>
        </w:rPr>
        <w:t>007-2006-MIMDES. Relación de Trabajos y Actividades Peligrosas o Nocivas para la Salud Física o Moral de las y los Adolescentes. Diario Oficial “El Peruano: 25</w:t>
      </w:r>
      <w:r w:rsidR="00ED613E">
        <w:rPr>
          <w:lang w:val="es-ES"/>
        </w:rPr>
        <w:t xml:space="preserve"> de julio de </w:t>
      </w:r>
      <w:r w:rsidRPr="0006288D">
        <w:rPr>
          <w:lang w:val="es-ES"/>
        </w:rPr>
        <w:t>2006. Trabajos peligrosos por sus condiciones, B5).</w:t>
      </w:r>
    </w:p>
  </w:footnote>
  <w:footnote w:id="8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MIMP. Decreto Supremo </w:t>
      </w:r>
      <w:r>
        <w:rPr>
          <w:lang w:val="es-ES"/>
        </w:rPr>
        <w:t>N° </w:t>
      </w:r>
      <w:r w:rsidRPr="0006288D">
        <w:rPr>
          <w:lang w:val="es-ES"/>
        </w:rPr>
        <w:t>003-2010-MIMDES (</w:t>
      </w:r>
      <w:r w:rsidRPr="0006288D">
        <w:rPr>
          <w:i/>
          <w:iCs/>
          <w:lang w:val="es-ES"/>
        </w:rPr>
        <w:t>El Peruano</w:t>
      </w:r>
      <w:r w:rsidR="00C93375">
        <w:rPr>
          <w:lang w:val="es-ES"/>
        </w:rPr>
        <w:t>,</w:t>
      </w:r>
      <w:r w:rsidRPr="0006288D">
        <w:rPr>
          <w:lang w:val="es-ES"/>
        </w:rPr>
        <w:t xml:space="preserve"> 20</w:t>
      </w:r>
      <w:r w:rsidR="00ED613E">
        <w:rPr>
          <w:lang w:val="es-ES"/>
        </w:rPr>
        <w:t xml:space="preserve"> de abril de </w:t>
      </w:r>
      <w:r w:rsidRPr="0006288D">
        <w:rPr>
          <w:lang w:val="es-ES"/>
        </w:rPr>
        <w:t>2010). Trabajos peligrosos por su naturaleza, A20) y Ministerio de la Mujer y Poblaciones Vulnerables. Plan Nacional de Acción por la Infancia y la Adolescencia 2012</w:t>
      </w:r>
      <w:r>
        <w:rPr>
          <w:lang w:val="es-ES"/>
        </w:rPr>
        <w:t>­</w:t>
      </w:r>
      <w:r w:rsidRPr="0006288D">
        <w:rPr>
          <w:lang w:val="es-ES"/>
        </w:rPr>
        <w:t xml:space="preserve">2021. J&amp;O Editores Impresores S.A.C. </w:t>
      </w:r>
      <w:r>
        <w:rPr>
          <w:lang w:val="es-ES"/>
        </w:rPr>
        <w:t>Pág. </w:t>
      </w:r>
      <w:r w:rsidRPr="0006288D">
        <w:rPr>
          <w:lang w:val="es-ES"/>
        </w:rPr>
        <w:t>91. Consulta: 10</w:t>
      </w:r>
      <w:r w:rsidR="00ED613E">
        <w:rPr>
          <w:lang w:val="es-ES"/>
        </w:rPr>
        <w:t xml:space="preserve"> de julio de </w:t>
      </w:r>
      <w:r w:rsidRPr="0006288D">
        <w:rPr>
          <w:lang w:val="es-ES"/>
        </w:rPr>
        <w:t>2012. Disponible en: http://www.unicef.org/peru/spanish/PNAIA-2012-2021.pdf</w:t>
      </w:r>
      <w:r>
        <w:rPr>
          <w:lang w:val="es-ES"/>
        </w:rPr>
        <w:t>.</w:t>
      </w:r>
    </w:p>
  </w:footnote>
  <w:footnote w:id="8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Dichos proyectos son: </w:t>
      </w:r>
    </w:p>
    <w:p w:rsidR="00F260C4" w:rsidRPr="0006288D" w:rsidRDefault="00F260C4" w:rsidP="0006288D">
      <w:pPr>
        <w:pStyle w:val="Textonotapie"/>
        <w:rPr>
          <w:lang w:val="es-ES"/>
        </w:rPr>
      </w:pPr>
      <w:r w:rsidRPr="0006288D">
        <w:rPr>
          <w:lang w:val="es-ES"/>
        </w:rPr>
        <w:tab/>
      </w:r>
      <w:r w:rsidRPr="0006288D">
        <w:rPr>
          <w:lang w:val="es-ES"/>
        </w:rPr>
        <w:tab/>
      </w:r>
      <w:r w:rsidR="00C93375">
        <w:rPr>
          <w:lang w:val="es-ES"/>
        </w:rPr>
        <w:tab/>
        <w:t>a)</w:t>
      </w:r>
      <w:r w:rsidR="00C93375">
        <w:rPr>
          <w:lang w:val="es-ES"/>
        </w:rPr>
        <w:tab/>
      </w:r>
      <w:r w:rsidRPr="0006288D">
        <w:rPr>
          <w:lang w:val="es-ES"/>
        </w:rPr>
        <w:t xml:space="preserve">Proyecto de Ley </w:t>
      </w:r>
      <w:r>
        <w:rPr>
          <w:lang w:val="es-ES"/>
        </w:rPr>
        <w:t>N° </w:t>
      </w:r>
      <w:r w:rsidRPr="0006288D">
        <w:rPr>
          <w:lang w:val="es-ES"/>
        </w:rPr>
        <w:t xml:space="preserve">1615-2012-CR que implementa el Estatuto de Roma de la Corte Penal Internacional. </w:t>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Proyecto de Ley. Ley de delitos contra el derecho internacional de los derechos humanos y el derecho internacional humanitario. Consulta: 03</w:t>
      </w:r>
      <w:r w:rsidR="00ED613E">
        <w:rPr>
          <w:lang w:val="es-ES"/>
        </w:rPr>
        <w:t xml:space="preserve"> de enero de </w:t>
      </w:r>
      <w:r w:rsidRPr="0006288D">
        <w:rPr>
          <w:lang w:val="es-ES"/>
        </w:rPr>
        <w:t>13. Disponible en: http://www2.congreso.gob.pe/Sicr/TraDocEstProc/Contdoc01_2011.nsf/0/</w:t>
      </w:r>
      <w:r>
        <w:rPr>
          <w:lang w:val="es-ES"/>
        </w:rPr>
        <w:br/>
      </w:r>
      <w:r w:rsidRPr="0006288D">
        <w:rPr>
          <w:lang w:val="es-ES"/>
        </w:rPr>
        <w:t>df6d1ff83a3a6d9105257a9c0011dac3/$FILE/PL01615181012.pdf</w:t>
      </w:r>
      <w:r w:rsidR="00C93375">
        <w:rPr>
          <w:lang w:val="es-ES"/>
        </w:rPr>
        <w:t>;</w:t>
      </w:r>
    </w:p>
    <w:p w:rsidR="00F260C4" w:rsidRPr="0006288D" w:rsidRDefault="00F260C4" w:rsidP="0006288D">
      <w:pPr>
        <w:pStyle w:val="Textonotapie"/>
        <w:rPr>
          <w:lang w:val="es-ES"/>
        </w:rPr>
      </w:pPr>
      <w:r w:rsidRPr="0006288D">
        <w:rPr>
          <w:lang w:val="es-ES"/>
        </w:rPr>
        <w:tab/>
      </w:r>
      <w:r w:rsidRPr="0006288D">
        <w:rPr>
          <w:lang w:val="es-ES"/>
        </w:rPr>
        <w:tab/>
      </w:r>
      <w:r w:rsidR="00C93375">
        <w:rPr>
          <w:lang w:val="es-ES"/>
        </w:rPr>
        <w:tab/>
        <w:t>b)</w:t>
      </w:r>
      <w:r w:rsidR="00C93375">
        <w:rPr>
          <w:lang w:val="es-ES"/>
        </w:rPr>
        <w:tab/>
      </w:r>
      <w:r w:rsidRPr="0006288D">
        <w:rPr>
          <w:lang w:val="es-ES"/>
        </w:rPr>
        <w:t xml:space="preserve">Proyectos de Ley acumulados </w:t>
      </w:r>
      <w:r>
        <w:rPr>
          <w:lang w:val="es-ES"/>
        </w:rPr>
        <w:t>N° </w:t>
      </w:r>
      <w:r w:rsidRPr="0006288D">
        <w:rPr>
          <w:lang w:val="es-ES"/>
        </w:rPr>
        <w:t xml:space="preserve">01078-2012/PE, </w:t>
      </w:r>
      <w:r>
        <w:rPr>
          <w:lang w:val="es-ES"/>
        </w:rPr>
        <w:t>N° </w:t>
      </w:r>
      <w:r w:rsidRPr="0006288D">
        <w:rPr>
          <w:lang w:val="es-ES"/>
        </w:rPr>
        <w:t xml:space="preserve">01831-2012/PE y </w:t>
      </w:r>
      <w:r>
        <w:rPr>
          <w:lang w:val="es-ES"/>
        </w:rPr>
        <w:t>N° </w:t>
      </w:r>
      <w:r w:rsidRPr="0006288D">
        <w:rPr>
          <w:lang w:val="es-ES"/>
        </w:rPr>
        <w:t>2719/2013-CR, que establece la penalidad para los delitos de reclutamiento de menores</w:t>
      </w:r>
      <w:r w:rsidR="00AB32F6" w:rsidRPr="0006288D">
        <w:rPr>
          <w:lang w:val="es-ES"/>
        </w:rPr>
        <w:t xml:space="preserve">. 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w:t>
      </w:r>
      <w:r w:rsidRPr="0006288D">
        <w:rPr>
          <w:lang w:val="es-ES"/>
        </w:rPr>
        <w:t>. Pre dictamen de la Comisión de Justicia y Derechos Humanos recaído en los Proyectos de Ley 1078/2011-CR, 1831/2012-PE y 2719/2013-CR con un texto sustitutorio mediante el cual se propone la Ley contra la conspiración y reclutamiento terrorista, contra la conducta antidemocrática de organizaciones políticas y para fortalecer la labor de la procuraduría pública especializada para delitos de terrorismo. Consulta: 6</w:t>
      </w:r>
      <w:r w:rsidR="00ED613E">
        <w:rPr>
          <w:lang w:val="es-ES"/>
        </w:rPr>
        <w:t xml:space="preserve"> de diciembre de </w:t>
      </w:r>
      <w:r w:rsidRPr="0006288D">
        <w:rPr>
          <w:lang w:val="es-ES"/>
        </w:rPr>
        <w:t>13. Disponible en: http://www2.congreso.gob.pe/sicr/comisiones/2011/com2011jusderhum.nsf/746aabb1ed76b49a05257a6900618267/7d13c0ff602404e905257bf300808485/$FILE/PL1078Y1831-ReclutamientoDeNi%C3%B1os.pdf</w:t>
      </w:r>
      <w:r w:rsidR="00C93375">
        <w:rPr>
          <w:lang w:val="es-ES"/>
        </w:rPr>
        <w:t>;</w:t>
      </w:r>
    </w:p>
    <w:p w:rsidR="00F260C4" w:rsidRPr="0006288D" w:rsidRDefault="00F260C4" w:rsidP="0006288D">
      <w:pPr>
        <w:pStyle w:val="Textonotapie"/>
        <w:rPr>
          <w:lang w:val="es-ES"/>
        </w:rPr>
      </w:pPr>
      <w:r w:rsidRPr="0006288D">
        <w:rPr>
          <w:lang w:val="es-ES"/>
        </w:rPr>
        <w:tab/>
      </w:r>
      <w:r w:rsidRPr="0006288D">
        <w:rPr>
          <w:lang w:val="es-ES"/>
        </w:rPr>
        <w:tab/>
      </w:r>
      <w:r w:rsidR="00C93375">
        <w:rPr>
          <w:lang w:val="es-ES"/>
        </w:rPr>
        <w:tab/>
        <w:t>c)</w:t>
      </w:r>
      <w:r w:rsidR="00C93375">
        <w:rPr>
          <w:lang w:val="es-ES"/>
        </w:rPr>
        <w:tab/>
      </w:r>
      <w:r w:rsidRPr="0006288D">
        <w:rPr>
          <w:lang w:val="es-ES"/>
        </w:rPr>
        <w:t xml:space="preserve">Proyecto de Ley </w:t>
      </w:r>
      <w:r>
        <w:rPr>
          <w:lang w:val="es-ES"/>
        </w:rPr>
        <w:t>N° </w:t>
      </w:r>
      <w:r w:rsidRPr="0006288D">
        <w:rPr>
          <w:lang w:val="es-ES"/>
        </w:rPr>
        <w:t xml:space="preserve">1079/2011-CR, </w:t>
      </w:r>
      <w:r w:rsidR="00C93375" w:rsidRPr="00D344E7">
        <w:rPr>
          <w:lang w:val="es-ES"/>
        </w:rPr>
        <w:t xml:space="preserve">Ley de Protección a niños, niñas y adolescentes víctimas del terrorismo, narcotráfico y crimen organizado. </w:t>
      </w:r>
      <w:r w:rsidR="00C93375">
        <w:rPr>
          <w:lang w:val="es-ES"/>
        </w:rPr>
        <w:t>I</w:t>
      </w:r>
      <w:r w:rsidRPr="0006288D">
        <w:rPr>
          <w:lang w:val="es-ES"/>
        </w:rPr>
        <w:t>ncorporar</w:t>
      </w:r>
      <w:r w:rsidR="00C93375">
        <w:rPr>
          <w:lang w:val="es-ES"/>
        </w:rPr>
        <w:t>á</w:t>
      </w:r>
      <w:r w:rsidRPr="0006288D">
        <w:rPr>
          <w:lang w:val="es-ES"/>
        </w:rPr>
        <w:t xml:space="preserve"> un artículo al Código Penal sobre el delito de captación, reclutamiento y/o utilización por organizaciones delictivas de menores de 18 años. Consulta: 3</w:t>
      </w:r>
      <w:r w:rsidR="00ED613E">
        <w:rPr>
          <w:lang w:val="es-ES"/>
        </w:rPr>
        <w:t xml:space="preserve"> de enero de </w:t>
      </w:r>
      <w:r w:rsidRPr="0006288D">
        <w:rPr>
          <w:lang w:val="es-ES"/>
        </w:rPr>
        <w:t>13. Disponible en:</w:t>
      </w:r>
      <w:r w:rsidR="00C93375">
        <w:rPr>
          <w:lang w:val="es-ES"/>
        </w:rPr>
        <w:t xml:space="preserve"> </w:t>
      </w:r>
      <w:r w:rsidRPr="0006288D">
        <w:rPr>
          <w:lang w:val="es-ES"/>
        </w:rPr>
        <w:t>http://www2.congreso.gob.pe/Sicr/</w:t>
      </w:r>
      <w:r w:rsidR="00C93375">
        <w:rPr>
          <w:lang w:val="es-ES"/>
        </w:rPr>
        <w:br/>
      </w:r>
      <w:r w:rsidRPr="0006288D">
        <w:rPr>
          <w:lang w:val="es-ES"/>
        </w:rPr>
        <w:t>TraDocEstProc/Contdoc01_2011.nsf/0/777602245557aac3052579f40001714b/$FILE/</w:t>
      </w:r>
      <w:r w:rsidR="00C93375">
        <w:rPr>
          <w:lang w:val="es-ES"/>
        </w:rPr>
        <w:br/>
      </w:r>
      <w:r w:rsidRPr="0006288D">
        <w:rPr>
          <w:lang w:val="es-ES"/>
        </w:rPr>
        <w:t>PL01079030512.pdf</w:t>
      </w:r>
      <w:r>
        <w:rPr>
          <w:lang w:val="es-ES"/>
        </w:rPr>
        <w:t>.</w:t>
      </w:r>
    </w:p>
  </w:footnote>
  <w:footnote w:id="88">
    <w:p w:rsidR="00F260C4" w:rsidRPr="0006288D" w:rsidRDefault="00F260C4" w:rsidP="00A51796">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Poder Ejecutivo</w:t>
      </w:r>
      <w:r w:rsidRPr="0006288D">
        <w:rPr>
          <w:lang w:val="es-ES"/>
        </w:rPr>
        <w:t xml:space="preserve">. Código Penal. Decreto Legislativo </w:t>
      </w:r>
      <w:r>
        <w:rPr>
          <w:lang w:val="es-ES"/>
        </w:rPr>
        <w:t>N° </w:t>
      </w:r>
      <w:r w:rsidRPr="0006288D">
        <w:rPr>
          <w:lang w:val="es-ES"/>
        </w:rPr>
        <w:t xml:space="preserve">635. Diario Oficial </w:t>
      </w:r>
      <w:r w:rsidR="00ED613E" w:rsidRPr="00ED613E">
        <w:rPr>
          <w:i/>
          <w:iCs/>
          <w:lang w:val="es-ES"/>
        </w:rPr>
        <w:t>El Peruano,</w:t>
      </w:r>
      <w:r w:rsidRPr="0006288D">
        <w:rPr>
          <w:lang w:val="es-ES"/>
        </w:rPr>
        <w:t xml:space="preserve"> 08</w:t>
      </w:r>
      <w:r w:rsidR="00ED613E">
        <w:rPr>
          <w:lang w:val="es-ES"/>
        </w:rPr>
        <w:t xml:space="preserve"> de abril de </w:t>
      </w:r>
      <w:r w:rsidRPr="0006288D">
        <w:rPr>
          <w:lang w:val="es-ES"/>
        </w:rPr>
        <w:t>1991</w:t>
      </w:r>
      <w:r>
        <w:rPr>
          <w:lang w:val="es-ES"/>
        </w:rPr>
        <w:t>.</w:t>
      </w:r>
    </w:p>
  </w:footnote>
  <w:footnote w:id="8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 </w:t>
      </w:r>
      <w:r w:rsidR="0062614E">
        <w:rPr>
          <w:lang w:val="es-ES"/>
        </w:rPr>
        <w:t>del</w:t>
      </w:r>
      <w:r w:rsidR="00AB32F6" w:rsidRPr="0006288D">
        <w:rPr>
          <w:lang w:val="es-ES"/>
        </w:rPr>
        <w:t xml:space="preserve"> Perú</w:t>
      </w:r>
      <w:r w:rsidRPr="0006288D">
        <w:rPr>
          <w:lang w:val="es-ES"/>
        </w:rPr>
        <w:t xml:space="preserve">. 2013. Ley </w:t>
      </w:r>
      <w:r>
        <w:rPr>
          <w:lang w:val="es-ES"/>
        </w:rPr>
        <w:t>N° </w:t>
      </w:r>
      <w:r w:rsidRPr="0006288D">
        <w:rPr>
          <w:lang w:val="es-ES"/>
        </w:rPr>
        <w:t xml:space="preserve">30077. Ley contra el Crimen Organizado. Diario Oficial </w:t>
      </w:r>
      <w:r w:rsidRPr="0006288D">
        <w:rPr>
          <w:i/>
          <w:iCs/>
          <w:lang w:val="es-ES"/>
        </w:rPr>
        <w:t>El Peruano</w:t>
      </w:r>
      <w:r w:rsidR="00C93375">
        <w:rPr>
          <w:lang w:val="es-ES"/>
        </w:rPr>
        <w:t>,</w:t>
      </w:r>
      <w:r w:rsidRPr="0006288D">
        <w:rPr>
          <w:lang w:val="es-ES"/>
        </w:rPr>
        <w:t xml:space="preserve"> 20</w:t>
      </w:r>
      <w:r w:rsidR="00ED613E">
        <w:rPr>
          <w:lang w:val="es-ES"/>
        </w:rPr>
        <w:t xml:space="preserve"> de agosto de </w:t>
      </w:r>
      <w:r w:rsidRPr="0006288D">
        <w:rPr>
          <w:lang w:val="es-ES"/>
        </w:rPr>
        <w:t xml:space="preserve">2013. </w:t>
      </w:r>
    </w:p>
  </w:footnote>
  <w:footnote w:id="90">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 xml:space="preserve">Congreso </w:t>
      </w:r>
      <w:r w:rsidR="0062614E">
        <w:rPr>
          <w:lang w:val="es-ES"/>
        </w:rPr>
        <w:t>de</w:t>
      </w:r>
      <w:r w:rsidR="00AB32F6" w:rsidRPr="0006288D">
        <w:rPr>
          <w:lang w:val="es-ES"/>
        </w:rPr>
        <w:t xml:space="preserve"> </w:t>
      </w:r>
      <w:r w:rsidR="0062614E">
        <w:rPr>
          <w:lang w:val="es-ES"/>
        </w:rPr>
        <w:t>la</w:t>
      </w:r>
      <w:r w:rsidR="00AB32F6" w:rsidRPr="0006288D">
        <w:rPr>
          <w:lang w:val="es-ES"/>
        </w:rPr>
        <w:t xml:space="preserve"> República </w:t>
      </w:r>
      <w:r w:rsidR="0062614E">
        <w:rPr>
          <w:lang w:val="es-ES"/>
        </w:rPr>
        <w:t>del</w:t>
      </w:r>
      <w:r w:rsidR="00AB32F6" w:rsidRPr="0006288D">
        <w:rPr>
          <w:lang w:val="es-ES"/>
        </w:rPr>
        <w:t xml:space="preserve"> Perú</w:t>
      </w:r>
      <w:r w:rsidRPr="0006288D">
        <w:rPr>
          <w:lang w:val="es-ES"/>
        </w:rPr>
        <w:t xml:space="preserve">. Ley </w:t>
      </w:r>
      <w:r>
        <w:rPr>
          <w:lang w:val="es-ES"/>
        </w:rPr>
        <w:t>N° </w:t>
      </w:r>
      <w:r w:rsidRPr="0006288D">
        <w:rPr>
          <w:lang w:val="es-ES"/>
        </w:rPr>
        <w:t xml:space="preserve">26518. Ley del Sistema Nacional de Atención Integral al Niño y el Adolescente. Diario Oficial </w:t>
      </w:r>
      <w:r w:rsidR="00ED613E" w:rsidRPr="00ED613E">
        <w:rPr>
          <w:i/>
          <w:iCs/>
          <w:lang w:val="es-ES"/>
        </w:rPr>
        <w:t>El Peruano,</w:t>
      </w:r>
      <w:r w:rsidRPr="0006288D">
        <w:rPr>
          <w:lang w:val="es-ES"/>
        </w:rPr>
        <w:t xml:space="preserve"> 8</w:t>
      </w:r>
      <w:r w:rsidR="00ED613E">
        <w:rPr>
          <w:lang w:val="es-ES"/>
        </w:rPr>
        <w:t xml:space="preserve"> de agosto de </w:t>
      </w:r>
      <w:r w:rsidRPr="0006288D">
        <w:rPr>
          <w:lang w:val="es-ES"/>
        </w:rPr>
        <w:t xml:space="preserve">1995. Confrontar con el Capítulo I del Libro Segundo de la Ley </w:t>
      </w:r>
      <w:r>
        <w:rPr>
          <w:lang w:val="es-ES"/>
        </w:rPr>
        <w:t>N° </w:t>
      </w:r>
      <w:r w:rsidRPr="0006288D">
        <w:rPr>
          <w:lang w:val="es-ES"/>
        </w:rPr>
        <w:t xml:space="preserve">27337. </w:t>
      </w:r>
    </w:p>
  </w:footnote>
  <w:footnote w:id="91">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La Comisión Multisectorial de Alto Nivel, encargada del seguimiento de las Acciones y Políticas del Estado en los ámbitos de la Paz, la Reparación Colectiva y la Reconciliación Nacional, fue creada mediante Decreto Supremo </w:t>
      </w:r>
      <w:r>
        <w:rPr>
          <w:lang w:val="es-ES"/>
        </w:rPr>
        <w:t>N° </w:t>
      </w:r>
      <w:r w:rsidRPr="0006288D">
        <w:rPr>
          <w:lang w:val="es-ES"/>
        </w:rPr>
        <w:t xml:space="preserve">011-2004-PCM, de febrero de 2004, con la misión de coordinar, monitorear y evaluar la implementación del Plan Integral de Reparaciones (PIR), creado mediante Ley </w:t>
      </w:r>
      <w:r>
        <w:rPr>
          <w:lang w:val="es-ES"/>
        </w:rPr>
        <w:t>N° </w:t>
      </w:r>
      <w:r w:rsidRPr="0006288D">
        <w:rPr>
          <w:lang w:val="es-ES"/>
        </w:rPr>
        <w:t>28592, a favor de las víctimas del proceso de violencia ocurrido en el Perú entre el período 1980</w:t>
      </w:r>
      <w:r>
        <w:rPr>
          <w:lang w:val="es-ES"/>
        </w:rPr>
        <w:t>­</w:t>
      </w:r>
      <w:r w:rsidRPr="0006288D">
        <w:rPr>
          <w:lang w:val="es-ES"/>
        </w:rPr>
        <w:t xml:space="preserve">2000. Hasta diciembre de 2011 la CMAN perteneció a la Presidencia del Consejo de Ministros (PCM). El 31 de diciembre de 2011, mediante Decreto Supremo </w:t>
      </w:r>
      <w:r>
        <w:rPr>
          <w:lang w:val="es-ES"/>
        </w:rPr>
        <w:t>N° </w:t>
      </w:r>
      <w:r w:rsidRPr="0006288D">
        <w:rPr>
          <w:lang w:val="es-ES"/>
        </w:rPr>
        <w:t>102-2011 –</w:t>
      </w:r>
      <w:r>
        <w:rPr>
          <w:lang w:val="es-ES"/>
        </w:rPr>
        <w:t xml:space="preserve"> </w:t>
      </w:r>
      <w:r w:rsidRPr="0006288D">
        <w:rPr>
          <w:lang w:val="es-ES"/>
        </w:rPr>
        <w:t>PCM, fue adscrita al Ministerio de Justicia y Derechos Humanos; al igual que el Consejo de Reparaciones encargado del Registro Único de Víctimas (RUV).</w:t>
      </w:r>
    </w:p>
  </w:footnote>
  <w:footnote w:id="92">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Con la finalidad reparar a las víctimas, y contribuir a afirmar la paz entre los peruanos y propender a la reconciliación nacional, el Estado aprobó la Ley </w:t>
      </w:r>
      <w:r>
        <w:rPr>
          <w:lang w:val="es-ES"/>
        </w:rPr>
        <w:t>N° </w:t>
      </w:r>
      <w:r w:rsidRPr="0006288D">
        <w:rPr>
          <w:lang w:val="es-ES"/>
        </w:rPr>
        <w:t xml:space="preserve">28592, Ley que crea el Programa Integral de Reparaciones (PIR), Diario Oficial </w:t>
      </w:r>
      <w:r w:rsidR="00ED613E" w:rsidRPr="00ED613E">
        <w:rPr>
          <w:i/>
          <w:iCs/>
          <w:lang w:val="es-ES"/>
        </w:rPr>
        <w:t>El Peruano,</w:t>
      </w:r>
      <w:r w:rsidRPr="0006288D">
        <w:rPr>
          <w:lang w:val="es-ES"/>
        </w:rPr>
        <w:t xml:space="preserve"> 28</w:t>
      </w:r>
      <w:r w:rsidR="00ED613E">
        <w:rPr>
          <w:lang w:val="es-ES"/>
        </w:rPr>
        <w:t xml:space="preserve"> de julio de </w:t>
      </w:r>
      <w:r w:rsidRPr="0006288D">
        <w:rPr>
          <w:lang w:val="es-ES"/>
        </w:rPr>
        <w:t xml:space="preserve">2005, mediante la cual se constituye la principal ley en materia de reparaciones. Su Reglamento es aprobado mediante Decreto Supremo </w:t>
      </w:r>
      <w:r>
        <w:rPr>
          <w:lang w:val="es-ES"/>
        </w:rPr>
        <w:t>N° </w:t>
      </w:r>
      <w:r w:rsidRPr="0006288D">
        <w:rPr>
          <w:lang w:val="es-ES"/>
        </w:rPr>
        <w:t xml:space="preserve">047-2011-PCM, Diario Oficial </w:t>
      </w:r>
      <w:r w:rsidR="00ED613E" w:rsidRPr="00ED613E">
        <w:rPr>
          <w:i/>
          <w:iCs/>
          <w:lang w:val="es-ES"/>
        </w:rPr>
        <w:t>El Peruano,</w:t>
      </w:r>
      <w:r w:rsidRPr="0006288D">
        <w:rPr>
          <w:lang w:val="es-ES"/>
        </w:rPr>
        <w:t xml:space="preserve"> 29</w:t>
      </w:r>
      <w:r w:rsidR="00ED613E">
        <w:rPr>
          <w:lang w:val="es-ES"/>
        </w:rPr>
        <w:t xml:space="preserve"> de julio de </w:t>
      </w:r>
      <w:r w:rsidRPr="0006288D">
        <w:rPr>
          <w:lang w:val="es-ES"/>
        </w:rPr>
        <w:t xml:space="preserve">2006”, modificado por los Decretos Supremos </w:t>
      </w:r>
      <w:r>
        <w:rPr>
          <w:lang w:val="es-ES"/>
        </w:rPr>
        <w:t>N° </w:t>
      </w:r>
      <w:r w:rsidRPr="0006288D">
        <w:rPr>
          <w:lang w:val="es-ES"/>
        </w:rPr>
        <w:t xml:space="preserve">003-2008-PCM y </w:t>
      </w:r>
      <w:r>
        <w:rPr>
          <w:lang w:val="es-ES"/>
        </w:rPr>
        <w:t>N° </w:t>
      </w:r>
      <w:r w:rsidRPr="0006288D">
        <w:rPr>
          <w:lang w:val="es-ES"/>
        </w:rPr>
        <w:t>047-2011-PCM. Es así que el PIR es creado a favor de las víctimas del proceso de violencia ocurrido entre mayo de 1980 a noviembre de 2000, que comprende programas de reparaciones en Salud, Educación, Restitución de Derechos Ciudadanos, Económicas, Promoción y Acceso Habitacional, Simbólicas y Colectivas.</w:t>
      </w:r>
    </w:p>
  </w:footnote>
  <w:footnote w:id="93">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El Programa de Reparaciones Económicas tiene como marco normativo a la Ley </w:t>
      </w:r>
      <w:r>
        <w:rPr>
          <w:lang w:val="es-ES"/>
        </w:rPr>
        <w:t>N° </w:t>
      </w:r>
      <w:r w:rsidRPr="0006288D">
        <w:rPr>
          <w:lang w:val="es-ES"/>
        </w:rPr>
        <w:t xml:space="preserve">29979, el Decreto Supremo </w:t>
      </w:r>
      <w:r>
        <w:rPr>
          <w:lang w:val="es-ES"/>
        </w:rPr>
        <w:t>N° </w:t>
      </w:r>
      <w:r w:rsidRPr="0006288D">
        <w:rPr>
          <w:lang w:val="es-ES"/>
        </w:rPr>
        <w:t xml:space="preserve">051-2011-PCM de 16 de junio de 2011 y la Resolución Ministerial </w:t>
      </w:r>
      <w:r>
        <w:rPr>
          <w:lang w:val="es-ES"/>
        </w:rPr>
        <w:t>N° </w:t>
      </w:r>
      <w:r w:rsidRPr="0006288D">
        <w:rPr>
          <w:lang w:val="es-ES"/>
        </w:rPr>
        <w:t xml:space="preserve">184-2011-PCM, modificada por la Resolución Ministerial </w:t>
      </w:r>
      <w:r>
        <w:rPr>
          <w:lang w:val="es-ES"/>
        </w:rPr>
        <w:t>N° </w:t>
      </w:r>
      <w:r w:rsidRPr="0006288D">
        <w:rPr>
          <w:lang w:val="es-ES"/>
        </w:rPr>
        <w:t>149-2012-JUS. Establece como indem</w:t>
      </w:r>
      <w:r w:rsidR="0016673E">
        <w:rPr>
          <w:lang w:val="es-ES"/>
        </w:rPr>
        <w:t xml:space="preserve">nización el monto de </w:t>
      </w:r>
      <w:r w:rsidR="00E8663D">
        <w:rPr>
          <w:lang w:val="es-ES"/>
        </w:rPr>
        <w:t xml:space="preserve">10.000 </w:t>
      </w:r>
      <w:r w:rsidRPr="0006288D">
        <w:rPr>
          <w:lang w:val="es-ES"/>
        </w:rPr>
        <w:t xml:space="preserve">nuevos </w:t>
      </w:r>
      <w:proofErr w:type="gramStart"/>
      <w:r w:rsidR="00E8663D">
        <w:rPr>
          <w:lang w:val="es-ES"/>
        </w:rPr>
        <w:t xml:space="preserve">soles </w:t>
      </w:r>
      <w:r w:rsidR="0016673E">
        <w:rPr>
          <w:lang w:val="es-ES"/>
        </w:rPr>
        <w:t xml:space="preserve"> </w:t>
      </w:r>
      <w:r w:rsidR="00C93375">
        <w:rPr>
          <w:lang w:val="es-ES"/>
        </w:rPr>
        <w:t>(</w:t>
      </w:r>
      <w:proofErr w:type="gramEnd"/>
      <w:r w:rsidR="0016673E">
        <w:rPr>
          <w:lang w:val="es-ES"/>
        </w:rPr>
        <w:t>equivalente a 3.</w:t>
      </w:r>
      <w:r w:rsidRPr="0006288D">
        <w:rPr>
          <w:lang w:val="es-ES"/>
        </w:rPr>
        <w:t xml:space="preserve">584 dólares americanos aproximadamente), por única vez, a las víctimas de fallecimiento, desaparición forzada, violación sexual o con discapacidad permanente. </w:t>
      </w:r>
    </w:p>
  </w:footnote>
  <w:footnote w:id="94">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MINSA. Dirección General de Promoción de la Salud N°5. Promoción de la Salud. Plan de reparaciones en salud para la población afectada por la violencia política. Agosto</w:t>
      </w:r>
      <w:r w:rsidR="00C93375">
        <w:rPr>
          <w:lang w:val="es-ES"/>
        </w:rPr>
        <w:t xml:space="preserve"> de 2005</w:t>
      </w:r>
      <w:r w:rsidRPr="0006288D">
        <w:rPr>
          <w:lang w:val="es-ES"/>
        </w:rPr>
        <w:t xml:space="preserve">. </w:t>
      </w:r>
      <w:r>
        <w:rPr>
          <w:lang w:val="es-ES"/>
        </w:rPr>
        <w:t>Pág. </w:t>
      </w:r>
      <w:r w:rsidRPr="0006288D">
        <w:rPr>
          <w:lang w:val="es-ES"/>
        </w:rPr>
        <w:t>4. Consulta: 17</w:t>
      </w:r>
      <w:r w:rsidR="00ED613E">
        <w:rPr>
          <w:lang w:val="es-ES"/>
        </w:rPr>
        <w:t xml:space="preserve"> de septiembre de </w:t>
      </w:r>
      <w:r w:rsidRPr="0006288D">
        <w:rPr>
          <w:lang w:val="es-ES"/>
        </w:rPr>
        <w:t>2013. Disponible en: ftp://ftp2.minsa.gob.pe/descargas/</w:t>
      </w:r>
      <w:r>
        <w:rPr>
          <w:lang w:val="es-ES"/>
        </w:rPr>
        <w:br/>
      </w:r>
      <w:proofErr w:type="spellStart"/>
      <w:r w:rsidRPr="0006288D">
        <w:rPr>
          <w:lang w:val="es-ES"/>
        </w:rPr>
        <w:t>dgps</w:t>
      </w:r>
      <w:proofErr w:type="spellEnd"/>
      <w:r w:rsidRPr="0006288D">
        <w:rPr>
          <w:lang w:val="es-ES"/>
        </w:rPr>
        <w:t>/compendio/</w:t>
      </w:r>
      <w:proofErr w:type="spellStart"/>
      <w:r w:rsidRPr="0006288D">
        <w:rPr>
          <w:lang w:val="es-ES"/>
        </w:rPr>
        <w:t>pdf</w:t>
      </w:r>
      <w:proofErr w:type="spellEnd"/>
      <w:r w:rsidRPr="0006288D">
        <w:rPr>
          <w:lang w:val="es-ES"/>
        </w:rPr>
        <w:t>/099.pdf</w:t>
      </w:r>
      <w:r>
        <w:rPr>
          <w:lang w:val="es-ES"/>
        </w:rPr>
        <w:t>.</w:t>
      </w:r>
    </w:p>
  </w:footnote>
  <w:footnote w:id="95">
    <w:p w:rsidR="00F260C4" w:rsidRPr="0006288D" w:rsidRDefault="00F260C4" w:rsidP="0006288D">
      <w:pPr>
        <w:pStyle w:val="Textonotapie"/>
        <w:rPr>
          <w:lang w:val="es-ES"/>
        </w:rPr>
      </w:pPr>
      <w:r>
        <w:rPr>
          <w:lang w:val="es-ES"/>
        </w:rPr>
        <w:tab/>
      </w:r>
      <w:r w:rsidRPr="0006288D">
        <w:rPr>
          <w:rStyle w:val="Refdenotaalpie"/>
          <w:lang w:val="es-ES"/>
        </w:rPr>
        <w:footnoteRef/>
      </w:r>
      <w:r w:rsidRPr="0006288D">
        <w:rPr>
          <w:lang w:val="es-ES"/>
        </w:rPr>
        <w:tab/>
        <w:t xml:space="preserve">MINSA. Informe </w:t>
      </w:r>
      <w:r>
        <w:rPr>
          <w:lang w:val="es-ES"/>
        </w:rPr>
        <w:t>N° </w:t>
      </w:r>
      <w:r w:rsidRPr="0006288D">
        <w:rPr>
          <w:lang w:val="es-ES"/>
        </w:rPr>
        <w:t>016-2013-SFS. Fecha: 25</w:t>
      </w:r>
      <w:r w:rsidR="00ED613E">
        <w:rPr>
          <w:lang w:val="es-ES"/>
        </w:rPr>
        <w:t xml:space="preserve"> de septiembre de </w:t>
      </w:r>
      <w:r w:rsidRPr="0006288D">
        <w:rPr>
          <w:lang w:val="es-ES"/>
        </w:rPr>
        <w:t>2013.</w:t>
      </w:r>
    </w:p>
  </w:footnote>
  <w:footnote w:id="96">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sidRPr="0006288D">
        <w:rPr>
          <w:lang w:val="es-ES"/>
        </w:rPr>
        <w:t>Poder Ejecutivo</w:t>
      </w:r>
      <w:r w:rsidRPr="0006288D">
        <w:rPr>
          <w:lang w:val="es-ES"/>
        </w:rPr>
        <w:t xml:space="preserve">. Decreto Legislativo </w:t>
      </w:r>
      <w:r>
        <w:rPr>
          <w:lang w:val="es-ES"/>
        </w:rPr>
        <w:t>N° </w:t>
      </w:r>
      <w:r w:rsidRPr="0006288D">
        <w:rPr>
          <w:lang w:val="es-ES"/>
        </w:rPr>
        <w:t xml:space="preserve">957 se aprueba el Nuevo Código Procesal Penal. Diario Oficial </w:t>
      </w:r>
      <w:r w:rsidR="00ED613E" w:rsidRPr="00ED613E">
        <w:rPr>
          <w:i/>
          <w:iCs/>
          <w:lang w:val="es-ES"/>
        </w:rPr>
        <w:t>El Peruano</w:t>
      </w:r>
      <w:proofErr w:type="gramStart"/>
      <w:r w:rsidR="00ED613E" w:rsidRPr="00ED613E">
        <w:rPr>
          <w:i/>
          <w:iCs/>
          <w:lang w:val="es-ES"/>
        </w:rPr>
        <w:t>,</w:t>
      </w:r>
      <w:r w:rsidRPr="0006288D">
        <w:rPr>
          <w:lang w:val="es-ES"/>
        </w:rPr>
        <w:t>11</w:t>
      </w:r>
      <w:proofErr w:type="gramEnd"/>
      <w:r w:rsidR="00ED613E">
        <w:rPr>
          <w:lang w:val="es-ES"/>
        </w:rPr>
        <w:t xml:space="preserve"> de enero de </w:t>
      </w:r>
      <w:r w:rsidRPr="0006288D">
        <w:rPr>
          <w:lang w:val="es-ES"/>
        </w:rPr>
        <w:t>2008. Séptimo Libro. Al respecto véase en específico el Artículo 508°. El Libro Séptimo comprende los artículos </w:t>
      </w:r>
      <w:r w:rsidR="0016673E">
        <w:rPr>
          <w:lang w:val="es-ES"/>
        </w:rPr>
        <w:t>508­</w:t>
      </w:r>
      <w:r w:rsidRPr="0006288D">
        <w:rPr>
          <w:lang w:val="es-ES"/>
        </w:rPr>
        <w:t xml:space="preserve">566. Téngase en cuenta además que la vigencia del Libro Séptimo del NCPP es establecido mediante el artículo 1° de la Ley </w:t>
      </w:r>
      <w:r>
        <w:rPr>
          <w:lang w:val="es-ES"/>
        </w:rPr>
        <w:t>N° </w:t>
      </w:r>
      <w:r w:rsidRPr="0006288D">
        <w:rPr>
          <w:lang w:val="es-ES"/>
        </w:rPr>
        <w:t xml:space="preserve">28671, Ley que modifica la entrada en vigencia del Código Procesal Penal y dicta Normas Complementarias para el proceso de implementación del Nuevo Código (Diario Oficial </w:t>
      </w:r>
      <w:r w:rsidR="00ED613E" w:rsidRPr="00ED613E">
        <w:rPr>
          <w:i/>
          <w:iCs/>
          <w:lang w:val="es-ES"/>
        </w:rPr>
        <w:t>El Peruano,</w:t>
      </w:r>
      <w:r w:rsidRPr="0006288D">
        <w:rPr>
          <w:lang w:val="es-ES"/>
        </w:rPr>
        <w:t xml:space="preserve"> 31</w:t>
      </w:r>
      <w:r w:rsidR="00ED613E">
        <w:rPr>
          <w:lang w:val="es-ES"/>
        </w:rPr>
        <w:t xml:space="preserve"> de enero de </w:t>
      </w:r>
      <w:r w:rsidRPr="0006288D">
        <w:rPr>
          <w:lang w:val="es-ES"/>
        </w:rPr>
        <w:t>2006).</w:t>
      </w:r>
    </w:p>
  </w:footnote>
  <w:footnote w:id="97">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El MINJUS a través de la Dirección General de Derechos Humanos conjuntamente con la Secretaría Técnica de la CONADIH desarrollas cursos de capacitación en materia de derecho internacional humanitario denominados “Miguel Grau”, para los cuales cuenta con la participación de expositores extranjeros gracias al apoyo del Comité Internacional de la Cruz Roja, Delegación Regional para Ecuador, Bolivia y Perú.</w:t>
      </w:r>
    </w:p>
  </w:footnote>
  <w:footnote w:id="98">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r>
      <w:r w:rsidR="00AB32F6">
        <w:rPr>
          <w:lang w:val="es-ES"/>
        </w:rPr>
        <w:t>Ibíd</w:t>
      </w:r>
      <w:r w:rsidRPr="0006288D">
        <w:rPr>
          <w:lang w:val="es-ES"/>
        </w:rPr>
        <w:t>.</w:t>
      </w:r>
    </w:p>
  </w:footnote>
  <w:footnote w:id="99">
    <w:p w:rsidR="00F260C4" w:rsidRPr="0006288D" w:rsidRDefault="00F260C4" w:rsidP="0006288D">
      <w:pPr>
        <w:pStyle w:val="Textonotapie"/>
        <w:rPr>
          <w:lang w:val="es-ES"/>
        </w:rPr>
      </w:pPr>
      <w:r w:rsidRPr="0006288D">
        <w:rPr>
          <w:lang w:val="es-ES"/>
        </w:rPr>
        <w:tab/>
      </w:r>
      <w:r w:rsidRPr="0006288D">
        <w:rPr>
          <w:rStyle w:val="Refdenotaalpie"/>
          <w:lang w:val="es-ES"/>
        </w:rPr>
        <w:footnoteRef/>
      </w:r>
      <w:r w:rsidRPr="0006288D">
        <w:rPr>
          <w:lang w:val="es-ES"/>
        </w:rPr>
        <w:tab/>
        <w:t xml:space="preserve">MIMP. Oficio </w:t>
      </w:r>
      <w:r>
        <w:rPr>
          <w:lang w:val="es-ES"/>
        </w:rPr>
        <w:t>N° </w:t>
      </w:r>
      <w:r w:rsidRPr="0006288D">
        <w:rPr>
          <w:lang w:val="es-ES"/>
        </w:rPr>
        <w:t>567-2013-MIMP-DVMPV. Fecha 7</w:t>
      </w:r>
      <w:r w:rsidR="00ED613E">
        <w:rPr>
          <w:lang w:val="es-ES"/>
        </w:rPr>
        <w:t xml:space="preserve"> de noviembre de </w:t>
      </w:r>
      <w:r w:rsidRPr="0006288D">
        <w:rPr>
          <w:lang w:val="es-ES"/>
        </w:rPr>
        <w:t>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0C4" w:rsidRPr="00C11A5C" w:rsidRDefault="00F260C4">
    <w:pPr>
      <w:pStyle w:val="Encabezado"/>
    </w:pPr>
    <w:r>
      <w:t>CRC/C/OPAC/PER/1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0C4" w:rsidRPr="00C11A5C" w:rsidRDefault="00F260C4" w:rsidP="008914CC">
    <w:pPr>
      <w:pStyle w:val="Encabezado"/>
      <w:jc w:val="right"/>
    </w:pPr>
    <w:r>
      <w:t>CRC/C/OPAC/PER/1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187D1610"/>
    <w:multiLevelType w:val="hybridMultilevel"/>
    <w:tmpl w:val="1EB208C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42C41FB"/>
    <w:multiLevelType w:val="hybridMultilevel"/>
    <w:tmpl w:val="0A56F554"/>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nsid w:val="67BF626F"/>
    <w:multiLevelType w:val="hybridMultilevel"/>
    <w:tmpl w:val="BC4A19AE"/>
    <w:lvl w:ilvl="0" w:tplc="177C751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0"/>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1CF"/>
    <w:rsid w:val="00002131"/>
    <w:rsid w:val="00033EE1"/>
    <w:rsid w:val="0004599B"/>
    <w:rsid w:val="00060D5A"/>
    <w:rsid w:val="0006288D"/>
    <w:rsid w:val="00080B5C"/>
    <w:rsid w:val="00097340"/>
    <w:rsid w:val="000A052F"/>
    <w:rsid w:val="000B57E7"/>
    <w:rsid w:val="000C2D38"/>
    <w:rsid w:val="000D5CF0"/>
    <w:rsid w:val="000F09DF"/>
    <w:rsid w:val="000F61B2"/>
    <w:rsid w:val="001075E9"/>
    <w:rsid w:val="001256EA"/>
    <w:rsid w:val="001357A9"/>
    <w:rsid w:val="00155BCD"/>
    <w:rsid w:val="00161852"/>
    <w:rsid w:val="001621E4"/>
    <w:rsid w:val="0016673E"/>
    <w:rsid w:val="0017143D"/>
    <w:rsid w:val="001729A4"/>
    <w:rsid w:val="00180183"/>
    <w:rsid w:val="0018624B"/>
    <w:rsid w:val="0018649F"/>
    <w:rsid w:val="00196389"/>
    <w:rsid w:val="001B5FFA"/>
    <w:rsid w:val="001C26A2"/>
    <w:rsid w:val="001C7A89"/>
    <w:rsid w:val="001E2701"/>
    <w:rsid w:val="0021463E"/>
    <w:rsid w:val="00220F72"/>
    <w:rsid w:val="00236626"/>
    <w:rsid w:val="00240004"/>
    <w:rsid w:val="002417ED"/>
    <w:rsid w:val="002931F6"/>
    <w:rsid w:val="00297216"/>
    <w:rsid w:val="002A1DB8"/>
    <w:rsid w:val="002A21FE"/>
    <w:rsid w:val="002A2EFC"/>
    <w:rsid w:val="002B65F2"/>
    <w:rsid w:val="002C0E18"/>
    <w:rsid w:val="002D5AAC"/>
    <w:rsid w:val="002F5B98"/>
    <w:rsid w:val="00301299"/>
    <w:rsid w:val="00303F5B"/>
    <w:rsid w:val="00322004"/>
    <w:rsid w:val="00322FD4"/>
    <w:rsid w:val="00324007"/>
    <w:rsid w:val="00326574"/>
    <w:rsid w:val="00327290"/>
    <w:rsid w:val="00333494"/>
    <w:rsid w:val="003402C2"/>
    <w:rsid w:val="00341C83"/>
    <w:rsid w:val="00381C24"/>
    <w:rsid w:val="003958D0"/>
    <w:rsid w:val="003B00E5"/>
    <w:rsid w:val="003C41FD"/>
    <w:rsid w:val="003D3CD2"/>
    <w:rsid w:val="003E1C64"/>
    <w:rsid w:val="003E1CF4"/>
    <w:rsid w:val="00414A16"/>
    <w:rsid w:val="00421B70"/>
    <w:rsid w:val="00427F10"/>
    <w:rsid w:val="00454E07"/>
    <w:rsid w:val="00465F16"/>
    <w:rsid w:val="004669FB"/>
    <w:rsid w:val="004C0838"/>
    <w:rsid w:val="004D45DB"/>
    <w:rsid w:val="004E7D1C"/>
    <w:rsid w:val="004F75E2"/>
    <w:rsid w:val="0050108D"/>
    <w:rsid w:val="005115FF"/>
    <w:rsid w:val="005211EB"/>
    <w:rsid w:val="00536DF4"/>
    <w:rsid w:val="00547673"/>
    <w:rsid w:val="00572E19"/>
    <w:rsid w:val="005C43E4"/>
    <w:rsid w:val="005D7179"/>
    <w:rsid w:val="005F0B42"/>
    <w:rsid w:val="005F2AD1"/>
    <w:rsid w:val="006122F5"/>
    <w:rsid w:val="0062614E"/>
    <w:rsid w:val="00636DF3"/>
    <w:rsid w:val="00641BC3"/>
    <w:rsid w:val="0067094E"/>
    <w:rsid w:val="006879EE"/>
    <w:rsid w:val="006B3A76"/>
    <w:rsid w:val="006D7E00"/>
    <w:rsid w:val="006E72B3"/>
    <w:rsid w:val="006F35EE"/>
    <w:rsid w:val="006F7B0F"/>
    <w:rsid w:val="007021FF"/>
    <w:rsid w:val="007157B6"/>
    <w:rsid w:val="00731BC5"/>
    <w:rsid w:val="0074260C"/>
    <w:rsid w:val="00757357"/>
    <w:rsid w:val="0076295D"/>
    <w:rsid w:val="007A059A"/>
    <w:rsid w:val="007B50AC"/>
    <w:rsid w:val="007C6646"/>
    <w:rsid w:val="007C6E60"/>
    <w:rsid w:val="007D2703"/>
    <w:rsid w:val="007E16A7"/>
    <w:rsid w:val="007E4384"/>
    <w:rsid w:val="007F4281"/>
    <w:rsid w:val="008136D8"/>
    <w:rsid w:val="00815237"/>
    <w:rsid w:val="00831CB4"/>
    <w:rsid w:val="00834B71"/>
    <w:rsid w:val="0086445C"/>
    <w:rsid w:val="00865657"/>
    <w:rsid w:val="00867322"/>
    <w:rsid w:val="008675EF"/>
    <w:rsid w:val="00871813"/>
    <w:rsid w:val="008728EA"/>
    <w:rsid w:val="00874A5B"/>
    <w:rsid w:val="008914CC"/>
    <w:rsid w:val="008A08D7"/>
    <w:rsid w:val="008C1C7A"/>
    <w:rsid w:val="008C2B1A"/>
    <w:rsid w:val="008E1429"/>
    <w:rsid w:val="008E3745"/>
    <w:rsid w:val="008F5369"/>
    <w:rsid w:val="009011CF"/>
    <w:rsid w:val="00904C01"/>
    <w:rsid w:val="00906890"/>
    <w:rsid w:val="00945F04"/>
    <w:rsid w:val="00951972"/>
    <w:rsid w:val="009652AD"/>
    <w:rsid w:val="009747D8"/>
    <w:rsid w:val="0099744A"/>
    <w:rsid w:val="009B45C2"/>
    <w:rsid w:val="009B4A76"/>
    <w:rsid w:val="009C3569"/>
    <w:rsid w:val="009C646E"/>
    <w:rsid w:val="009D6E16"/>
    <w:rsid w:val="009E5A5D"/>
    <w:rsid w:val="009F5412"/>
    <w:rsid w:val="00A33A91"/>
    <w:rsid w:val="00A36EAF"/>
    <w:rsid w:val="00A43957"/>
    <w:rsid w:val="00A51796"/>
    <w:rsid w:val="00A548EA"/>
    <w:rsid w:val="00A917B3"/>
    <w:rsid w:val="00A92841"/>
    <w:rsid w:val="00A97C80"/>
    <w:rsid w:val="00AB2585"/>
    <w:rsid w:val="00AB32F6"/>
    <w:rsid w:val="00AB4B51"/>
    <w:rsid w:val="00AF391C"/>
    <w:rsid w:val="00AF5E81"/>
    <w:rsid w:val="00B00F97"/>
    <w:rsid w:val="00B01B4D"/>
    <w:rsid w:val="00B103FC"/>
    <w:rsid w:val="00B10CC7"/>
    <w:rsid w:val="00B244A2"/>
    <w:rsid w:val="00B253BA"/>
    <w:rsid w:val="00B62458"/>
    <w:rsid w:val="00B8687E"/>
    <w:rsid w:val="00BA107C"/>
    <w:rsid w:val="00BA7CF7"/>
    <w:rsid w:val="00BD33EE"/>
    <w:rsid w:val="00BE6F33"/>
    <w:rsid w:val="00BE76A5"/>
    <w:rsid w:val="00C11A5C"/>
    <w:rsid w:val="00C2498A"/>
    <w:rsid w:val="00C369DD"/>
    <w:rsid w:val="00C441D7"/>
    <w:rsid w:val="00C60F0C"/>
    <w:rsid w:val="00C67843"/>
    <w:rsid w:val="00C805C9"/>
    <w:rsid w:val="00C90B97"/>
    <w:rsid w:val="00C93375"/>
    <w:rsid w:val="00CA1679"/>
    <w:rsid w:val="00CA29B4"/>
    <w:rsid w:val="00CA3E0B"/>
    <w:rsid w:val="00CC7BAA"/>
    <w:rsid w:val="00CD1B5A"/>
    <w:rsid w:val="00CD4CFD"/>
    <w:rsid w:val="00CE565F"/>
    <w:rsid w:val="00CE5FCF"/>
    <w:rsid w:val="00CF5558"/>
    <w:rsid w:val="00D049D3"/>
    <w:rsid w:val="00D15EAE"/>
    <w:rsid w:val="00D24FBB"/>
    <w:rsid w:val="00D26246"/>
    <w:rsid w:val="00D318C7"/>
    <w:rsid w:val="00D33D63"/>
    <w:rsid w:val="00D35D0B"/>
    <w:rsid w:val="00D44231"/>
    <w:rsid w:val="00D83653"/>
    <w:rsid w:val="00D90138"/>
    <w:rsid w:val="00D92875"/>
    <w:rsid w:val="00DA7DB9"/>
    <w:rsid w:val="00DC23C8"/>
    <w:rsid w:val="00DD299D"/>
    <w:rsid w:val="00DD3B2C"/>
    <w:rsid w:val="00DE63CD"/>
    <w:rsid w:val="00DF36F0"/>
    <w:rsid w:val="00DF63E3"/>
    <w:rsid w:val="00E23796"/>
    <w:rsid w:val="00E327A0"/>
    <w:rsid w:val="00E36CDE"/>
    <w:rsid w:val="00E512B6"/>
    <w:rsid w:val="00E5266D"/>
    <w:rsid w:val="00E6394A"/>
    <w:rsid w:val="00E73F76"/>
    <w:rsid w:val="00E8663D"/>
    <w:rsid w:val="00E977AA"/>
    <w:rsid w:val="00EC444C"/>
    <w:rsid w:val="00ED613E"/>
    <w:rsid w:val="00ED657C"/>
    <w:rsid w:val="00EE76AE"/>
    <w:rsid w:val="00EF1360"/>
    <w:rsid w:val="00EF3220"/>
    <w:rsid w:val="00F07BFA"/>
    <w:rsid w:val="00F1238B"/>
    <w:rsid w:val="00F23FB6"/>
    <w:rsid w:val="00F260C4"/>
    <w:rsid w:val="00F31C0A"/>
    <w:rsid w:val="00F44017"/>
    <w:rsid w:val="00F605A5"/>
    <w:rsid w:val="00F80811"/>
    <w:rsid w:val="00F94155"/>
    <w:rsid w:val="00FB2D3D"/>
    <w:rsid w:val="00FB5B9A"/>
    <w:rsid w:val="00FD2AE2"/>
    <w:rsid w:val="00FD2EF7"/>
    <w:rsid w:val="00FE410D"/>
    <w:rsid w:val="00FE6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header" w:uiPriority="99" w:qFormat="1"/>
    <w:lsdException w:name="caption" w:semiHidden="1" w:uiPriority="35" w:unhideWhenUsed="1" w:qFormat="1"/>
    <w:lsdException w:name="footnote reference" w:qFormat="1"/>
    <w:lsdException w:name="endnote reference" w:uiPriority="99"/>
    <w:lsdException w:name="endnote text"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8C2B1A"/>
    <w:pPr>
      <w:keepNext/>
      <w:outlineLvl w:val="1"/>
    </w:pPr>
    <w:rPr>
      <w:rFonts w:cs="Arial"/>
      <w:bCs/>
      <w:iCs/>
      <w:szCs w:val="28"/>
    </w:rPr>
  </w:style>
  <w:style w:type="paragraph" w:styleId="Ttulo3">
    <w:name w:val="heading 3"/>
    <w:basedOn w:val="Normal"/>
    <w:next w:val="Normal"/>
    <w:link w:val="Ttulo3Car"/>
    <w:uiPriority w:val="9"/>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8C2B1A"/>
    <w:pPr>
      <w:keepNext/>
      <w:spacing w:before="240" w:after="60"/>
      <w:outlineLvl w:val="3"/>
    </w:pPr>
    <w:rPr>
      <w:b/>
      <w:bCs/>
      <w:sz w:val="28"/>
      <w:szCs w:val="28"/>
    </w:rPr>
  </w:style>
  <w:style w:type="paragraph" w:styleId="Ttulo5">
    <w:name w:val="heading 5"/>
    <w:basedOn w:val="Normal"/>
    <w:next w:val="Normal"/>
    <w:link w:val="Ttulo5Car"/>
    <w:uiPriority w:val="9"/>
    <w:qFormat/>
    <w:rsid w:val="008C2B1A"/>
    <w:pPr>
      <w:spacing w:before="240" w:after="60"/>
      <w:outlineLvl w:val="4"/>
    </w:pPr>
    <w:rPr>
      <w:b/>
      <w:bCs/>
      <w:i/>
      <w:iCs/>
      <w:sz w:val="26"/>
      <w:szCs w:val="26"/>
    </w:rPr>
  </w:style>
  <w:style w:type="paragraph" w:styleId="Ttulo6">
    <w:name w:val="heading 6"/>
    <w:basedOn w:val="Normal"/>
    <w:next w:val="Normal"/>
    <w:link w:val="Ttulo6Car"/>
    <w:uiPriority w:val="9"/>
    <w:qFormat/>
    <w:rsid w:val="008C2B1A"/>
    <w:pPr>
      <w:spacing w:before="240" w:after="60"/>
      <w:outlineLvl w:val="5"/>
    </w:pPr>
    <w:rPr>
      <w:b/>
      <w:bCs/>
      <w:sz w:val="22"/>
      <w:szCs w:val="22"/>
    </w:rPr>
  </w:style>
  <w:style w:type="paragraph" w:styleId="Ttulo7">
    <w:name w:val="heading 7"/>
    <w:basedOn w:val="Normal"/>
    <w:next w:val="Normal"/>
    <w:link w:val="Ttulo7Car"/>
    <w:uiPriority w:val="9"/>
    <w:qFormat/>
    <w:rsid w:val="008C2B1A"/>
    <w:pPr>
      <w:spacing w:before="240" w:after="60"/>
      <w:outlineLvl w:val="6"/>
    </w:pPr>
    <w:rPr>
      <w:sz w:val="24"/>
      <w:szCs w:val="24"/>
    </w:rPr>
  </w:style>
  <w:style w:type="paragraph" w:styleId="Ttulo8">
    <w:name w:val="heading 8"/>
    <w:basedOn w:val="Normal"/>
    <w:next w:val="Normal"/>
    <w:link w:val="Ttulo8Car"/>
    <w:uiPriority w:val="9"/>
    <w:qFormat/>
    <w:rsid w:val="008C2B1A"/>
    <w:pPr>
      <w:spacing w:before="240" w:after="60"/>
      <w:outlineLvl w:val="7"/>
    </w:pPr>
    <w:rPr>
      <w:i/>
      <w:iCs/>
      <w:sz w:val="24"/>
      <w:szCs w:val="24"/>
    </w:rPr>
  </w:style>
  <w:style w:type="paragraph" w:styleId="Ttulo9">
    <w:name w:val="heading 9"/>
    <w:basedOn w:val="Normal"/>
    <w:next w:val="Normal"/>
    <w:link w:val="Ttulo9Car"/>
    <w:uiPriority w:val="9"/>
    <w:qFormat/>
    <w:rsid w:val="008C2B1A"/>
    <w:pPr>
      <w:spacing w:before="240" w:after="60"/>
      <w:outlineLvl w:val="8"/>
    </w:pPr>
    <w:rPr>
      <w:rFonts w:ascii="Arial" w:hAnsi="Arial" w:cs="Arial"/>
      <w:sz w:val="22"/>
      <w:szCs w:val="22"/>
    </w:rPr>
  </w:style>
  <w:style w:type="character" w:default="1" w:styleId="Fuentedeprrafopredeter">
    <w:name w:val="Default Paragraph Font"/>
    <w:semiHidden/>
    <w:rsid w:val="008C2B1A"/>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rsid w:val="008C2B1A"/>
  </w:style>
  <w:style w:type="character" w:styleId="Refdenotaalpie">
    <w:name w:val="footnote reference"/>
    <w:aliases w:val="4_G"/>
    <w:qFormat/>
    <w:rsid w:val="00A36EAF"/>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9F5412"/>
    <w:rPr>
      <w:lang w:val="es-ES" w:eastAsia="es-ES" w:bidi="ar-SA"/>
    </w:rPr>
  </w:style>
  <w:style w:type="character" w:customStyle="1" w:styleId="TextonotapieCar">
    <w:name w:val="Texto nota pie Car"/>
    <w:aliases w:val="5_G Car"/>
    <w:link w:val="Textonotapie"/>
    <w:locked/>
    <w:rsid w:val="009F5412"/>
    <w:rPr>
      <w:rFonts w:eastAsia="SimSun"/>
      <w:sz w:val="18"/>
      <w:lang w:val="en-GB"/>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36EAF"/>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uiPriority w:val="99"/>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uiPriority w:val="99"/>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uiPriority w:val="11"/>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uiPriority w:val="22"/>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link w:val="TextonotaalfinalCar"/>
    <w:uiPriority w:val="99"/>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uiPriority w:val="10"/>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ChGChar">
    <w:name w:val="_ H _Ch_G Char"/>
    <w:link w:val="HChG"/>
    <w:rsid w:val="009F5412"/>
    <w:rPr>
      <w:b/>
      <w:sz w:val="28"/>
      <w:lang w:val="es-ES" w:eastAsia="es-ES" w:bidi="ar-SA"/>
    </w:rPr>
  </w:style>
  <w:style w:type="paragraph" w:styleId="Prrafodelista">
    <w:name w:val="List Paragraph"/>
    <w:basedOn w:val="Normal"/>
    <w:link w:val="PrrafodelistaCar"/>
    <w:uiPriority w:val="34"/>
    <w:qFormat/>
    <w:rsid w:val="008914CC"/>
    <w:pPr>
      <w:spacing w:after="200" w:line="276" w:lineRule="auto"/>
      <w:ind w:left="720"/>
      <w:contextualSpacing/>
    </w:pPr>
    <w:rPr>
      <w:rFonts w:ascii="Calibri" w:hAnsi="Calibri"/>
      <w:sz w:val="22"/>
      <w:szCs w:val="22"/>
      <w:lang w:val="es-PE" w:eastAsia="en-US"/>
    </w:rPr>
  </w:style>
  <w:style w:type="character" w:customStyle="1" w:styleId="PiedepginaCar">
    <w:name w:val="Pie de página Car"/>
    <w:aliases w:val="3_G Car"/>
    <w:link w:val="Piedepgina"/>
    <w:rsid w:val="008914CC"/>
    <w:rPr>
      <w:sz w:val="16"/>
      <w:lang w:val="es-ES" w:eastAsia="es-ES"/>
    </w:rPr>
  </w:style>
  <w:style w:type="character" w:customStyle="1" w:styleId="FootnoteTextChar1">
    <w:name w:val="Footnote Text Char1"/>
    <w:aliases w:val="Footnote Text Char Char Char Char Char Char,Footnote Text Char Char Char Char Char1,Footnote reference Char,FA Fu Char,Footnote Text Char Char Char Char1,Texto Char,nota Char,pie Char,Ref. Char,al Char,Footnote Text Char Char,f Char"/>
    <w:rsid w:val="008914CC"/>
    <w:rPr>
      <w:rFonts w:ascii="Calibri" w:eastAsia="Times New Roman" w:hAnsi="Calibri" w:cs="Times New Roman"/>
      <w:sz w:val="20"/>
      <w:szCs w:val="20"/>
      <w:lang w:val="es-ES" w:eastAsia="es-ES"/>
    </w:rPr>
  </w:style>
  <w:style w:type="paragraph" w:styleId="Textodeglobo">
    <w:name w:val="Balloon Text"/>
    <w:basedOn w:val="Normal"/>
    <w:link w:val="TextodegloboCar"/>
    <w:uiPriority w:val="99"/>
    <w:unhideWhenUsed/>
    <w:rsid w:val="008914CC"/>
    <w:pPr>
      <w:spacing w:line="240" w:lineRule="auto"/>
    </w:pPr>
    <w:rPr>
      <w:rFonts w:ascii="Arial" w:hAnsi="Arial" w:cs="Arial"/>
      <w:sz w:val="18"/>
      <w:szCs w:val="18"/>
      <w:lang w:val="es-PE" w:eastAsia="en-US"/>
    </w:rPr>
  </w:style>
  <w:style w:type="character" w:customStyle="1" w:styleId="TextodegloboCar">
    <w:name w:val="Texto de globo Car"/>
    <w:link w:val="Textodeglobo"/>
    <w:uiPriority w:val="99"/>
    <w:rsid w:val="008914CC"/>
    <w:rPr>
      <w:rFonts w:ascii="Arial" w:hAnsi="Arial" w:cs="Arial"/>
      <w:sz w:val="18"/>
      <w:szCs w:val="18"/>
      <w:lang w:val="es-PE" w:eastAsia="en-US"/>
    </w:rPr>
  </w:style>
  <w:style w:type="character" w:customStyle="1" w:styleId="EncabezadoCar">
    <w:name w:val="Encabezado Car"/>
    <w:aliases w:val="6_G Car"/>
    <w:link w:val="Encabezado"/>
    <w:uiPriority w:val="99"/>
    <w:rsid w:val="008914CC"/>
    <w:rPr>
      <w:b/>
      <w:sz w:val="18"/>
      <w:lang w:val="es-ES" w:eastAsia="es-ES"/>
    </w:rPr>
  </w:style>
  <w:style w:type="paragraph" w:styleId="Citadestacada">
    <w:name w:val="Intense Quote"/>
    <w:basedOn w:val="Normal"/>
    <w:next w:val="Normal"/>
    <w:link w:val="CitadestacadaCar"/>
    <w:uiPriority w:val="30"/>
    <w:qFormat/>
    <w:rsid w:val="008914CC"/>
    <w:pPr>
      <w:pBdr>
        <w:bottom w:val="single" w:sz="4" w:space="4" w:color="5B9BD5"/>
      </w:pBdr>
      <w:spacing w:before="200" w:after="280" w:line="276" w:lineRule="auto"/>
      <w:ind w:left="936" w:right="936"/>
    </w:pPr>
    <w:rPr>
      <w:rFonts w:ascii="Calibri" w:hAnsi="Calibri"/>
      <w:b/>
      <w:bCs/>
      <w:i/>
      <w:iCs/>
      <w:color w:val="5B9BD5"/>
      <w:sz w:val="22"/>
      <w:szCs w:val="22"/>
      <w:lang w:val="es-PE" w:eastAsia="en-US"/>
    </w:rPr>
  </w:style>
  <w:style w:type="character" w:customStyle="1" w:styleId="CitadestacadaCar">
    <w:name w:val="Cita destacada Car"/>
    <w:link w:val="Citadestacada"/>
    <w:uiPriority w:val="30"/>
    <w:rsid w:val="008914CC"/>
    <w:rPr>
      <w:rFonts w:ascii="Calibri" w:hAnsi="Calibri"/>
      <w:b/>
      <w:bCs/>
      <w:i/>
      <w:iCs/>
      <w:color w:val="5B9BD5"/>
      <w:sz w:val="22"/>
      <w:szCs w:val="22"/>
      <w:lang w:val="es-PE" w:eastAsia="en-US"/>
    </w:rPr>
  </w:style>
  <w:style w:type="character" w:customStyle="1" w:styleId="Ttulo1Car">
    <w:name w:val="Título 1 Car"/>
    <w:aliases w:val="Table_G Car"/>
    <w:link w:val="Ttulo1"/>
    <w:uiPriority w:val="9"/>
    <w:rsid w:val="008914CC"/>
    <w:rPr>
      <w:rFonts w:cs="Arial"/>
      <w:bCs/>
      <w:szCs w:val="32"/>
      <w:lang w:val="es-ES" w:eastAsia="es-ES"/>
    </w:rPr>
  </w:style>
  <w:style w:type="character" w:customStyle="1" w:styleId="Ttulo2Car">
    <w:name w:val="Título 2 Car"/>
    <w:link w:val="Ttulo2"/>
    <w:uiPriority w:val="9"/>
    <w:rsid w:val="008914CC"/>
    <w:rPr>
      <w:rFonts w:cs="Arial"/>
      <w:bCs/>
      <w:iCs/>
      <w:szCs w:val="28"/>
      <w:lang w:val="es-ES" w:eastAsia="es-ES"/>
    </w:rPr>
  </w:style>
  <w:style w:type="character" w:customStyle="1" w:styleId="Ttulo3Car">
    <w:name w:val="Título 3 Car"/>
    <w:link w:val="Ttulo3"/>
    <w:uiPriority w:val="9"/>
    <w:rsid w:val="008914CC"/>
    <w:rPr>
      <w:rFonts w:ascii="Arial" w:hAnsi="Arial" w:cs="Arial"/>
      <w:b/>
      <w:bCs/>
      <w:sz w:val="26"/>
      <w:szCs w:val="26"/>
      <w:lang w:val="es-ES" w:eastAsia="es-ES"/>
    </w:rPr>
  </w:style>
  <w:style w:type="character" w:customStyle="1" w:styleId="Ttulo4Car">
    <w:name w:val="Título 4 Car"/>
    <w:link w:val="Ttulo4"/>
    <w:uiPriority w:val="9"/>
    <w:rsid w:val="008914CC"/>
    <w:rPr>
      <w:b/>
      <w:bCs/>
      <w:sz w:val="28"/>
      <w:szCs w:val="28"/>
      <w:lang w:val="es-ES" w:eastAsia="es-ES"/>
    </w:rPr>
  </w:style>
  <w:style w:type="character" w:customStyle="1" w:styleId="Ttulo5Car">
    <w:name w:val="Título 5 Car"/>
    <w:link w:val="Ttulo5"/>
    <w:uiPriority w:val="9"/>
    <w:rsid w:val="008914CC"/>
    <w:rPr>
      <w:b/>
      <w:bCs/>
      <w:i/>
      <w:iCs/>
      <w:sz w:val="26"/>
      <w:szCs w:val="26"/>
      <w:lang w:val="es-ES" w:eastAsia="es-ES"/>
    </w:rPr>
  </w:style>
  <w:style w:type="character" w:customStyle="1" w:styleId="Ttulo6Car">
    <w:name w:val="Título 6 Car"/>
    <w:link w:val="Ttulo6"/>
    <w:uiPriority w:val="9"/>
    <w:rsid w:val="008914CC"/>
    <w:rPr>
      <w:b/>
      <w:bCs/>
      <w:sz w:val="22"/>
      <w:szCs w:val="22"/>
      <w:lang w:val="es-ES" w:eastAsia="es-ES"/>
    </w:rPr>
  </w:style>
  <w:style w:type="character" w:customStyle="1" w:styleId="Ttulo7Car">
    <w:name w:val="Título 7 Car"/>
    <w:link w:val="Ttulo7"/>
    <w:uiPriority w:val="9"/>
    <w:rsid w:val="008914CC"/>
    <w:rPr>
      <w:sz w:val="24"/>
      <w:szCs w:val="24"/>
      <w:lang w:val="es-ES" w:eastAsia="es-ES"/>
    </w:rPr>
  </w:style>
  <w:style w:type="character" w:customStyle="1" w:styleId="Ttulo8Car">
    <w:name w:val="Título 8 Car"/>
    <w:link w:val="Ttulo8"/>
    <w:uiPriority w:val="9"/>
    <w:rsid w:val="008914CC"/>
    <w:rPr>
      <w:i/>
      <w:iCs/>
      <w:sz w:val="24"/>
      <w:szCs w:val="24"/>
      <w:lang w:val="es-ES" w:eastAsia="es-ES"/>
    </w:rPr>
  </w:style>
  <w:style w:type="character" w:customStyle="1" w:styleId="Ttulo9Car">
    <w:name w:val="Título 9 Car"/>
    <w:link w:val="Ttulo9"/>
    <w:uiPriority w:val="9"/>
    <w:rsid w:val="008914CC"/>
    <w:rPr>
      <w:rFonts w:ascii="Arial" w:hAnsi="Arial" w:cs="Arial"/>
      <w:sz w:val="22"/>
      <w:szCs w:val="22"/>
      <w:lang w:val="es-ES" w:eastAsia="es-ES"/>
    </w:rPr>
  </w:style>
  <w:style w:type="paragraph" w:styleId="Epgrafe">
    <w:name w:val="caption"/>
    <w:basedOn w:val="Normal"/>
    <w:next w:val="Normal"/>
    <w:uiPriority w:val="35"/>
    <w:semiHidden/>
    <w:unhideWhenUsed/>
    <w:qFormat/>
    <w:rsid w:val="008914CC"/>
    <w:pPr>
      <w:spacing w:after="200" w:line="240" w:lineRule="auto"/>
    </w:pPr>
    <w:rPr>
      <w:rFonts w:ascii="Calibri" w:hAnsi="Calibri"/>
      <w:b/>
      <w:bCs/>
      <w:color w:val="5B9BD5"/>
      <w:sz w:val="18"/>
      <w:szCs w:val="18"/>
      <w:lang w:val="es-PE" w:eastAsia="en-US"/>
    </w:rPr>
  </w:style>
  <w:style w:type="character" w:customStyle="1" w:styleId="TtuloCar">
    <w:name w:val="Título Car"/>
    <w:link w:val="Ttulo"/>
    <w:uiPriority w:val="10"/>
    <w:rsid w:val="008914CC"/>
    <w:rPr>
      <w:rFonts w:ascii="Arial" w:hAnsi="Arial" w:cs="Arial"/>
      <w:b/>
      <w:bCs/>
      <w:kern w:val="28"/>
      <w:sz w:val="32"/>
      <w:szCs w:val="32"/>
      <w:lang w:val="es-ES" w:eastAsia="es-ES"/>
    </w:rPr>
  </w:style>
  <w:style w:type="character" w:customStyle="1" w:styleId="SubttuloCar">
    <w:name w:val="Subtítulo Car"/>
    <w:link w:val="Subttulo"/>
    <w:uiPriority w:val="11"/>
    <w:rsid w:val="008914CC"/>
    <w:rPr>
      <w:rFonts w:ascii="Arial" w:hAnsi="Arial" w:cs="Arial"/>
      <w:sz w:val="24"/>
      <w:szCs w:val="24"/>
      <w:lang w:val="es-ES" w:eastAsia="es-ES"/>
    </w:rPr>
  </w:style>
  <w:style w:type="paragraph" w:styleId="Sinespaciado">
    <w:name w:val="No Spacing"/>
    <w:link w:val="SinespaciadoCar"/>
    <w:uiPriority w:val="1"/>
    <w:qFormat/>
    <w:rsid w:val="008914CC"/>
    <w:rPr>
      <w:rFonts w:ascii="Calibri" w:hAnsi="Calibri"/>
      <w:sz w:val="22"/>
      <w:szCs w:val="22"/>
      <w:lang w:val="es-PE"/>
    </w:rPr>
  </w:style>
  <w:style w:type="paragraph" w:styleId="Cita">
    <w:name w:val="Quote"/>
    <w:basedOn w:val="Normal"/>
    <w:next w:val="Normal"/>
    <w:link w:val="CitaCar"/>
    <w:uiPriority w:val="29"/>
    <w:qFormat/>
    <w:rsid w:val="008914CC"/>
    <w:pPr>
      <w:spacing w:after="200" w:line="276" w:lineRule="auto"/>
    </w:pPr>
    <w:rPr>
      <w:rFonts w:ascii="Calibri" w:hAnsi="Calibri"/>
      <w:i/>
      <w:iCs/>
      <w:color w:val="000000"/>
      <w:sz w:val="22"/>
      <w:szCs w:val="22"/>
      <w:lang w:val="es-PE" w:eastAsia="en-US"/>
    </w:rPr>
  </w:style>
  <w:style w:type="character" w:customStyle="1" w:styleId="CitaCar">
    <w:name w:val="Cita Car"/>
    <w:link w:val="Cita"/>
    <w:uiPriority w:val="29"/>
    <w:rsid w:val="008914CC"/>
    <w:rPr>
      <w:rFonts w:ascii="Calibri" w:hAnsi="Calibri"/>
      <w:i/>
      <w:iCs/>
      <w:color w:val="000000"/>
      <w:sz w:val="22"/>
      <w:szCs w:val="22"/>
      <w:lang w:val="es-PE" w:eastAsia="en-US"/>
    </w:rPr>
  </w:style>
  <w:style w:type="character" w:styleId="nfasissutil">
    <w:name w:val="Subtle Emphasis"/>
    <w:uiPriority w:val="19"/>
    <w:qFormat/>
    <w:rsid w:val="008914CC"/>
    <w:rPr>
      <w:i/>
      <w:iCs/>
      <w:color w:val="808080"/>
    </w:rPr>
  </w:style>
  <w:style w:type="character" w:styleId="nfasisintenso">
    <w:name w:val="Intense Emphasis"/>
    <w:uiPriority w:val="21"/>
    <w:qFormat/>
    <w:rsid w:val="008914CC"/>
    <w:rPr>
      <w:b/>
      <w:bCs/>
      <w:i/>
      <w:iCs/>
      <w:color w:val="5B9BD5"/>
    </w:rPr>
  </w:style>
  <w:style w:type="character" w:styleId="Referenciasutil">
    <w:name w:val="Subtle Reference"/>
    <w:uiPriority w:val="31"/>
    <w:qFormat/>
    <w:rsid w:val="008914CC"/>
    <w:rPr>
      <w:smallCaps/>
      <w:color w:val="ED7D31"/>
      <w:u w:val="single"/>
    </w:rPr>
  </w:style>
  <w:style w:type="character" w:styleId="Referenciaintensa">
    <w:name w:val="Intense Reference"/>
    <w:uiPriority w:val="32"/>
    <w:qFormat/>
    <w:rsid w:val="008914CC"/>
    <w:rPr>
      <w:b/>
      <w:bCs/>
      <w:smallCaps/>
      <w:color w:val="ED7D31"/>
      <w:spacing w:val="5"/>
      <w:u w:val="single"/>
    </w:rPr>
  </w:style>
  <w:style w:type="character" w:styleId="Ttulodellibro">
    <w:name w:val="Book Title"/>
    <w:uiPriority w:val="33"/>
    <w:qFormat/>
    <w:rsid w:val="008914CC"/>
    <w:rPr>
      <w:b/>
      <w:bCs/>
      <w:smallCaps/>
      <w:spacing w:val="5"/>
    </w:rPr>
  </w:style>
  <w:style w:type="paragraph" w:styleId="TtulodeTDC">
    <w:name w:val="TOC Heading"/>
    <w:basedOn w:val="Ttulo1"/>
    <w:next w:val="Normal"/>
    <w:uiPriority w:val="39"/>
    <w:semiHidden/>
    <w:unhideWhenUsed/>
    <w:qFormat/>
    <w:rsid w:val="008914CC"/>
    <w:pPr>
      <w:keepLines/>
      <w:spacing w:before="480" w:line="276" w:lineRule="auto"/>
      <w:ind w:left="0" w:right="0"/>
      <w:jc w:val="left"/>
      <w:outlineLvl w:val="9"/>
    </w:pPr>
    <w:rPr>
      <w:rFonts w:ascii="Calibri Light" w:hAnsi="Calibri Light" w:cs="Times New Roman"/>
      <w:b/>
      <w:color w:val="2E74B5"/>
      <w:sz w:val="28"/>
      <w:szCs w:val="28"/>
      <w:lang w:val="es-PE" w:eastAsia="en-US"/>
    </w:rPr>
  </w:style>
  <w:style w:type="paragraph" w:customStyle="1" w:styleId="ETeav">
    <w:name w:val="E_Teav"/>
    <w:basedOn w:val="Citadestacada"/>
    <w:link w:val="ETeavCar"/>
    <w:qFormat/>
    <w:rsid w:val="008914CC"/>
    <w:pPr>
      <w:pBdr>
        <w:left w:val="single" w:sz="36" w:space="4" w:color="5B9BD5"/>
        <w:bottom w:val="none" w:sz="0" w:space="0" w:color="auto"/>
      </w:pBdr>
      <w:spacing w:before="100" w:beforeAutospacing="1" w:after="160" w:line="300" w:lineRule="auto"/>
      <w:ind w:left="360" w:right="1224" w:hanging="360"/>
      <w:jc w:val="both"/>
    </w:pPr>
    <w:rPr>
      <w:color w:val="auto"/>
      <w:u w:val="single"/>
    </w:rPr>
  </w:style>
  <w:style w:type="character" w:customStyle="1" w:styleId="ETeavCar">
    <w:name w:val="E_Teav Car"/>
    <w:link w:val="ETeav"/>
    <w:rsid w:val="008914CC"/>
    <w:rPr>
      <w:rFonts w:ascii="Calibri" w:hAnsi="Calibri"/>
      <w:b/>
      <w:bCs/>
      <w:i/>
      <w:iCs/>
      <w:sz w:val="22"/>
      <w:szCs w:val="22"/>
      <w:u w:val="single"/>
      <w:lang w:val="es-PE" w:eastAsia="en-US"/>
    </w:rPr>
  </w:style>
  <w:style w:type="table" w:customStyle="1" w:styleId="ListTable7Colorful">
    <w:name w:val="List Table 7 Colorful"/>
    <w:basedOn w:val="Tablanormal"/>
    <w:uiPriority w:val="52"/>
    <w:rsid w:val="008914CC"/>
    <w:rPr>
      <w:rFonts w:ascii="Calibri" w:hAnsi="Calibri"/>
      <w:color w:val="000000"/>
      <w:sz w:val="22"/>
      <w:szCs w:val="22"/>
      <w:lang w:val="es-PE"/>
    </w:rPr>
    <w:tblPr>
      <w:tblStyleRowBandSize w:val="1"/>
      <w:tblStyleColBandSize w:val="1"/>
    </w:tblPr>
    <w:tblStylePr w:type="firstRow">
      <w:rPr>
        <w:rFonts w:ascii="Times New Roman Bold" w:eastAsia="Times New Roman" w:hAnsi="Times New Roman Bold" w:cs="Times New Roman"/>
        <w:i/>
        <w:iCs/>
        <w:sz w:val="26"/>
      </w:rPr>
      <w:tblPr/>
      <w:tcPr>
        <w:tcBorders>
          <w:bottom w:val="single" w:sz="4" w:space="0" w:color="000000"/>
        </w:tcBorders>
        <w:shd w:val="clear" w:color="auto" w:fill="FFFFFF"/>
      </w:tcPr>
    </w:tblStylePr>
    <w:tblStylePr w:type="lastRow">
      <w:rPr>
        <w:rFonts w:ascii="Times New Roman Bold" w:eastAsia="Times New Roman" w:hAnsi="Times New Roman Bold" w:cs="Times New Roman"/>
        <w:i/>
        <w:iCs/>
        <w:sz w:val="26"/>
      </w:rPr>
      <w:tblPr/>
      <w:tcPr>
        <w:tcBorders>
          <w:top w:val="single" w:sz="4" w:space="0" w:color="000000"/>
        </w:tcBorders>
        <w:shd w:val="clear" w:color="auto" w:fill="FFFFFF"/>
      </w:tcPr>
    </w:tblStylePr>
    <w:tblStylePr w:type="firstCol">
      <w:pPr>
        <w:jc w:val="right"/>
      </w:pPr>
      <w:rPr>
        <w:rFonts w:ascii="Times New Roman Bold" w:eastAsia="Times New Roman" w:hAnsi="Times New Roman Bold" w:cs="Times New Roman"/>
        <w:i/>
        <w:iCs/>
        <w:sz w:val="26"/>
      </w:rPr>
      <w:tblPr/>
      <w:tcPr>
        <w:tcBorders>
          <w:right w:val="single" w:sz="4" w:space="0" w:color="000000"/>
        </w:tcBorders>
        <w:shd w:val="clear" w:color="auto" w:fill="FFFFFF"/>
      </w:tcPr>
    </w:tblStylePr>
    <w:tblStylePr w:type="lastCol">
      <w:rPr>
        <w:rFonts w:ascii="Times New Roman Bold" w:eastAsia="Times New Roman" w:hAnsi="Times New Roman Bold"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4">
    <w:name w:val="List Table 4"/>
    <w:basedOn w:val="Tablanormal"/>
    <w:uiPriority w:val="49"/>
    <w:rsid w:val="008914CC"/>
    <w:rPr>
      <w:rFonts w:ascii="Calibri" w:hAnsi="Calibri"/>
      <w:sz w:val="22"/>
      <w:szCs w:val="22"/>
      <w:lang w:val="es-P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2">
    <w:name w:val="Grid Table 2"/>
    <w:basedOn w:val="Tablanormal"/>
    <w:uiPriority w:val="47"/>
    <w:rsid w:val="008914CC"/>
    <w:rPr>
      <w:rFonts w:ascii="Calibri" w:hAnsi="Calibri"/>
      <w:sz w:val="22"/>
      <w:szCs w:val="22"/>
      <w:lang w:val="es-P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PrrafodelistaCar">
    <w:name w:val="Párrafo de lista Car"/>
    <w:link w:val="Prrafodelista"/>
    <w:uiPriority w:val="34"/>
    <w:locked/>
    <w:rsid w:val="008914CC"/>
    <w:rPr>
      <w:rFonts w:ascii="Calibri" w:hAnsi="Calibri"/>
      <w:sz w:val="22"/>
      <w:szCs w:val="22"/>
      <w:lang w:val="es-PE" w:eastAsia="en-US"/>
    </w:rPr>
  </w:style>
  <w:style w:type="character" w:customStyle="1" w:styleId="SangradetextonormalCar">
    <w:name w:val="Sangría de texto normal Car"/>
    <w:link w:val="Sangradetextonormal"/>
    <w:semiHidden/>
    <w:rsid w:val="008914CC"/>
    <w:rPr>
      <w:lang w:val="es-ES" w:eastAsia="es-ES"/>
    </w:rPr>
  </w:style>
  <w:style w:type="character" w:customStyle="1" w:styleId="TextonotaalfinalCar">
    <w:name w:val="Texto nota al final Car"/>
    <w:aliases w:val="2_G Car"/>
    <w:link w:val="Textonotaalfinal"/>
    <w:uiPriority w:val="99"/>
    <w:rsid w:val="008914CC"/>
    <w:rPr>
      <w:sz w:val="18"/>
      <w:lang w:val="es-ES" w:eastAsia="es-ES"/>
    </w:rPr>
  </w:style>
  <w:style w:type="paragraph" w:customStyle="1" w:styleId="Sangra2detindependiente1">
    <w:name w:val="Sangría 2 de t. independiente1"/>
    <w:basedOn w:val="Normal"/>
    <w:rsid w:val="008914CC"/>
    <w:pPr>
      <w:overflowPunct w:val="0"/>
      <w:autoSpaceDE w:val="0"/>
      <w:autoSpaceDN w:val="0"/>
      <w:adjustRightInd w:val="0"/>
      <w:spacing w:line="240" w:lineRule="auto"/>
      <w:ind w:left="567" w:hanging="567"/>
      <w:jc w:val="both"/>
      <w:textAlignment w:val="baseline"/>
    </w:pPr>
    <w:rPr>
      <w:rFonts w:ascii="Arial" w:hAnsi="Arial"/>
      <w:sz w:val="24"/>
      <w:lang w:val="es-ES_tradnl"/>
    </w:rPr>
  </w:style>
  <w:style w:type="paragraph" w:customStyle="1" w:styleId="TEXTO1">
    <w:name w:val="TEXTO 1"/>
    <w:rsid w:val="008914CC"/>
    <w:pPr>
      <w:tabs>
        <w:tab w:val="left" w:pos="9014"/>
      </w:tabs>
      <w:autoSpaceDE w:val="0"/>
      <w:autoSpaceDN w:val="0"/>
      <w:adjustRightInd w:val="0"/>
      <w:spacing w:line="320" w:lineRule="atLeast"/>
      <w:ind w:left="2268" w:firstLine="454"/>
      <w:jc w:val="both"/>
    </w:pPr>
    <w:rPr>
      <w:rFonts w:ascii="GillSans" w:hAnsi="GillSans"/>
      <w:color w:val="000000"/>
      <w:szCs w:val="24"/>
      <w:lang w:val="es-ES" w:eastAsia="es-ES"/>
    </w:rPr>
  </w:style>
  <w:style w:type="character" w:customStyle="1" w:styleId="SinespaciadoCar">
    <w:name w:val="Sin espaciado Car"/>
    <w:link w:val="Sinespaciado"/>
    <w:uiPriority w:val="1"/>
    <w:rsid w:val="008914CC"/>
    <w:rPr>
      <w:rFonts w:ascii="Calibri" w:hAnsi="Calibri"/>
      <w:sz w:val="22"/>
      <w:szCs w:val="22"/>
      <w:lang w:val="es-PE" w:eastAsia="en-US"/>
    </w:rPr>
  </w:style>
  <w:style w:type="character" w:customStyle="1" w:styleId="TextonotapieCar1">
    <w:name w:val="Texto nota pie Car1"/>
    <w:aliases w:val="Footnote Text Char Char Char Char Char Car1,Footnote Text Char Char Char Char Car1,Footnote reference Car1,FA Fu Car1,Footnote Text Char Char Char Car1,Texto Car1,nota Car1,pie Car1,Ref. Car1,al Car1,Footnote Text Char Car1,f Car1"/>
    <w:uiPriority w:val="99"/>
    <w:semiHidden/>
    <w:locked/>
    <w:rsid w:val="008914CC"/>
    <w:rPr>
      <w:rFonts w:ascii="Calibri" w:eastAsia="Times New Roman" w:hAnsi="Calibri" w:cs="Times New Roman"/>
      <w:sz w:val="20"/>
      <w:szCs w:val="20"/>
      <w:lang w:eastAsia="es-PE"/>
    </w:rPr>
  </w:style>
  <w:style w:type="paragraph" w:customStyle="1" w:styleId="Contenidodelatabla">
    <w:name w:val="Contenido de la tabla"/>
    <w:basedOn w:val="Normal"/>
    <w:rsid w:val="008914CC"/>
    <w:pPr>
      <w:widowControl w:val="0"/>
      <w:suppressLineNumbers/>
      <w:suppressAutoHyphens/>
      <w:spacing w:line="240" w:lineRule="auto"/>
    </w:pPr>
    <w:rPr>
      <w:rFonts w:eastAsia="Lucida Sans Unicode"/>
      <w:kern w:val="1"/>
      <w:sz w:val="24"/>
      <w:szCs w:val="24"/>
      <w:lang w:val="es-ES_tradnl" w:eastAsia="ar-SA"/>
    </w:rPr>
  </w:style>
  <w:style w:type="paragraph" w:customStyle="1" w:styleId="Default">
    <w:name w:val="Default"/>
    <w:rsid w:val="008914CC"/>
    <w:pPr>
      <w:autoSpaceDE w:val="0"/>
      <w:autoSpaceDN w:val="0"/>
      <w:adjustRightInd w:val="0"/>
    </w:pPr>
    <w:rPr>
      <w:rFonts w:ascii="Futura Bk BT" w:eastAsia="Calibri" w:hAnsi="Futura Bk BT" w:cs="Futura Bk BT"/>
      <w:color w:val="000000"/>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header" w:uiPriority="99" w:qFormat="1"/>
    <w:lsdException w:name="caption" w:semiHidden="1" w:uiPriority="35" w:unhideWhenUsed="1" w:qFormat="1"/>
    <w:lsdException w:name="footnote reference" w:qFormat="1"/>
    <w:lsdException w:name="endnote reference" w:uiPriority="99"/>
    <w:lsdException w:name="endnote text"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8C2B1A"/>
    <w:pPr>
      <w:keepNext/>
      <w:outlineLvl w:val="1"/>
    </w:pPr>
    <w:rPr>
      <w:rFonts w:cs="Arial"/>
      <w:bCs/>
      <w:iCs/>
      <w:szCs w:val="28"/>
    </w:rPr>
  </w:style>
  <w:style w:type="paragraph" w:styleId="Ttulo3">
    <w:name w:val="heading 3"/>
    <w:basedOn w:val="Normal"/>
    <w:next w:val="Normal"/>
    <w:link w:val="Ttulo3Car"/>
    <w:uiPriority w:val="9"/>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8C2B1A"/>
    <w:pPr>
      <w:keepNext/>
      <w:spacing w:before="240" w:after="60"/>
      <w:outlineLvl w:val="3"/>
    </w:pPr>
    <w:rPr>
      <w:b/>
      <w:bCs/>
      <w:sz w:val="28"/>
      <w:szCs w:val="28"/>
    </w:rPr>
  </w:style>
  <w:style w:type="paragraph" w:styleId="Ttulo5">
    <w:name w:val="heading 5"/>
    <w:basedOn w:val="Normal"/>
    <w:next w:val="Normal"/>
    <w:link w:val="Ttulo5Car"/>
    <w:uiPriority w:val="9"/>
    <w:qFormat/>
    <w:rsid w:val="008C2B1A"/>
    <w:pPr>
      <w:spacing w:before="240" w:after="60"/>
      <w:outlineLvl w:val="4"/>
    </w:pPr>
    <w:rPr>
      <w:b/>
      <w:bCs/>
      <w:i/>
      <w:iCs/>
      <w:sz w:val="26"/>
      <w:szCs w:val="26"/>
    </w:rPr>
  </w:style>
  <w:style w:type="paragraph" w:styleId="Ttulo6">
    <w:name w:val="heading 6"/>
    <w:basedOn w:val="Normal"/>
    <w:next w:val="Normal"/>
    <w:link w:val="Ttulo6Car"/>
    <w:uiPriority w:val="9"/>
    <w:qFormat/>
    <w:rsid w:val="008C2B1A"/>
    <w:pPr>
      <w:spacing w:before="240" w:after="60"/>
      <w:outlineLvl w:val="5"/>
    </w:pPr>
    <w:rPr>
      <w:b/>
      <w:bCs/>
      <w:sz w:val="22"/>
      <w:szCs w:val="22"/>
    </w:rPr>
  </w:style>
  <w:style w:type="paragraph" w:styleId="Ttulo7">
    <w:name w:val="heading 7"/>
    <w:basedOn w:val="Normal"/>
    <w:next w:val="Normal"/>
    <w:link w:val="Ttulo7Car"/>
    <w:uiPriority w:val="9"/>
    <w:qFormat/>
    <w:rsid w:val="008C2B1A"/>
    <w:pPr>
      <w:spacing w:before="240" w:after="60"/>
      <w:outlineLvl w:val="6"/>
    </w:pPr>
    <w:rPr>
      <w:sz w:val="24"/>
      <w:szCs w:val="24"/>
    </w:rPr>
  </w:style>
  <w:style w:type="paragraph" w:styleId="Ttulo8">
    <w:name w:val="heading 8"/>
    <w:basedOn w:val="Normal"/>
    <w:next w:val="Normal"/>
    <w:link w:val="Ttulo8Car"/>
    <w:uiPriority w:val="9"/>
    <w:qFormat/>
    <w:rsid w:val="008C2B1A"/>
    <w:pPr>
      <w:spacing w:before="240" w:after="60"/>
      <w:outlineLvl w:val="7"/>
    </w:pPr>
    <w:rPr>
      <w:i/>
      <w:iCs/>
      <w:sz w:val="24"/>
      <w:szCs w:val="24"/>
    </w:rPr>
  </w:style>
  <w:style w:type="paragraph" w:styleId="Ttulo9">
    <w:name w:val="heading 9"/>
    <w:basedOn w:val="Normal"/>
    <w:next w:val="Normal"/>
    <w:link w:val="Ttulo9Car"/>
    <w:uiPriority w:val="9"/>
    <w:qFormat/>
    <w:rsid w:val="008C2B1A"/>
    <w:pPr>
      <w:spacing w:before="240" w:after="60"/>
      <w:outlineLvl w:val="8"/>
    </w:pPr>
    <w:rPr>
      <w:rFonts w:ascii="Arial" w:hAnsi="Arial" w:cs="Arial"/>
      <w:sz w:val="22"/>
      <w:szCs w:val="22"/>
    </w:rPr>
  </w:style>
  <w:style w:type="character" w:default="1" w:styleId="Fuentedeprrafopredeter">
    <w:name w:val="Default Paragraph Font"/>
    <w:semiHidden/>
    <w:rsid w:val="008C2B1A"/>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rsid w:val="008C2B1A"/>
  </w:style>
  <w:style w:type="character" w:styleId="Refdenotaalpie">
    <w:name w:val="footnote reference"/>
    <w:aliases w:val="4_G"/>
    <w:qFormat/>
    <w:rsid w:val="00A36EAF"/>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9F5412"/>
    <w:rPr>
      <w:lang w:val="es-ES" w:eastAsia="es-ES" w:bidi="ar-SA"/>
    </w:rPr>
  </w:style>
  <w:style w:type="character" w:customStyle="1" w:styleId="TextonotapieCar">
    <w:name w:val="Texto nota pie Car"/>
    <w:aliases w:val="5_G Car"/>
    <w:link w:val="Textonotapie"/>
    <w:locked/>
    <w:rsid w:val="009F5412"/>
    <w:rPr>
      <w:rFonts w:eastAsia="SimSun"/>
      <w:sz w:val="18"/>
      <w:lang w:val="en-GB"/>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36EAF"/>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uiPriority w:val="99"/>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uiPriority w:val="99"/>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uiPriority w:val="11"/>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uiPriority w:val="22"/>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link w:val="TextonotaalfinalCar"/>
    <w:uiPriority w:val="99"/>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uiPriority w:val="10"/>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ChGChar">
    <w:name w:val="_ H _Ch_G Char"/>
    <w:link w:val="HChG"/>
    <w:rsid w:val="009F5412"/>
    <w:rPr>
      <w:b/>
      <w:sz w:val="28"/>
      <w:lang w:val="es-ES" w:eastAsia="es-ES" w:bidi="ar-SA"/>
    </w:rPr>
  </w:style>
  <w:style w:type="paragraph" w:styleId="Prrafodelista">
    <w:name w:val="List Paragraph"/>
    <w:basedOn w:val="Normal"/>
    <w:link w:val="PrrafodelistaCar"/>
    <w:uiPriority w:val="34"/>
    <w:qFormat/>
    <w:rsid w:val="008914CC"/>
    <w:pPr>
      <w:spacing w:after="200" w:line="276" w:lineRule="auto"/>
      <w:ind w:left="720"/>
      <w:contextualSpacing/>
    </w:pPr>
    <w:rPr>
      <w:rFonts w:ascii="Calibri" w:hAnsi="Calibri"/>
      <w:sz w:val="22"/>
      <w:szCs w:val="22"/>
      <w:lang w:val="es-PE" w:eastAsia="en-US"/>
    </w:rPr>
  </w:style>
  <w:style w:type="character" w:customStyle="1" w:styleId="PiedepginaCar">
    <w:name w:val="Pie de página Car"/>
    <w:aliases w:val="3_G Car"/>
    <w:link w:val="Piedepgina"/>
    <w:rsid w:val="008914CC"/>
    <w:rPr>
      <w:sz w:val="16"/>
      <w:lang w:val="es-ES" w:eastAsia="es-ES"/>
    </w:rPr>
  </w:style>
  <w:style w:type="character" w:customStyle="1" w:styleId="FootnoteTextChar1">
    <w:name w:val="Footnote Text Char1"/>
    <w:aliases w:val="Footnote Text Char Char Char Char Char Char,Footnote Text Char Char Char Char Char1,Footnote reference Char,FA Fu Char,Footnote Text Char Char Char Char1,Texto Char,nota Char,pie Char,Ref. Char,al Char,Footnote Text Char Char,f Char"/>
    <w:rsid w:val="008914CC"/>
    <w:rPr>
      <w:rFonts w:ascii="Calibri" w:eastAsia="Times New Roman" w:hAnsi="Calibri" w:cs="Times New Roman"/>
      <w:sz w:val="20"/>
      <w:szCs w:val="20"/>
      <w:lang w:val="es-ES" w:eastAsia="es-ES"/>
    </w:rPr>
  </w:style>
  <w:style w:type="paragraph" w:styleId="Textodeglobo">
    <w:name w:val="Balloon Text"/>
    <w:basedOn w:val="Normal"/>
    <w:link w:val="TextodegloboCar"/>
    <w:uiPriority w:val="99"/>
    <w:unhideWhenUsed/>
    <w:rsid w:val="008914CC"/>
    <w:pPr>
      <w:spacing w:line="240" w:lineRule="auto"/>
    </w:pPr>
    <w:rPr>
      <w:rFonts w:ascii="Arial" w:hAnsi="Arial" w:cs="Arial"/>
      <w:sz w:val="18"/>
      <w:szCs w:val="18"/>
      <w:lang w:val="es-PE" w:eastAsia="en-US"/>
    </w:rPr>
  </w:style>
  <w:style w:type="character" w:customStyle="1" w:styleId="TextodegloboCar">
    <w:name w:val="Texto de globo Car"/>
    <w:link w:val="Textodeglobo"/>
    <w:uiPriority w:val="99"/>
    <w:rsid w:val="008914CC"/>
    <w:rPr>
      <w:rFonts w:ascii="Arial" w:hAnsi="Arial" w:cs="Arial"/>
      <w:sz w:val="18"/>
      <w:szCs w:val="18"/>
      <w:lang w:val="es-PE" w:eastAsia="en-US"/>
    </w:rPr>
  </w:style>
  <w:style w:type="character" w:customStyle="1" w:styleId="EncabezadoCar">
    <w:name w:val="Encabezado Car"/>
    <w:aliases w:val="6_G Car"/>
    <w:link w:val="Encabezado"/>
    <w:uiPriority w:val="99"/>
    <w:rsid w:val="008914CC"/>
    <w:rPr>
      <w:b/>
      <w:sz w:val="18"/>
      <w:lang w:val="es-ES" w:eastAsia="es-ES"/>
    </w:rPr>
  </w:style>
  <w:style w:type="paragraph" w:styleId="Citadestacada">
    <w:name w:val="Intense Quote"/>
    <w:basedOn w:val="Normal"/>
    <w:next w:val="Normal"/>
    <w:link w:val="CitadestacadaCar"/>
    <w:uiPriority w:val="30"/>
    <w:qFormat/>
    <w:rsid w:val="008914CC"/>
    <w:pPr>
      <w:pBdr>
        <w:bottom w:val="single" w:sz="4" w:space="4" w:color="5B9BD5"/>
      </w:pBdr>
      <w:spacing w:before="200" w:after="280" w:line="276" w:lineRule="auto"/>
      <w:ind w:left="936" w:right="936"/>
    </w:pPr>
    <w:rPr>
      <w:rFonts w:ascii="Calibri" w:hAnsi="Calibri"/>
      <w:b/>
      <w:bCs/>
      <w:i/>
      <w:iCs/>
      <w:color w:val="5B9BD5"/>
      <w:sz w:val="22"/>
      <w:szCs w:val="22"/>
      <w:lang w:val="es-PE" w:eastAsia="en-US"/>
    </w:rPr>
  </w:style>
  <w:style w:type="character" w:customStyle="1" w:styleId="CitadestacadaCar">
    <w:name w:val="Cita destacada Car"/>
    <w:link w:val="Citadestacada"/>
    <w:uiPriority w:val="30"/>
    <w:rsid w:val="008914CC"/>
    <w:rPr>
      <w:rFonts w:ascii="Calibri" w:hAnsi="Calibri"/>
      <w:b/>
      <w:bCs/>
      <w:i/>
      <w:iCs/>
      <w:color w:val="5B9BD5"/>
      <w:sz w:val="22"/>
      <w:szCs w:val="22"/>
      <w:lang w:val="es-PE" w:eastAsia="en-US"/>
    </w:rPr>
  </w:style>
  <w:style w:type="character" w:customStyle="1" w:styleId="Ttulo1Car">
    <w:name w:val="Título 1 Car"/>
    <w:aliases w:val="Table_G Car"/>
    <w:link w:val="Ttulo1"/>
    <w:uiPriority w:val="9"/>
    <w:rsid w:val="008914CC"/>
    <w:rPr>
      <w:rFonts w:cs="Arial"/>
      <w:bCs/>
      <w:szCs w:val="32"/>
      <w:lang w:val="es-ES" w:eastAsia="es-ES"/>
    </w:rPr>
  </w:style>
  <w:style w:type="character" w:customStyle="1" w:styleId="Ttulo2Car">
    <w:name w:val="Título 2 Car"/>
    <w:link w:val="Ttulo2"/>
    <w:uiPriority w:val="9"/>
    <w:rsid w:val="008914CC"/>
    <w:rPr>
      <w:rFonts w:cs="Arial"/>
      <w:bCs/>
      <w:iCs/>
      <w:szCs w:val="28"/>
      <w:lang w:val="es-ES" w:eastAsia="es-ES"/>
    </w:rPr>
  </w:style>
  <w:style w:type="character" w:customStyle="1" w:styleId="Ttulo3Car">
    <w:name w:val="Título 3 Car"/>
    <w:link w:val="Ttulo3"/>
    <w:uiPriority w:val="9"/>
    <w:rsid w:val="008914CC"/>
    <w:rPr>
      <w:rFonts w:ascii="Arial" w:hAnsi="Arial" w:cs="Arial"/>
      <w:b/>
      <w:bCs/>
      <w:sz w:val="26"/>
      <w:szCs w:val="26"/>
      <w:lang w:val="es-ES" w:eastAsia="es-ES"/>
    </w:rPr>
  </w:style>
  <w:style w:type="character" w:customStyle="1" w:styleId="Ttulo4Car">
    <w:name w:val="Título 4 Car"/>
    <w:link w:val="Ttulo4"/>
    <w:uiPriority w:val="9"/>
    <w:rsid w:val="008914CC"/>
    <w:rPr>
      <w:b/>
      <w:bCs/>
      <w:sz w:val="28"/>
      <w:szCs w:val="28"/>
      <w:lang w:val="es-ES" w:eastAsia="es-ES"/>
    </w:rPr>
  </w:style>
  <w:style w:type="character" w:customStyle="1" w:styleId="Ttulo5Car">
    <w:name w:val="Título 5 Car"/>
    <w:link w:val="Ttulo5"/>
    <w:uiPriority w:val="9"/>
    <w:rsid w:val="008914CC"/>
    <w:rPr>
      <w:b/>
      <w:bCs/>
      <w:i/>
      <w:iCs/>
      <w:sz w:val="26"/>
      <w:szCs w:val="26"/>
      <w:lang w:val="es-ES" w:eastAsia="es-ES"/>
    </w:rPr>
  </w:style>
  <w:style w:type="character" w:customStyle="1" w:styleId="Ttulo6Car">
    <w:name w:val="Título 6 Car"/>
    <w:link w:val="Ttulo6"/>
    <w:uiPriority w:val="9"/>
    <w:rsid w:val="008914CC"/>
    <w:rPr>
      <w:b/>
      <w:bCs/>
      <w:sz w:val="22"/>
      <w:szCs w:val="22"/>
      <w:lang w:val="es-ES" w:eastAsia="es-ES"/>
    </w:rPr>
  </w:style>
  <w:style w:type="character" w:customStyle="1" w:styleId="Ttulo7Car">
    <w:name w:val="Título 7 Car"/>
    <w:link w:val="Ttulo7"/>
    <w:uiPriority w:val="9"/>
    <w:rsid w:val="008914CC"/>
    <w:rPr>
      <w:sz w:val="24"/>
      <w:szCs w:val="24"/>
      <w:lang w:val="es-ES" w:eastAsia="es-ES"/>
    </w:rPr>
  </w:style>
  <w:style w:type="character" w:customStyle="1" w:styleId="Ttulo8Car">
    <w:name w:val="Título 8 Car"/>
    <w:link w:val="Ttulo8"/>
    <w:uiPriority w:val="9"/>
    <w:rsid w:val="008914CC"/>
    <w:rPr>
      <w:i/>
      <w:iCs/>
      <w:sz w:val="24"/>
      <w:szCs w:val="24"/>
      <w:lang w:val="es-ES" w:eastAsia="es-ES"/>
    </w:rPr>
  </w:style>
  <w:style w:type="character" w:customStyle="1" w:styleId="Ttulo9Car">
    <w:name w:val="Título 9 Car"/>
    <w:link w:val="Ttulo9"/>
    <w:uiPriority w:val="9"/>
    <w:rsid w:val="008914CC"/>
    <w:rPr>
      <w:rFonts w:ascii="Arial" w:hAnsi="Arial" w:cs="Arial"/>
      <w:sz w:val="22"/>
      <w:szCs w:val="22"/>
      <w:lang w:val="es-ES" w:eastAsia="es-ES"/>
    </w:rPr>
  </w:style>
  <w:style w:type="paragraph" w:styleId="Epgrafe">
    <w:name w:val="caption"/>
    <w:basedOn w:val="Normal"/>
    <w:next w:val="Normal"/>
    <w:uiPriority w:val="35"/>
    <w:semiHidden/>
    <w:unhideWhenUsed/>
    <w:qFormat/>
    <w:rsid w:val="008914CC"/>
    <w:pPr>
      <w:spacing w:after="200" w:line="240" w:lineRule="auto"/>
    </w:pPr>
    <w:rPr>
      <w:rFonts w:ascii="Calibri" w:hAnsi="Calibri"/>
      <w:b/>
      <w:bCs/>
      <w:color w:val="5B9BD5"/>
      <w:sz w:val="18"/>
      <w:szCs w:val="18"/>
      <w:lang w:val="es-PE" w:eastAsia="en-US"/>
    </w:rPr>
  </w:style>
  <w:style w:type="character" w:customStyle="1" w:styleId="TtuloCar">
    <w:name w:val="Título Car"/>
    <w:link w:val="Ttulo"/>
    <w:uiPriority w:val="10"/>
    <w:rsid w:val="008914CC"/>
    <w:rPr>
      <w:rFonts w:ascii="Arial" w:hAnsi="Arial" w:cs="Arial"/>
      <w:b/>
      <w:bCs/>
      <w:kern w:val="28"/>
      <w:sz w:val="32"/>
      <w:szCs w:val="32"/>
      <w:lang w:val="es-ES" w:eastAsia="es-ES"/>
    </w:rPr>
  </w:style>
  <w:style w:type="character" w:customStyle="1" w:styleId="SubttuloCar">
    <w:name w:val="Subtítulo Car"/>
    <w:link w:val="Subttulo"/>
    <w:uiPriority w:val="11"/>
    <w:rsid w:val="008914CC"/>
    <w:rPr>
      <w:rFonts w:ascii="Arial" w:hAnsi="Arial" w:cs="Arial"/>
      <w:sz w:val="24"/>
      <w:szCs w:val="24"/>
      <w:lang w:val="es-ES" w:eastAsia="es-ES"/>
    </w:rPr>
  </w:style>
  <w:style w:type="paragraph" w:styleId="Sinespaciado">
    <w:name w:val="No Spacing"/>
    <w:link w:val="SinespaciadoCar"/>
    <w:uiPriority w:val="1"/>
    <w:qFormat/>
    <w:rsid w:val="008914CC"/>
    <w:rPr>
      <w:rFonts w:ascii="Calibri" w:hAnsi="Calibri"/>
      <w:sz w:val="22"/>
      <w:szCs w:val="22"/>
      <w:lang w:val="es-PE"/>
    </w:rPr>
  </w:style>
  <w:style w:type="paragraph" w:styleId="Cita">
    <w:name w:val="Quote"/>
    <w:basedOn w:val="Normal"/>
    <w:next w:val="Normal"/>
    <w:link w:val="CitaCar"/>
    <w:uiPriority w:val="29"/>
    <w:qFormat/>
    <w:rsid w:val="008914CC"/>
    <w:pPr>
      <w:spacing w:after="200" w:line="276" w:lineRule="auto"/>
    </w:pPr>
    <w:rPr>
      <w:rFonts w:ascii="Calibri" w:hAnsi="Calibri"/>
      <w:i/>
      <w:iCs/>
      <w:color w:val="000000"/>
      <w:sz w:val="22"/>
      <w:szCs w:val="22"/>
      <w:lang w:val="es-PE" w:eastAsia="en-US"/>
    </w:rPr>
  </w:style>
  <w:style w:type="character" w:customStyle="1" w:styleId="CitaCar">
    <w:name w:val="Cita Car"/>
    <w:link w:val="Cita"/>
    <w:uiPriority w:val="29"/>
    <w:rsid w:val="008914CC"/>
    <w:rPr>
      <w:rFonts w:ascii="Calibri" w:hAnsi="Calibri"/>
      <w:i/>
      <w:iCs/>
      <w:color w:val="000000"/>
      <w:sz w:val="22"/>
      <w:szCs w:val="22"/>
      <w:lang w:val="es-PE" w:eastAsia="en-US"/>
    </w:rPr>
  </w:style>
  <w:style w:type="character" w:styleId="nfasissutil">
    <w:name w:val="Subtle Emphasis"/>
    <w:uiPriority w:val="19"/>
    <w:qFormat/>
    <w:rsid w:val="008914CC"/>
    <w:rPr>
      <w:i/>
      <w:iCs/>
      <w:color w:val="808080"/>
    </w:rPr>
  </w:style>
  <w:style w:type="character" w:styleId="nfasisintenso">
    <w:name w:val="Intense Emphasis"/>
    <w:uiPriority w:val="21"/>
    <w:qFormat/>
    <w:rsid w:val="008914CC"/>
    <w:rPr>
      <w:b/>
      <w:bCs/>
      <w:i/>
      <w:iCs/>
      <w:color w:val="5B9BD5"/>
    </w:rPr>
  </w:style>
  <w:style w:type="character" w:styleId="Referenciasutil">
    <w:name w:val="Subtle Reference"/>
    <w:uiPriority w:val="31"/>
    <w:qFormat/>
    <w:rsid w:val="008914CC"/>
    <w:rPr>
      <w:smallCaps/>
      <w:color w:val="ED7D31"/>
      <w:u w:val="single"/>
    </w:rPr>
  </w:style>
  <w:style w:type="character" w:styleId="Referenciaintensa">
    <w:name w:val="Intense Reference"/>
    <w:uiPriority w:val="32"/>
    <w:qFormat/>
    <w:rsid w:val="008914CC"/>
    <w:rPr>
      <w:b/>
      <w:bCs/>
      <w:smallCaps/>
      <w:color w:val="ED7D31"/>
      <w:spacing w:val="5"/>
      <w:u w:val="single"/>
    </w:rPr>
  </w:style>
  <w:style w:type="character" w:styleId="Ttulodellibro">
    <w:name w:val="Book Title"/>
    <w:uiPriority w:val="33"/>
    <w:qFormat/>
    <w:rsid w:val="008914CC"/>
    <w:rPr>
      <w:b/>
      <w:bCs/>
      <w:smallCaps/>
      <w:spacing w:val="5"/>
    </w:rPr>
  </w:style>
  <w:style w:type="paragraph" w:styleId="TtulodeTDC">
    <w:name w:val="TOC Heading"/>
    <w:basedOn w:val="Ttulo1"/>
    <w:next w:val="Normal"/>
    <w:uiPriority w:val="39"/>
    <w:semiHidden/>
    <w:unhideWhenUsed/>
    <w:qFormat/>
    <w:rsid w:val="008914CC"/>
    <w:pPr>
      <w:keepLines/>
      <w:spacing w:before="480" w:line="276" w:lineRule="auto"/>
      <w:ind w:left="0" w:right="0"/>
      <w:jc w:val="left"/>
      <w:outlineLvl w:val="9"/>
    </w:pPr>
    <w:rPr>
      <w:rFonts w:ascii="Calibri Light" w:hAnsi="Calibri Light" w:cs="Times New Roman"/>
      <w:b/>
      <w:color w:val="2E74B5"/>
      <w:sz w:val="28"/>
      <w:szCs w:val="28"/>
      <w:lang w:val="es-PE" w:eastAsia="en-US"/>
    </w:rPr>
  </w:style>
  <w:style w:type="paragraph" w:customStyle="1" w:styleId="ETeav">
    <w:name w:val="E_Teav"/>
    <w:basedOn w:val="Citadestacada"/>
    <w:link w:val="ETeavCar"/>
    <w:qFormat/>
    <w:rsid w:val="008914CC"/>
    <w:pPr>
      <w:pBdr>
        <w:left w:val="single" w:sz="36" w:space="4" w:color="5B9BD5"/>
        <w:bottom w:val="none" w:sz="0" w:space="0" w:color="auto"/>
      </w:pBdr>
      <w:spacing w:before="100" w:beforeAutospacing="1" w:after="160" w:line="300" w:lineRule="auto"/>
      <w:ind w:left="360" w:right="1224" w:hanging="360"/>
      <w:jc w:val="both"/>
    </w:pPr>
    <w:rPr>
      <w:color w:val="auto"/>
      <w:u w:val="single"/>
    </w:rPr>
  </w:style>
  <w:style w:type="character" w:customStyle="1" w:styleId="ETeavCar">
    <w:name w:val="E_Teav Car"/>
    <w:link w:val="ETeav"/>
    <w:rsid w:val="008914CC"/>
    <w:rPr>
      <w:rFonts w:ascii="Calibri" w:hAnsi="Calibri"/>
      <w:b/>
      <w:bCs/>
      <w:i/>
      <w:iCs/>
      <w:sz w:val="22"/>
      <w:szCs w:val="22"/>
      <w:u w:val="single"/>
      <w:lang w:val="es-PE" w:eastAsia="en-US"/>
    </w:rPr>
  </w:style>
  <w:style w:type="table" w:customStyle="1" w:styleId="ListTable7Colorful">
    <w:name w:val="List Table 7 Colorful"/>
    <w:basedOn w:val="Tablanormal"/>
    <w:uiPriority w:val="52"/>
    <w:rsid w:val="008914CC"/>
    <w:rPr>
      <w:rFonts w:ascii="Calibri" w:hAnsi="Calibri"/>
      <w:color w:val="000000"/>
      <w:sz w:val="22"/>
      <w:szCs w:val="22"/>
      <w:lang w:val="es-PE"/>
    </w:rPr>
    <w:tblPr>
      <w:tblStyleRowBandSize w:val="1"/>
      <w:tblStyleColBandSize w:val="1"/>
    </w:tblPr>
    <w:tblStylePr w:type="firstRow">
      <w:rPr>
        <w:rFonts w:ascii="Times New Roman Bold" w:eastAsia="Times New Roman" w:hAnsi="Times New Roman Bold" w:cs="Times New Roman"/>
        <w:i/>
        <w:iCs/>
        <w:sz w:val="26"/>
      </w:rPr>
      <w:tblPr/>
      <w:tcPr>
        <w:tcBorders>
          <w:bottom w:val="single" w:sz="4" w:space="0" w:color="000000"/>
        </w:tcBorders>
        <w:shd w:val="clear" w:color="auto" w:fill="FFFFFF"/>
      </w:tcPr>
    </w:tblStylePr>
    <w:tblStylePr w:type="lastRow">
      <w:rPr>
        <w:rFonts w:ascii="Times New Roman Bold" w:eastAsia="Times New Roman" w:hAnsi="Times New Roman Bold" w:cs="Times New Roman"/>
        <w:i/>
        <w:iCs/>
        <w:sz w:val="26"/>
      </w:rPr>
      <w:tblPr/>
      <w:tcPr>
        <w:tcBorders>
          <w:top w:val="single" w:sz="4" w:space="0" w:color="000000"/>
        </w:tcBorders>
        <w:shd w:val="clear" w:color="auto" w:fill="FFFFFF"/>
      </w:tcPr>
    </w:tblStylePr>
    <w:tblStylePr w:type="firstCol">
      <w:pPr>
        <w:jc w:val="right"/>
      </w:pPr>
      <w:rPr>
        <w:rFonts w:ascii="Times New Roman Bold" w:eastAsia="Times New Roman" w:hAnsi="Times New Roman Bold" w:cs="Times New Roman"/>
        <w:i/>
        <w:iCs/>
        <w:sz w:val="26"/>
      </w:rPr>
      <w:tblPr/>
      <w:tcPr>
        <w:tcBorders>
          <w:right w:val="single" w:sz="4" w:space="0" w:color="000000"/>
        </w:tcBorders>
        <w:shd w:val="clear" w:color="auto" w:fill="FFFFFF"/>
      </w:tcPr>
    </w:tblStylePr>
    <w:tblStylePr w:type="lastCol">
      <w:rPr>
        <w:rFonts w:ascii="Times New Roman Bold" w:eastAsia="Times New Roman" w:hAnsi="Times New Roman Bold"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4">
    <w:name w:val="List Table 4"/>
    <w:basedOn w:val="Tablanormal"/>
    <w:uiPriority w:val="49"/>
    <w:rsid w:val="008914CC"/>
    <w:rPr>
      <w:rFonts w:ascii="Calibri" w:hAnsi="Calibri"/>
      <w:sz w:val="22"/>
      <w:szCs w:val="22"/>
      <w:lang w:val="es-P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2">
    <w:name w:val="Grid Table 2"/>
    <w:basedOn w:val="Tablanormal"/>
    <w:uiPriority w:val="47"/>
    <w:rsid w:val="008914CC"/>
    <w:rPr>
      <w:rFonts w:ascii="Calibri" w:hAnsi="Calibri"/>
      <w:sz w:val="22"/>
      <w:szCs w:val="22"/>
      <w:lang w:val="es-P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PrrafodelistaCar">
    <w:name w:val="Párrafo de lista Car"/>
    <w:link w:val="Prrafodelista"/>
    <w:uiPriority w:val="34"/>
    <w:locked/>
    <w:rsid w:val="008914CC"/>
    <w:rPr>
      <w:rFonts w:ascii="Calibri" w:hAnsi="Calibri"/>
      <w:sz w:val="22"/>
      <w:szCs w:val="22"/>
      <w:lang w:val="es-PE" w:eastAsia="en-US"/>
    </w:rPr>
  </w:style>
  <w:style w:type="character" w:customStyle="1" w:styleId="SangradetextonormalCar">
    <w:name w:val="Sangría de texto normal Car"/>
    <w:link w:val="Sangradetextonormal"/>
    <w:semiHidden/>
    <w:rsid w:val="008914CC"/>
    <w:rPr>
      <w:lang w:val="es-ES" w:eastAsia="es-ES"/>
    </w:rPr>
  </w:style>
  <w:style w:type="character" w:customStyle="1" w:styleId="TextonotaalfinalCar">
    <w:name w:val="Texto nota al final Car"/>
    <w:aliases w:val="2_G Car"/>
    <w:link w:val="Textonotaalfinal"/>
    <w:uiPriority w:val="99"/>
    <w:rsid w:val="008914CC"/>
    <w:rPr>
      <w:sz w:val="18"/>
      <w:lang w:val="es-ES" w:eastAsia="es-ES"/>
    </w:rPr>
  </w:style>
  <w:style w:type="paragraph" w:customStyle="1" w:styleId="Sangra2detindependiente1">
    <w:name w:val="Sangría 2 de t. independiente1"/>
    <w:basedOn w:val="Normal"/>
    <w:rsid w:val="008914CC"/>
    <w:pPr>
      <w:overflowPunct w:val="0"/>
      <w:autoSpaceDE w:val="0"/>
      <w:autoSpaceDN w:val="0"/>
      <w:adjustRightInd w:val="0"/>
      <w:spacing w:line="240" w:lineRule="auto"/>
      <w:ind w:left="567" w:hanging="567"/>
      <w:jc w:val="both"/>
      <w:textAlignment w:val="baseline"/>
    </w:pPr>
    <w:rPr>
      <w:rFonts w:ascii="Arial" w:hAnsi="Arial"/>
      <w:sz w:val="24"/>
      <w:lang w:val="es-ES_tradnl"/>
    </w:rPr>
  </w:style>
  <w:style w:type="paragraph" w:customStyle="1" w:styleId="TEXTO1">
    <w:name w:val="TEXTO 1"/>
    <w:rsid w:val="008914CC"/>
    <w:pPr>
      <w:tabs>
        <w:tab w:val="left" w:pos="9014"/>
      </w:tabs>
      <w:autoSpaceDE w:val="0"/>
      <w:autoSpaceDN w:val="0"/>
      <w:adjustRightInd w:val="0"/>
      <w:spacing w:line="320" w:lineRule="atLeast"/>
      <w:ind w:left="2268" w:firstLine="454"/>
      <w:jc w:val="both"/>
    </w:pPr>
    <w:rPr>
      <w:rFonts w:ascii="GillSans" w:hAnsi="GillSans"/>
      <w:color w:val="000000"/>
      <w:szCs w:val="24"/>
      <w:lang w:val="es-ES" w:eastAsia="es-ES"/>
    </w:rPr>
  </w:style>
  <w:style w:type="character" w:customStyle="1" w:styleId="SinespaciadoCar">
    <w:name w:val="Sin espaciado Car"/>
    <w:link w:val="Sinespaciado"/>
    <w:uiPriority w:val="1"/>
    <w:rsid w:val="008914CC"/>
    <w:rPr>
      <w:rFonts w:ascii="Calibri" w:hAnsi="Calibri"/>
      <w:sz w:val="22"/>
      <w:szCs w:val="22"/>
      <w:lang w:val="es-PE" w:eastAsia="en-US"/>
    </w:rPr>
  </w:style>
  <w:style w:type="character" w:customStyle="1" w:styleId="TextonotapieCar1">
    <w:name w:val="Texto nota pie Car1"/>
    <w:aliases w:val="Footnote Text Char Char Char Char Char Car1,Footnote Text Char Char Char Char Car1,Footnote reference Car1,FA Fu Car1,Footnote Text Char Char Char Car1,Texto Car1,nota Car1,pie Car1,Ref. Car1,al Car1,Footnote Text Char Car1,f Car1"/>
    <w:uiPriority w:val="99"/>
    <w:semiHidden/>
    <w:locked/>
    <w:rsid w:val="008914CC"/>
    <w:rPr>
      <w:rFonts w:ascii="Calibri" w:eastAsia="Times New Roman" w:hAnsi="Calibri" w:cs="Times New Roman"/>
      <w:sz w:val="20"/>
      <w:szCs w:val="20"/>
      <w:lang w:eastAsia="es-PE"/>
    </w:rPr>
  </w:style>
  <w:style w:type="paragraph" w:customStyle="1" w:styleId="Contenidodelatabla">
    <w:name w:val="Contenido de la tabla"/>
    <w:basedOn w:val="Normal"/>
    <w:rsid w:val="008914CC"/>
    <w:pPr>
      <w:widowControl w:val="0"/>
      <w:suppressLineNumbers/>
      <w:suppressAutoHyphens/>
      <w:spacing w:line="240" w:lineRule="auto"/>
    </w:pPr>
    <w:rPr>
      <w:rFonts w:eastAsia="Lucida Sans Unicode"/>
      <w:kern w:val="1"/>
      <w:sz w:val="24"/>
      <w:szCs w:val="24"/>
      <w:lang w:val="es-ES_tradnl" w:eastAsia="ar-SA"/>
    </w:rPr>
  </w:style>
  <w:style w:type="paragraph" w:customStyle="1" w:styleId="Default">
    <w:name w:val="Default"/>
    <w:rsid w:val="008914CC"/>
    <w:pPr>
      <w:autoSpaceDE w:val="0"/>
      <w:autoSpaceDN w:val="0"/>
      <w:adjustRightInd w:val="0"/>
    </w:pPr>
    <w:rPr>
      <w:rFonts w:ascii="Futura Bk BT" w:eastAsia="Calibri" w:hAnsi="Futura Bk BT" w:cs="Futura Bk BT"/>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974667">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B9170-6020-46F1-A8CA-E97DA12D0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1</TotalTime>
  <Pages>32</Pages>
  <Words>10208</Words>
  <Characters>58190</Characters>
  <Application>Microsoft Office Word</Application>
  <DocSecurity>0</DocSecurity>
  <Lines>484</Lines>
  <Paragraphs>136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CRC/C/OPAC/XXX/1 - 13-63695</vt:lpstr>
      <vt:lpstr>CRC/C/OPAC/XXX/1 - 13-63695</vt:lpstr>
    </vt:vector>
  </TitlesOfParts>
  <Company>DCM</Company>
  <LinksUpToDate>false</LinksUpToDate>
  <CharactersWithSpaces>68262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CRC/C/OPAC/XXX/1 - 13-63695</dc:title>
  <dc:subject>FINAL DIRECTO</dc:subject>
  <dc:creator>mabel</dc:creator>
  <cp:lastModifiedBy>Maruchi Zeballos</cp:lastModifiedBy>
  <cp:revision>3</cp:revision>
  <cp:lastPrinted>2015-05-04T08:41:00Z</cp:lastPrinted>
  <dcterms:created xsi:type="dcterms:W3CDTF">2015-05-04T08:41:00Z</dcterms:created>
  <dcterms:modified xsi:type="dcterms:W3CDTF">2015-05-04T08:42:00Z</dcterms:modified>
</cp:coreProperties>
</file>