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685EB1" w:rsidRPr="00AF4900">
        <w:trPr>
          <w:trHeight w:val="851"/>
        </w:trPr>
        <w:tc>
          <w:tcPr>
            <w:tcW w:w="1259" w:type="dxa"/>
            <w:tcBorders>
              <w:top w:val="nil"/>
              <w:left w:val="nil"/>
              <w:bottom w:val="single" w:sz="4" w:space="0" w:color="auto"/>
              <w:right w:val="nil"/>
            </w:tcBorders>
            <w:shd w:val="clear" w:color="auto" w:fill="auto"/>
          </w:tcPr>
          <w:p w:rsidR="00685EB1" w:rsidRPr="00AF4900" w:rsidRDefault="00685EB1" w:rsidP="00685EB1">
            <w:pPr>
              <w:spacing w:after="80" w:line="340" w:lineRule="exact"/>
            </w:pPr>
            <w:bookmarkStart w:id="0" w:name="_GoBack"/>
            <w:bookmarkEnd w:id="0"/>
          </w:p>
        </w:tc>
        <w:tc>
          <w:tcPr>
            <w:tcW w:w="2236" w:type="dxa"/>
            <w:tcBorders>
              <w:top w:val="nil"/>
              <w:left w:val="nil"/>
              <w:bottom w:val="single" w:sz="4" w:space="0" w:color="auto"/>
              <w:right w:val="nil"/>
            </w:tcBorders>
            <w:shd w:val="clear" w:color="auto" w:fill="auto"/>
            <w:vAlign w:val="bottom"/>
          </w:tcPr>
          <w:p w:rsidR="00685EB1" w:rsidRPr="00AF4900" w:rsidRDefault="00685EB1" w:rsidP="00685EB1">
            <w:pPr>
              <w:spacing w:after="80" w:line="340" w:lineRule="exact"/>
            </w:pPr>
            <w:r w:rsidRPr="00C61F82">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685EB1" w:rsidRPr="00AF4900" w:rsidRDefault="00C61F82" w:rsidP="00D31D0E">
            <w:pPr>
              <w:jc w:val="right"/>
            </w:pPr>
            <w:r w:rsidRPr="00B23D65">
              <w:rPr>
                <w:sz w:val="40"/>
              </w:rPr>
              <w:t>HRI</w:t>
            </w:r>
            <w:r w:rsidR="00685EB1" w:rsidRPr="00AF4900">
              <w:t>/MC/201</w:t>
            </w:r>
            <w:r w:rsidR="00D31D0E">
              <w:t>6</w:t>
            </w:r>
            <w:r w:rsidR="00685EB1" w:rsidRPr="00AF4900">
              <w:t>/</w:t>
            </w:r>
            <w:r w:rsidR="00D31D0E">
              <w:t>2</w:t>
            </w:r>
          </w:p>
        </w:tc>
      </w:tr>
      <w:tr w:rsidR="00685EB1" w:rsidRPr="00AF4900">
        <w:trPr>
          <w:trHeight w:val="2835"/>
        </w:trPr>
        <w:tc>
          <w:tcPr>
            <w:tcW w:w="1259" w:type="dxa"/>
            <w:tcBorders>
              <w:top w:val="single" w:sz="4" w:space="0" w:color="auto"/>
              <w:left w:val="nil"/>
              <w:bottom w:val="single" w:sz="12" w:space="0" w:color="auto"/>
              <w:right w:val="nil"/>
            </w:tcBorders>
            <w:shd w:val="clear" w:color="auto" w:fill="auto"/>
          </w:tcPr>
          <w:p w:rsidR="00685EB1" w:rsidRPr="00AF4900" w:rsidRDefault="009F4837" w:rsidP="00685EB1">
            <w:pPr>
              <w:spacing w:before="120"/>
              <w:jc w:val="center"/>
            </w:pPr>
            <w:r>
              <w:rPr>
                <w:noProof/>
                <w:lang w:val="en-US" w:eastAsia="zh-CN"/>
              </w:rPr>
              <w:drawing>
                <wp:inline distT="0" distB="0" distL="0" distR="0">
                  <wp:extent cx="711200" cy="59690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1200" cy="59690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shd w:val="clear" w:color="auto" w:fill="auto"/>
          </w:tcPr>
          <w:p w:rsidR="00685EB1" w:rsidRPr="00AF4900" w:rsidRDefault="00685EB1" w:rsidP="00685EB1">
            <w:pPr>
              <w:spacing w:before="120" w:line="380" w:lineRule="exact"/>
              <w:rPr>
                <w:b/>
              </w:rPr>
            </w:pPr>
            <w:r w:rsidRPr="00C61F82">
              <w:rPr>
                <w:rFonts w:ascii="Times New Roman Bold" w:hAnsi="Times New Roman Bold"/>
                <w:b/>
                <w:sz w:val="34"/>
                <w:szCs w:val="40"/>
              </w:rPr>
              <w:t>International Human Rights</w:t>
            </w:r>
            <w:r w:rsidRPr="00C61F82">
              <w:rPr>
                <w:rFonts w:ascii="Times New Roman Bold" w:hAnsi="Times New Roman Bold"/>
                <w:b/>
                <w:sz w:val="34"/>
                <w:szCs w:val="40"/>
              </w:rPr>
              <w:br/>
              <w:t>Instruments</w:t>
            </w:r>
          </w:p>
        </w:tc>
        <w:tc>
          <w:tcPr>
            <w:tcW w:w="2930" w:type="dxa"/>
            <w:tcBorders>
              <w:top w:val="single" w:sz="4" w:space="0" w:color="auto"/>
              <w:left w:val="nil"/>
              <w:bottom w:val="single" w:sz="12" w:space="0" w:color="auto"/>
              <w:right w:val="nil"/>
            </w:tcBorders>
            <w:shd w:val="clear" w:color="auto" w:fill="auto"/>
          </w:tcPr>
          <w:p w:rsidR="00685EB1" w:rsidRPr="00AF4900" w:rsidRDefault="00685EB1" w:rsidP="00685EB1">
            <w:pPr>
              <w:spacing w:before="240" w:line="240" w:lineRule="exact"/>
            </w:pPr>
            <w:r w:rsidRPr="00AF4900">
              <w:t>Distr.: General</w:t>
            </w:r>
          </w:p>
          <w:p w:rsidR="00685EB1" w:rsidRPr="00AF4900" w:rsidRDefault="00051323" w:rsidP="00D71F1F">
            <w:pPr>
              <w:spacing w:line="240" w:lineRule="exact"/>
            </w:pPr>
            <w:r>
              <w:t>22</w:t>
            </w:r>
            <w:r w:rsidR="00D52520" w:rsidRPr="003745A7">
              <w:t xml:space="preserve"> </w:t>
            </w:r>
            <w:r w:rsidR="00D31D0E" w:rsidRPr="003745A7">
              <w:t>March</w:t>
            </w:r>
            <w:r w:rsidR="00B20FD8" w:rsidRPr="003745A7">
              <w:t xml:space="preserve"> </w:t>
            </w:r>
            <w:r w:rsidR="00685EB1" w:rsidRPr="003745A7">
              <w:t>201</w:t>
            </w:r>
            <w:r w:rsidR="00D31D0E" w:rsidRPr="003745A7">
              <w:t>6</w:t>
            </w:r>
          </w:p>
          <w:p w:rsidR="00685EB1" w:rsidRPr="00AF4900" w:rsidRDefault="00685EB1" w:rsidP="00685EB1">
            <w:pPr>
              <w:spacing w:line="240" w:lineRule="exact"/>
            </w:pPr>
          </w:p>
          <w:p w:rsidR="00685EB1" w:rsidRDefault="00685EB1" w:rsidP="00685EB1">
            <w:pPr>
              <w:spacing w:line="240" w:lineRule="exact"/>
            </w:pPr>
            <w:r w:rsidRPr="00AF4900">
              <w:t>Original: English</w:t>
            </w:r>
          </w:p>
          <w:p w:rsidR="008A75EA" w:rsidRPr="00AF4900" w:rsidRDefault="008A75EA" w:rsidP="00685EB1">
            <w:pPr>
              <w:spacing w:line="240" w:lineRule="exact"/>
            </w:pPr>
            <w:r>
              <w:t>English, French and Spanish only</w:t>
            </w:r>
          </w:p>
        </w:tc>
      </w:tr>
    </w:tbl>
    <w:p w:rsidR="005028C4" w:rsidRPr="005028C4" w:rsidRDefault="005028C4" w:rsidP="005028C4">
      <w:pPr>
        <w:spacing w:line="20" w:lineRule="exact"/>
        <w:rPr>
          <w:ins w:id="1" w:author="pdfeng" w:date="2016-03-21T17:33:00Z"/>
          <w:b/>
          <w:bCs/>
          <w:sz w:val="2"/>
          <w:szCs w:val="24"/>
          <w:rPrChange w:id="2" w:author="pdfeng" w:date="2016-03-21T17:33:00Z">
            <w:rPr>
              <w:ins w:id="3" w:author="pdfeng" w:date="2016-03-21T17:33:00Z"/>
              <w:b/>
              <w:bCs/>
              <w:sz w:val="24"/>
              <w:szCs w:val="24"/>
            </w:rPr>
          </w:rPrChange>
        </w:rPr>
        <w:pPrChange w:id="4" w:author="pdfeng" w:date="2016-03-21T17:33:00Z">
          <w:pPr>
            <w:spacing w:before="120"/>
          </w:pPr>
        </w:pPrChange>
      </w:pPr>
      <w:r>
        <w:rPr>
          <w:rStyle w:val="CommentReference"/>
        </w:rPr>
        <w:commentReference w:id="5"/>
      </w:r>
    </w:p>
    <w:p w:rsidR="003A00BF" w:rsidRPr="008456DC" w:rsidRDefault="003A00BF" w:rsidP="00B54967">
      <w:pPr>
        <w:spacing w:before="120"/>
        <w:rPr>
          <w:b/>
          <w:bCs/>
          <w:sz w:val="24"/>
          <w:szCs w:val="24"/>
        </w:rPr>
      </w:pPr>
      <w:r w:rsidRPr="008456DC">
        <w:rPr>
          <w:b/>
          <w:bCs/>
          <w:sz w:val="24"/>
          <w:szCs w:val="24"/>
        </w:rPr>
        <w:t>Twenty-</w:t>
      </w:r>
      <w:r w:rsidR="00D31D0E">
        <w:rPr>
          <w:b/>
          <w:bCs/>
          <w:sz w:val="24"/>
          <w:szCs w:val="24"/>
        </w:rPr>
        <w:t>eighth</w:t>
      </w:r>
      <w:r w:rsidRPr="008456DC">
        <w:rPr>
          <w:b/>
          <w:bCs/>
          <w:sz w:val="24"/>
          <w:szCs w:val="24"/>
        </w:rPr>
        <w:t xml:space="preserve"> meeting of </w:t>
      </w:r>
      <w:r w:rsidR="00B54967">
        <w:rPr>
          <w:b/>
          <w:bCs/>
          <w:sz w:val="24"/>
          <w:szCs w:val="24"/>
        </w:rPr>
        <w:t>Chairs</w:t>
      </w:r>
      <w:r w:rsidRPr="008456DC">
        <w:rPr>
          <w:b/>
          <w:bCs/>
          <w:sz w:val="24"/>
          <w:szCs w:val="24"/>
        </w:rPr>
        <w:br/>
        <w:t>of the human rights treaty bodies</w:t>
      </w:r>
    </w:p>
    <w:p w:rsidR="003A00BF" w:rsidRPr="00CD28BB" w:rsidRDefault="00D31D0E" w:rsidP="003714BB">
      <w:pPr>
        <w:rPr>
          <w:lang w:val="en-US"/>
        </w:rPr>
      </w:pPr>
      <w:r>
        <w:rPr>
          <w:lang w:val="en-US"/>
        </w:rPr>
        <w:t>New York</w:t>
      </w:r>
      <w:r w:rsidR="003A00BF" w:rsidRPr="00CD28BB">
        <w:rPr>
          <w:lang w:val="en-US"/>
        </w:rPr>
        <w:t xml:space="preserve">, </w:t>
      </w:r>
      <w:r>
        <w:rPr>
          <w:lang w:val="en-US"/>
        </w:rPr>
        <w:t>30 May</w:t>
      </w:r>
      <w:r w:rsidR="001143DC">
        <w:rPr>
          <w:lang w:val="en-US"/>
        </w:rPr>
        <w:t>-</w:t>
      </w:r>
      <w:r>
        <w:rPr>
          <w:lang w:val="en-US"/>
        </w:rPr>
        <w:t>3</w:t>
      </w:r>
      <w:r w:rsidR="003A00BF" w:rsidRPr="00CD28BB">
        <w:rPr>
          <w:lang w:val="en-US"/>
        </w:rPr>
        <w:t xml:space="preserve"> June 201</w:t>
      </w:r>
      <w:r>
        <w:rPr>
          <w:lang w:val="en-US"/>
        </w:rPr>
        <w:t>6</w:t>
      </w:r>
    </w:p>
    <w:p w:rsidR="003A00BF" w:rsidRPr="008456DC" w:rsidRDefault="003A00BF" w:rsidP="00CD28BB">
      <w:pPr>
        <w:rPr>
          <w:bCs/>
        </w:rPr>
      </w:pPr>
      <w:r w:rsidRPr="003745A7">
        <w:rPr>
          <w:bCs/>
        </w:rPr>
        <w:t xml:space="preserve">Item </w:t>
      </w:r>
      <w:r w:rsidR="00D52520" w:rsidRPr="003745A7">
        <w:rPr>
          <w:bCs/>
        </w:rPr>
        <w:t>4</w:t>
      </w:r>
      <w:r w:rsidRPr="003745A7">
        <w:rPr>
          <w:bCs/>
        </w:rPr>
        <w:t xml:space="preserve"> of the provisional</w:t>
      </w:r>
      <w:r w:rsidRPr="008456DC">
        <w:rPr>
          <w:bCs/>
        </w:rPr>
        <w:t xml:space="preserve"> agenda</w:t>
      </w:r>
    </w:p>
    <w:p w:rsidR="00715FDF" w:rsidRPr="008C5F32" w:rsidRDefault="00D31D0E" w:rsidP="00D31D0E">
      <w:pPr>
        <w:rPr>
          <w:sz w:val="24"/>
          <w:szCs w:val="24"/>
        </w:rPr>
      </w:pPr>
      <w:r>
        <w:rPr>
          <w:b/>
          <w:lang w:val="en-US"/>
        </w:rPr>
        <w:t>Reporting compliance by States parties to the treaty bodies</w:t>
      </w:r>
    </w:p>
    <w:p w:rsidR="00685EB1" w:rsidRPr="00A300C3" w:rsidRDefault="00685EB1" w:rsidP="005A6D84">
      <w:pPr>
        <w:pStyle w:val="HChG"/>
        <w:rPr>
          <w:lang w:val="en-US"/>
        </w:rPr>
      </w:pPr>
      <w:r w:rsidRPr="009A3C26">
        <w:rPr>
          <w:lang w:val="en-GB"/>
        </w:rPr>
        <w:tab/>
      </w:r>
      <w:r w:rsidRPr="009A3C26">
        <w:rPr>
          <w:lang w:val="en-GB"/>
        </w:rPr>
        <w:tab/>
      </w:r>
      <w:r w:rsidR="003834DB">
        <w:rPr>
          <w:lang w:val="en-GB"/>
        </w:rPr>
        <w:t>Timely, l</w:t>
      </w:r>
      <w:r w:rsidR="00715FDF" w:rsidRPr="001140D5">
        <w:rPr>
          <w:lang w:val="en-US"/>
        </w:rPr>
        <w:t>ate and non-reporting by States parties</w:t>
      </w:r>
      <w:r w:rsidR="00715FDF">
        <w:rPr>
          <w:lang w:val="en-US"/>
        </w:rPr>
        <w:t xml:space="preserve"> to the human rights treaty bodies</w:t>
      </w:r>
    </w:p>
    <w:p w:rsidR="00685EB1" w:rsidRDefault="00685EB1" w:rsidP="00CD28BB">
      <w:pPr>
        <w:pStyle w:val="H1G"/>
        <w:rPr>
          <w:lang w:val="en-GB"/>
        </w:rPr>
      </w:pPr>
      <w:r w:rsidRPr="00AF4900">
        <w:rPr>
          <w:sz w:val="20"/>
          <w:lang w:val="en-GB"/>
        </w:rPr>
        <w:tab/>
      </w:r>
      <w:r w:rsidRPr="00AF4900">
        <w:rPr>
          <w:sz w:val="20"/>
          <w:lang w:val="en-GB"/>
        </w:rPr>
        <w:tab/>
      </w:r>
      <w:r w:rsidRPr="00C61F82">
        <w:rPr>
          <w:lang w:val="en-GB"/>
        </w:rPr>
        <w:t xml:space="preserve">Note by the </w:t>
      </w:r>
      <w:r w:rsidR="00065195">
        <w:rPr>
          <w:lang w:val="en-GB"/>
        </w:rPr>
        <w:t>S</w:t>
      </w:r>
      <w:r w:rsidRPr="00C61F82">
        <w:rPr>
          <w:lang w:val="en-GB"/>
        </w:rPr>
        <w:t>ecretariat</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CellMar>
          <w:left w:w="0" w:type="dxa"/>
          <w:right w:w="0" w:type="dxa"/>
        </w:tblCellMar>
        <w:tblLook w:val="01E0" w:firstRow="1" w:lastRow="1" w:firstColumn="1" w:lastColumn="1" w:noHBand="0" w:noVBand="0"/>
      </w:tblPr>
      <w:tblGrid>
        <w:gridCol w:w="9637"/>
      </w:tblGrid>
      <w:tr w:rsidR="00D05826" w:rsidTr="0040391F">
        <w:trPr>
          <w:jc w:val="center"/>
        </w:trPr>
        <w:tc>
          <w:tcPr>
            <w:tcW w:w="9637" w:type="dxa"/>
            <w:shd w:val="clear" w:color="auto" w:fill="auto"/>
          </w:tcPr>
          <w:p w:rsidR="00D05826" w:rsidRPr="0040391F" w:rsidRDefault="00D05826" w:rsidP="0040391F">
            <w:pPr>
              <w:spacing w:before="240" w:after="120"/>
              <w:ind w:left="255"/>
              <w:rPr>
                <w:i/>
                <w:sz w:val="24"/>
              </w:rPr>
            </w:pPr>
            <w:r w:rsidRPr="0040391F">
              <w:rPr>
                <w:i/>
                <w:sz w:val="24"/>
              </w:rPr>
              <w:t>Summary</w:t>
            </w:r>
          </w:p>
        </w:tc>
      </w:tr>
      <w:tr w:rsidR="00D05826" w:rsidTr="0040391F">
        <w:trPr>
          <w:jc w:val="center"/>
        </w:trPr>
        <w:tc>
          <w:tcPr>
            <w:tcW w:w="9637" w:type="dxa"/>
            <w:shd w:val="clear" w:color="auto" w:fill="auto"/>
          </w:tcPr>
          <w:p w:rsidR="00D05826" w:rsidRPr="00715FDF" w:rsidRDefault="00715FDF">
            <w:pPr>
              <w:pStyle w:val="SingleTxtG"/>
              <w:ind w:firstLine="567"/>
              <w:rPr>
                <w:rFonts w:eastAsia="SimSun"/>
                <w:color w:val="000000"/>
                <w:lang w:val="en-US" w:eastAsia="zh-CN"/>
              </w:rPr>
            </w:pPr>
            <w:r w:rsidRPr="00715FDF">
              <w:rPr>
                <w:lang w:val="en-GB"/>
              </w:rPr>
              <w:t xml:space="preserve">At their twenty-fifth </w:t>
            </w:r>
            <w:r w:rsidRPr="00960FF1">
              <w:rPr>
                <w:lang w:val="en-GB"/>
              </w:rPr>
              <w:t>meeting</w:t>
            </w:r>
            <w:r w:rsidR="00D31D0E" w:rsidRPr="00960FF1">
              <w:rPr>
                <w:lang w:val="en-GB"/>
              </w:rPr>
              <w:t xml:space="preserve">, the Chairs </w:t>
            </w:r>
            <w:r w:rsidR="00B54967" w:rsidRPr="00960FF1">
              <w:rPr>
                <w:lang w:val="en-GB"/>
              </w:rPr>
              <w:t>of the human rights treaty bodies</w:t>
            </w:r>
            <w:r w:rsidR="005A6D84" w:rsidRPr="00960FF1">
              <w:rPr>
                <w:lang w:val="en-GB"/>
              </w:rPr>
              <w:t xml:space="preserve"> </w:t>
            </w:r>
            <w:r w:rsidR="00D31D0E" w:rsidRPr="00960FF1">
              <w:rPr>
                <w:lang w:val="en-GB"/>
              </w:rPr>
              <w:t xml:space="preserve">decided to </w:t>
            </w:r>
            <w:r w:rsidRPr="00960FF1">
              <w:rPr>
                <w:lang w:val="en-GB"/>
              </w:rPr>
              <w:t xml:space="preserve">include </w:t>
            </w:r>
            <w:r w:rsidR="0058672D" w:rsidRPr="00960FF1">
              <w:rPr>
                <w:lang w:val="en-GB"/>
              </w:rPr>
              <w:t xml:space="preserve">the issue of </w:t>
            </w:r>
            <w:r w:rsidR="00D31D0E" w:rsidRPr="00960FF1">
              <w:rPr>
                <w:lang w:val="en-GB"/>
              </w:rPr>
              <w:t>reporting compliance by States parties to the treaty bodies</w:t>
            </w:r>
            <w:r w:rsidRPr="00960FF1">
              <w:rPr>
                <w:lang w:val="en-GB"/>
              </w:rPr>
              <w:t xml:space="preserve"> as a standing item on the agenda of the</w:t>
            </w:r>
            <w:r w:rsidR="0058672D" w:rsidRPr="00960FF1">
              <w:rPr>
                <w:lang w:val="en-GB"/>
              </w:rPr>
              <w:t>ir</w:t>
            </w:r>
            <w:r w:rsidRPr="00960FF1">
              <w:rPr>
                <w:lang w:val="en-GB"/>
              </w:rPr>
              <w:t xml:space="preserve"> annual meeting</w:t>
            </w:r>
            <w:r w:rsidR="00902C0E" w:rsidRPr="00960FF1">
              <w:rPr>
                <w:lang w:val="en-GB"/>
              </w:rPr>
              <w:t>s</w:t>
            </w:r>
            <w:r w:rsidR="0058672D" w:rsidRPr="00960FF1">
              <w:rPr>
                <w:lang w:val="en-GB"/>
              </w:rPr>
              <w:t>.</w:t>
            </w:r>
            <w:r w:rsidRPr="00960FF1">
              <w:rPr>
                <w:lang w:val="en-GB"/>
              </w:rPr>
              <w:t xml:space="preserve"> The present note </w:t>
            </w:r>
            <w:r w:rsidR="00307A06" w:rsidRPr="00960FF1">
              <w:rPr>
                <w:lang w:val="en-GB"/>
              </w:rPr>
              <w:t xml:space="preserve">contains </w:t>
            </w:r>
            <w:r w:rsidRPr="00960FF1">
              <w:rPr>
                <w:lang w:val="en-GB"/>
              </w:rPr>
              <w:t xml:space="preserve">an overview of reporting compliance by States parties </w:t>
            </w:r>
            <w:r w:rsidR="00902C0E" w:rsidRPr="00960FF1">
              <w:rPr>
                <w:lang w:val="en-GB"/>
              </w:rPr>
              <w:t>on</w:t>
            </w:r>
            <w:r w:rsidRPr="00960FF1">
              <w:rPr>
                <w:lang w:val="en-GB"/>
              </w:rPr>
              <w:t xml:space="preserve"> </w:t>
            </w:r>
            <w:r w:rsidR="008A5668" w:rsidRPr="00960FF1">
              <w:rPr>
                <w:lang w:val="en-GB"/>
              </w:rPr>
              <w:t>19 January 2016</w:t>
            </w:r>
            <w:r w:rsidRPr="00960FF1">
              <w:rPr>
                <w:lang w:val="en-GB"/>
              </w:rPr>
              <w:t xml:space="preserve">. Reporting is a dynamic process and the data included in this note is regularly updated on the website </w:t>
            </w:r>
            <w:r w:rsidR="0058672D" w:rsidRPr="00960FF1">
              <w:rPr>
                <w:lang w:val="en-GB"/>
              </w:rPr>
              <w:t>of the Office of the United Nations High Commissioner</w:t>
            </w:r>
            <w:r w:rsidR="0058672D">
              <w:rPr>
                <w:lang w:val="en-GB"/>
              </w:rPr>
              <w:t xml:space="preserve"> for </w:t>
            </w:r>
            <w:r w:rsidR="00537482">
              <w:rPr>
                <w:lang w:val="en-GB"/>
              </w:rPr>
              <w:t>Human Rights</w:t>
            </w:r>
            <w:r w:rsidR="0058672D">
              <w:rPr>
                <w:lang w:val="en-GB"/>
              </w:rPr>
              <w:t xml:space="preserve"> </w:t>
            </w:r>
            <w:r w:rsidRPr="00715FDF">
              <w:rPr>
                <w:lang w:val="en-GB"/>
              </w:rPr>
              <w:t>(www.ohc</w:t>
            </w:r>
            <w:r>
              <w:rPr>
                <w:lang w:val="en-GB"/>
              </w:rPr>
              <w:t>hr.org).</w:t>
            </w:r>
          </w:p>
        </w:tc>
      </w:tr>
      <w:tr w:rsidR="00D05826" w:rsidTr="0040391F">
        <w:trPr>
          <w:jc w:val="center"/>
        </w:trPr>
        <w:tc>
          <w:tcPr>
            <w:tcW w:w="9637" w:type="dxa"/>
            <w:shd w:val="clear" w:color="auto" w:fill="auto"/>
          </w:tcPr>
          <w:p w:rsidR="00D05826" w:rsidRPr="0040391F" w:rsidRDefault="00D05826" w:rsidP="003A00BF">
            <w:pPr>
              <w:pStyle w:val="SingleTxtG"/>
              <w:rPr>
                <w:lang w:val="en-US"/>
              </w:rPr>
            </w:pPr>
          </w:p>
        </w:tc>
      </w:tr>
      <w:tr w:rsidR="00D05826" w:rsidTr="0040391F">
        <w:trPr>
          <w:jc w:val="center"/>
        </w:trPr>
        <w:tc>
          <w:tcPr>
            <w:tcW w:w="9637" w:type="dxa"/>
            <w:shd w:val="clear" w:color="auto" w:fill="auto"/>
          </w:tcPr>
          <w:p w:rsidR="00D05826" w:rsidRDefault="00D05826" w:rsidP="00D05826"/>
        </w:tc>
      </w:tr>
    </w:tbl>
    <w:p w:rsidR="006255D1" w:rsidRPr="00887000" w:rsidRDefault="00685EB1" w:rsidP="00887000">
      <w:pPr>
        <w:pStyle w:val="HChG"/>
        <w:rPr>
          <w:lang w:val="en-US"/>
        </w:rPr>
      </w:pPr>
      <w:r w:rsidRPr="00F14EAC">
        <w:rPr>
          <w:lang w:val="en-GB"/>
        </w:rPr>
        <w:br w:type="page"/>
      </w:r>
      <w:r w:rsidR="006255D1" w:rsidRPr="00887000">
        <w:rPr>
          <w:lang w:val="en-US"/>
        </w:rPr>
        <w:lastRenderedPageBreak/>
        <w:tab/>
        <w:t>I.</w:t>
      </w:r>
      <w:r w:rsidR="006255D1" w:rsidRPr="00887000">
        <w:rPr>
          <w:lang w:val="en-US"/>
        </w:rPr>
        <w:tab/>
      </w:r>
      <w:r w:rsidR="001A7F7C" w:rsidRPr="00887000">
        <w:rPr>
          <w:lang w:val="en-US"/>
        </w:rPr>
        <w:t>Background</w:t>
      </w:r>
    </w:p>
    <w:p w:rsidR="00FC5877" w:rsidRDefault="001A7F7C" w:rsidP="00972E2A">
      <w:pPr>
        <w:pStyle w:val="SingleTxtG"/>
        <w:numPr>
          <w:ilvl w:val="0"/>
          <w:numId w:val="49"/>
        </w:numPr>
        <w:ind w:left="1134" w:firstLine="0"/>
        <w:rPr>
          <w:rFonts w:eastAsia="SimSun"/>
          <w:lang w:val="en-GB" w:eastAsia="zh-CN"/>
        </w:rPr>
      </w:pPr>
      <w:r w:rsidRPr="001A7F7C">
        <w:rPr>
          <w:rFonts w:eastAsia="SimSun"/>
          <w:lang w:val="en-GB" w:eastAsia="zh-CN"/>
        </w:rPr>
        <w:t>States parties have a</w:t>
      </w:r>
      <w:r w:rsidR="0058672D">
        <w:rPr>
          <w:rFonts w:eastAsia="SimSun"/>
          <w:lang w:val="en-GB" w:eastAsia="zh-CN"/>
        </w:rPr>
        <w:t>n</w:t>
      </w:r>
      <w:r w:rsidRPr="001A7F7C">
        <w:rPr>
          <w:rFonts w:eastAsia="SimSun"/>
          <w:lang w:val="en-GB" w:eastAsia="zh-CN"/>
        </w:rPr>
        <w:t xml:space="preserve"> obligation</w:t>
      </w:r>
      <w:r w:rsidR="0058672D">
        <w:rPr>
          <w:rFonts w:eastAsia="SimSun"/>
          <w:lang w:val="en-GB" w:eastAsia="zh-CN"/>
        </w:rPr>
        <w:t xml:space="preserve"> to report periodically</w:t>
      </w:r>
      <w:r w:rsidRPr="001A7F7C">
        <w:rPr>
          <w:rFonts w:eastAsia="SimSun"/>
          <w:lang w:val="en-GB" w:eastAsia="zh-CN"/>
        </w:rPr>
        <w:t xml:space="preserve"> under the nine core international human rights treaties and two optional protocols: </w:t>
      </w:r>
    </w:p>
    <w:p w:rsidR="00C01E17" w:rsidRPr="00DF45A4" w:rsidRDefault="00C01E17" w:rsidP="00DF45A4">
      <w:pPr>
        <w:pStyle w:val="Bullet1G"/>
        <w:tabs>
          <w:tab w:val="clear" w:pos="1701"/>
        </w:tabs>
        <w:ind w:left="1843"/>
        <w:rPr>
          <w:rFonts w:eastAsia="SimSun"/>
          <w:lang w:val="en-US" w:eastAsia="zh-CN"/>
        </w:rPr>
      </w:pPr>
      <w:r w:rsidRPr="00DF45A4">
        <w:rPr>
          <w:rFonts w:eastAsia="SimSun"/>
          <w:lang w:val="en-US" w:eastAsia="zh-CN"/>
        </w:rPr>
        <w:t>International Convention on the Elimination of All Forms of Racial Discrimination (1965)</w:t>
      </w:r>
    </w:p>
    <w:p w:rsidR="00FC5877" w:rsidRPr="00DF45A4" w:rsidRDefault="001A7F7C" w:rsidP="00DF45A4">
      <w:pPr>
        <w:pStyle w:val="Bullet1G"/>
        <w:ind w:left="1843"/>
        <w:rPr>
          <w:rFonts w:eastAsia="SimSun"/>
          <w:lang w:val="en-US" w:eastAsia="zh-CN"/>
        </w:rPr>
      </w:pPr>
      <w:r w:rsidRPr="00DF45A4">
        <w:rPr>
          <w:rFonts w:eastAsia="SimSun"/>
          <w:lang w:val="en-US" w:eastAsia="zh-CN"/>
        </w:rPr>
        <w:t>International Covenant on Civil and Political Rights (1966)</w:t>
      </w:r>
    </w:p>
    <w:p w:rsidR="00FC5877" w:rsidRPr="00DF45A4" w:rsidRDefault="001A7F7C" w:rsidP="00DF45A4">
      <w:pPr>
        <w:pStyle w:val="Bullet1G"/>
        <w:ind w:left="1843"/>
        <w:rPr>
          <w:rFonts w:eastAsia="SimSun"/>
          <w:lang w:val="en-US" w:eastAsia="zh-CN"/>
        </w:rPr>
      </w:pPr>
      <w:r w:rsidRPr="00DF45A4">
        <w:rPr>
          <w:rFonts w:eastAsia="SimSun"/>
          <w:lang w:val="en-US" w:eastAsia="zh-CN"/>
        </w:rPr>
        <w:t>International Covenant on Economic, Social and Cultural Rights (1966)</w:t>
      </w:r>
    </w:p>
    <w:p w:rsidR="00FC5877" w:rsidRPr="00DF45A4" w:rsidRDefault="001A7F7C" w:rsidP="00DF45A4">
      <w:pPr>
        <w:pStyle w:val="Bullet1G"/>
        <w:ind w:left="1843"/>
        <w:rPr>
          <w:rFonts w:eastAsia="SimSun"/>
          <w:lang w:val="en-US" w:eastAsia="zh-CN"/>
        </w:rPr>
      </w:pPr>
      <w:r w:rsidRPr="00DF45A4">
        <w:rPr>
          <w:rFonts w:eastAsia="SimSun"/>
          <w:lang w:val="en-US" w:eastAsia="zh-CN"/>
        </w:rPr>
        <w:t>Convention on the Elimination of All Forms of Discrimination against Women (1979)</w:t>
      </w:r>
    </w:p>
    <w:p w:rsidR="00FC5877" w:rsidRPr="00DF45A4" w:rsidRDefault="001A7F7C" w:rsidP="00DF45A4">
      <w:pPr>
        <w:pStyle w:val="Bullet1G"/>
        <w:ind w:left="1843"/>
        <w:rPr>
          <w:rFonts w:eastAsia="SimSun"/>
          <w:lang w:val="en-US" w:eastAsia="zh-CN"/>
        </w:rPr>
      </w:pPr>
      <w:r w:rsidRPr="00DF45A4">
        <w:rPr>
          <w:rFonts w:eastAsia="SimSun"/>
          <w:lang w:val="en-US" w:eastAsia="zh-CN"/>
        </w:rPr>
        <w:t xml:space="preserve">Convention against Torture and Other Cruel, Inhuman or Degrading Treatment </w:t>
      </w:r>
      <w:r w:rsidR="0058672D" w:rsidRPr="00DF45A4">
        <w:rPr>
          <w:rFonts w:eastAsia="SimSun"/>
          <w:lang w:val="en-US" w:eastAsia="zh-CN"/>
        </w:rPr>
        <w:t xml:space="preserve">or Punishment </w:t>
      </w:r>
      <w:r w:rsidRPr="00DF45A4">
        <w:rPr>
          <w:rFonts w:eastAsia="SimSun"/>
          <w:lang w:val="en-US" w:eastAsia="zh-CN"/>
        </w:rPr>
        <w:t>(1984)</w:t>
      </w:r>
    </w:p>
    <w:p w:rsidR="00FC5877" w:rsidRPr="00DF45A4" w:rsidRDefault="001A7F7C" w:rsidP="00DF45A4">
      <w:pPr>
        <w:pStyle w:val="Bullet1G"/>
        <w:ind w:left="1843"/>
        <w:rPr>
          <w:rFonts w:eastAsia="SimSun"/>
          <w:lang w:val="en-US" w:eastAsia="zh-CN"/>
        </w:rPr>
      </w:pPr>
      <w:r w:rsidRPr="00DF45A4">
        <w:rPr>
          <w:rFonts w:eastAsia="SimSun"/>
          <w:lang w:val="en-US" w:eastAsia="zh-CN"/>
        </w:rPr>
        <w:t xml:space="preserve">Convention on the Rights of the Child (1989) </w:t>
      </w:r>
    </w:p>
    <w:p w:rsidR="00FC5877" w:rsidRPr="00DF45A4" w:rsidRDefault="00FC5877" w:rsidP="00DF45A4">
      <w:pPr>
        <w:pStyle w:val="Bullet1G"/>
        <w:ind w:left="1843"/>
        <w:rPr>
          <w:rFonts w:eastAsia="SimSun"/>
          <w:lang w:val="en-US" w:eastAsia="zh-CN"/>
        </w:rPr>
      </w:pPr>
      <w:r w:rsidRPr="00DF45A4">
        <w:rPr>
          <w:rFonts w:eastAsia="SimSun"/>
          <w:lang w:val="en-US" w:eastAsia="zh-CN"/>
        </w:rPr>
        <w:t xml:space="preserve">Optional Protocol </w:t>
      </w:r>
      <w:r w:rsidR="00307A06">
        <w:rPr>
          <w:rFonts w:eastAsia="SimSun"/>
          <w:lang w:val="en-US" w:eastAsia="zh-CN"/>
        </w:rPr>
        <w:t xml:space="preserve">to the Convention on the Rights of the Child </w:t>
      </w:r>
      <w:r w:rsidR="001A7F7C" w:rsidRPr="00DF45A4">
        <w:rPr>
          <w:rFonts w:eastAsia="SimSun"/>
          <w:lang w:val="en-US" w:eastAsia="zh-CN"/>
        </w:rPr>
        <w:t>on</w:t>
      </w:r>
      <w:r w:rsidR="0058672D" w:rsidRPr="00DF45A4">
        <w:rPr>
          <w:rFonts w:eastAsia="SimSun"/>
          <w:lang w:val="en-US" w:eastAsia="zh-CN"/>
        </w:rPr>
        <w:t xml:space="preserve"> the</w:t>
      </w:r>
      <w:r w:rsidR="001A7F7C" w:rsidRPr="00DF45A4">
        <w:rPr>
          <w:rFonts w:eastAsia="SimSun"/>
          <w:lang w:val="en-US" w:eastAsia="zh-CN"/>
        </w:rPr>
        <w:t xml:space="preserve"> involvement of children in armed conflict</w:t>
      </w:r>
      <w:r w:rsidRPr="00DF45A4">
        <w:rPr>
          <w:rFonts w:eastAsia="SimSun"/>
          <w:lang w:val="en-US" w:eastAsia="zh-CN"/>
        </w:rPr>
        <w:t xml:space="preserve"> (2000)</w:t>
      </w:r>
    </w:p>
    <w:p w:rsidR="00C01E17" w:rsidRPr="00DF45A4" w:rsidRDefault="00FC5877" w:rsidP="00DF45A4">
      <w:pPr>
        <w:pStyle w:val="Bullet1G"/>
        <w:ind w:left="1843"/>
        <w:rPr>
          <w:rFonts w:eastAsia="SimSun"/>
          <w:lang w:val="en-US" w:eastAsia="zh-CN"/>
        </w:rPr>
      </w:pPr>
      <w:r w:rsidRPr="00DF45A4">
        <w:rPr>
          <w:rFonts w:eastAsia="SimSun"/>
          <w:lang w:val="en-US" w:eastAsia="zh-CN"/>
        </w:rPr>
        <w:t xml:space="preserve">Optional Protocol </w:t>
      </w:r>
      <w:r w:rsidR="00307A06">
        <w:rPr>
          <w:rFonts w:eastAsia="SimSun"/>
          <w:lang w:val="en-US" w:eastAsia="zh-CN"/>
        </w:rPr>
        <w:t xml:space="preserve">to the Convention on the Rights of the Child </w:t>
      </w:r>
      <w:r w:rsidR="001A7F7C" w:rsidRPr="00DF45A4">
        <w:rPr>
          <w:rFonts w:eastAsia="SimSun"/>
          <w:lang w:val="en-US" w:eastAsia="zh-CN"/>
        </w:rPr>
        <w:t>on</w:t>
      </w:r>
      <w:r w:rsidR="0058672D" w:rsidRPr="00DF45A4">
        <w:rPr>
          <w:rFonts w:eastAsia="SimSun"/>
          <w:lang w:val="en-US" w:eastAsia="zh-CN"/>
        </w:rPr>
        <w:t xml:space="preserve"> the</w:t>
      </w:r>
      <w:r w:rsidR="001A7F7C" w:rsidRPr="00DF45A4">
        <w:rPr>
          <w:rFonts w:eastAsia="SimSun"/>
          <w:lang w:val="en-US" w:eastAsia="zh-CN"/>
        </w:rPr>
        <w:t xml:space="preserve"> sale of children, child prostitution and child pornography</w:t>
      </w:r>
      <w:r w:rsidR="00C01E17" w:rsidRPr="00DF45A4">
        <w:rPr>
          <w:rFonts w:eastAsia="SimSun"/>
          <w:lang w:val="en-US" w:eastAsia="zh-CN"/>
        </w:rPr>
        <w:t xml:space="preserve"> (2000)</w:t>
      </w:r>
    </w:p>
    <w:p w:rsidR="00C01E17" w:rsidRPr="00DF45A4" w:rsidRDefault="001A7F7C" w:rsidP="00DF45A4">
      <w:pPr>
        <w:pStyle w:val="Bullet1G"/>
        <w:ind w:left="1843"/>
        <w:rPr>
          <w:rFonts w:eastAsia="SimSun"/>
          <w:lang w:val="en-US" w:eastAsia="zh-CN"/>
        </w:rPr>
      </w:pPr>
      <w:r w:rsidRPr="00DF45A4">
        <w:rPr>
          <w:rFonts w:eastAsia="SimSun"/>
          <w:lang w:val="en-US" w:eastAsia="zh-CN"/>
        </w:rPr>
        <w:t>International Convention on the Protection of the Rights of All Migrant Workers and Members of Their Families (1990)</w:t>
      </w:r>
    </w:p>
    <w:p w:rsidR="00C01E17" w:rsidRPr="00DF45A4" w:rsidRDefault="001A7F7C" w:rsidP="00DF45A4">
      <w:pPr>
        <w:pStyle w:val="Bullet1G"/>
        <w:ind w:left="1843"/>
        <w:rPr>
          <w:rFonts w:eastAsia="SimSun"/>
          <w:lang w:val="en-US" w:eastAsia="zh-CN"/>
        </w:rPr>
      </w:pPr>
      <w:r w:rsidRPr="00DF45A4">
        <w:rPr>
          <w:rFonts w:eastAsia="SimSun"/>
          <w:lang w:val="en-US" w:eastAsia="zh-CN"/>
        </w:rPr>
        <w:t>Convention on the Rights of Persons with Disabilities (2006)</w:t>
      </w:r>
    </w:p>
    <w:p w:rsidR="001A7F7C" w:rsidRPr="00DF45A4" w:rsidRDefault="001A7F7C" w:rsidP="00DF45A4">
      <w:pPr>
        <w:pStyle w:val="Bullet1G"/>
        <w:ind w:left="1843"/>
        <w:rPr>
          <w:rFonts w:eastAsia="SimSun"/>
          <w:lang w:val="en-US" w:eastAsia="zh-CN"/>
        </w:rPr>
      </w:pPr>
      <w:r w:rsidRPr="00DF45A4">
        <w:rPr>
          <w:rFonts w:eastAsia="SimSun"/>
          <w:lang w:val="en-US" w:eastAsia="zh-CN"/>
        </w:rPr>
        <w:t>International Convention for the Protection of All Persons from Enforced Disappearance (2006)</w:t>
      </w:r>
      <w:r w:rsidR="00960FF1">
        <w:rPr>
          <w:rFonts w:eastAsia="SimSun"/>
          <w:lang w:val="en-US" w:eastAsia="zh-CN"/>
        </w:rPr>
        <w:t>.</w:t>
      </w:r>
    </w:p>
    <w:p w:rsidR="00851871" w:rsidRPr="007071C0" w:rsidRDefault="001A7F7C" w:rsidP="00DF45A4">
      <w:pPr>
        <w:pStyle w:val="SingleTxtG"/>
        <w:numPr>
          <w:ilvl w:val="0"/>
          <w:numId w:val="49"/>
        </w:numPr>
        <w:ind w:left="1134" w:firstLine="0"/>
        <w:rPr>
          <w:rFonts w:eastAsia="SimSun"/>
          <w:lang w:val="en-US" w:eastAsia="zh-CN"/>
        </w:rPr>
      </w:pPr>
      <w:r w:rsidRPr="00960FF1">
        <w:rPr>
          <w:lang w:val="en-US"/>
        </w:rPr>
        <w:t xml:space="preserve">The </w:t>
      </w:r>
      <w:r w:rsidR="00FC5877" w:rsidRPr="00960FF1">
        <w:rPr>
          <w:lang w:val="en-US"/>
        </w:rPr>
        <w:t>C</w:t>
      </w:r>
      <w:r w:rsidRPr="00960FF1">
        <w:rPr>
          <w:lang w:val="en-US"/>
        </w:rPr>
        <w:t>hairs of the human rights treaty bodies, at their twenty-fifth annual meeting</w:t>
      </w:r>
      <w:r w:rsidR="00537482" w:rsidRPr="00960FF1">
        <w:rPr>
          <w:lang w:val="en-US"/>
        </w:rPr>
        <w:t>,</w:t>
      </w:r>
      <w:r w:rsidRPr="00960FF1">
        <w:rPr>
          <w:lang w:val="en-US"/>
        </w:rPr>
        <w:t xml:space="preserve"> in May 2013, expressed deep concern over late reporting and non-reporting by a number of States parties to international human rights </w:t>
      </w:r>
      <w:r w:rsidRPr="007071C0">
        <w:rPr>
          <w:lang w:val="en-US"/>
        </w:rPr>
        <w:t xml:space="preserve">treaties. The </w:t>
      </w:r>
      <w:r w:rsidR="00051323" w:rsidRPr="007071C0">
        <w:rPr>
          <w:lang w:val="en-US"/>
        </w:rPr>
        <w:t xml:space="preserve">Chairs </w:t>
      </w:r>
      <w:r w:rsidRPr="007071C0">
        <w:rPr>
          <w:lang w:val="en-US"/>
        </w:rPr>
        <w:t xml:space="preserve">decided to include </w:t>
      </w:r>
      <w:r w:rsidR="00537482" w:rsidRPr="007071C0">
        <w:rPr>
          <w:lang w:val="en-US"/>
        </w:rPr>
        <w:t xml:space="preserve">the issue of </w:t>
      </w:r>
      <w:r w:rsidRPr="007071C0">
        <w:rPr>
          <w:lang w:val="en-US"/>
        </w:rPr>
        <w:t>late and non-reporting by States parties as a standing item on the agenda of the meeting</w:t>
      </w:r>
      <w:r w:rsidR="00345902" w:rsidRPr="007071C0">
        <w:rPr>
          <w:lang w:val="en-US"/>
        </w:rPr>
        <w:t xml:space="preserve"> (</w:t>
      </w:r>
      <w:r w:rsidR="0086184F" w:rsidRPr="007071C0">
        <w:rPr>
          <w:lang w:val="en-US"/>
        </w:rPr>
        <w:t xml:space="preserve">see </w:t>
      </w:r>
      <w:r w:rsidR="00345902" w:rsidRPr="007071C0">
        <w:rPr>
          <w:lang w:val="en-US"/>
        </w:rPr>
        <w:t>A/68/334, para. 47)</w:t>
      </w:r>
      <w:r w:rsidRPr="007071C0">
        <w:rPr>
          <w:lang w:val="en-US"/>
        </w:rPr>
        <w:t>.</w:t>
      </w:r>
      <w:r w:rsidR="00FC5877" w:rsidRPr="007071C0">
        <w:rPr>
          <w:lang w:val="en-US"/>
        </w:rPr>
        <w:t xml:space="preserve"> At their twenty-seventh meeting, in 2015, the Chairs requested </w:t>
      </w:r>
      <w:r w:rsidR="00960FF1" w:rsidRPr="007071C0">
        <w:rPr>
          <w:lang w:val="en-US"/>
        </w:rPr>
        <w:t xml:space="preserve">the </w:t>
      </w:r>
      <w:r w:rsidR="00960FF1" w:rsidRPr="007071C0">
        <w:rPr>
          <w:lang w:val="en-GB"/>
        </w:rPr>
        <w:t xml:space="preserve">Office of the United Nations High Commissioner for Human Rights </w:t>
      </w:r>
      <w:r w:rsidR="00960FF1" w:rsidRPr="007071C0">
        <w:rPr>
          <w:lang w:val="en-US"/>
        </w:rPr>
        <w:t>(</w:t>
      </w:r>
      <w:r w:rsidR="00FC5877" w:rsidRPr="007071C0">
        <w:rPr>
          <w:lang w:val="en-US"/>
        </w:rPr>
        <w:t>OHCHR</w:t>
      </w:r>
      <w:r w:rsidR="00960FF1" w:rsidRPr="007071C0">
        <w:rPr>
          <w:lang w:val="en-US"/>
        </w:rPr>
        <w:t>)</w:t>
      </w:r>
      <w:r w:rsidR="00FC5877" w:rsidRPr="007071C0">
        <w:rPr>
          <w:lang w:val="en-US"/>
        </w:rPr>
        <w:t xml:space="preserve"> to continue to make updated information on reporting compliance by States available on its website (see A/70/302, para</w:t>
      </w:r>
      <w:r w:rsidR="002A4B0C" w:rsidRPr="007071C0">
        <w:rPr>
          <w:lang w:val="en-US"/>
        </w:rPr>
        <w:t>.</w:t>
      </w:r>
      <w:r w:rsidR="00FC5877" w:rsidRPr="007071C0">
        <w:rPr>
          <w:lang w:val="en-US"/>
        </w:rPr>
        <w:t xml:space="preserve"> 93).</w:t>
      </w:r>
    </w:p>
    <w:p w:rsidR="00FB2FA9" w:rsidRPr="00D749FF" w:rsidRDefault="001A7F7C" w:rsidP="00DF45A4">
      <w:pPr>
        <w:pStyle w:val="SingleTxtG"/>
        <w:numPr>
          <w:ilvl w:val="0"/>
          <w:numId w:val="49"/>
        </w:numPr>
        <w:ind w:left="1134" w:firstLine="0"/>
        <w:rPr>
          <w:rFonts w:eastAsia="SimSun"/>
          <w:lang w:val="en-GB" w:eastAsia="zh-CN"/>
        </w:rPr>
      </w:pPr>
      <w:r w:rsidRPr="007071C0">
        <w:rPr>
          <w:lang w:val="en-US"/>
        </w:rPr>
        <w:t>The present note contains an overview of reporting compliance by States parties</w:t>
      </w:r>
      <w:r w:rsidR="00C70A32" w:rsidRPr="007071C0">
        <w:rPr>
          <w:lang w:val="en-US"/>
        </w:rPr>
        <w:t xml:space="preserve"> </w:t>
      </w:r>
      <w:r w:rsidR="007071C0" w:rsidRPr="007071C0">
        <w:rPr>
          <w:lang w:val="en-US"/>
        </w:rPr>
        <w:t xml:space="preserve">as at </w:t>
      </w:r>
      <w:r w:rsidR="00D6761D" w:rsidRPr="007071C0">
        <w:rPr>
          <w:lang w:val="en-US"/>
        </w:rPr>
        <w:t>19 January</w:t>
      </w:r>
      <w:r w:rsidRPr="007071C0">
        <w:rPr>
          <w:lang w:val="en-US"/>
        </w:rPr>
        <w:t xml:space="preserve"> 201</w:t>
      </w:r>
      <w:r w:rsidR="00D6761D" w:rsidRPr="007071C0">
        <w:rPr>
          <w:lang w:val="en-US"/>
        </w:rPr>
        <w:t>6</w:t>
      </w:r>
      <w:r w:rsidRPr="007071C0">
        <w:rPr>
          <w:lang w:val="en-US"/>
        </w:rPr>
        <w:t>. Reporting is a dynamic process</w:t>
      </w:r>
      <w:r w:rsidR="007071C0" w:rsidRPr="007071C0">
        <w:rPr>
          <w:lang w:val="en-US"/>
        </w:rPr>
        <w:t>;</w:t>
      </w:r>
      <w:r w:rsidRPr="007071C0">
        <w:rPr>
          <w:lang w:val="en-US"/>
        </w:rPr>
        <w:t xml:space="preserve"> the</w:t>
      </w:r>
      <w:r w:rsidRPr="00B53AC3">
        <w:rPr>
          <w:lang w:val="en-US"/>
        </w:rPr>
        <w:t xml:space="preserve"> data included in th</w:t>
      </w:r>
      <w:r w:rsidR="00012871">
        <w:rPr>
          <w:lang w:val="en-US"/>
        </w:rPr>
        <w:t>e</w:t>
      </w:r>
      <w:r w:rsidRPr="00B53AC3">
        <w:rPr>
          <w:lang w:val="en-US"/>
        </w:rPr>
        <w:t xml:space="preserve"> note </w:t>
      </w:r>
      <w:r w:rsidR="007071C0">
        <w:rPr>
          <w:lang w:val="en-US"/>
        </w:rPr>
        <w:t>are</w:t>
      </w:r>
      <w:r w:rsidRPr="00B53AC3">
        <w:rPr>
          <w:lang w:val="en-US"/>
        </w:rPr>
        <w:t xml:space="preserve"> regularly updated on the OH</w:t>
      </w:r>
      <w:r>
        <w:rPr>
          <w:lang w:val="en-US"/>
        </w:rPr>
        <w:t>CHR website</w:t>
      </w:r>
      <w:r w:rsidR="00851871">
        <w:rPr>
          <w:rFonts w:eastAsia="SimSun"/>
          <w:lang w:val="en-GB" w:eastAsia="zh-CN"/>
        </w:rPr>
        <w:t>.</w:t>
      </w:r>
    </w:p>
    <w:p w:rsidR="00E75096" w:rsidRPr="00CD28BB" w:rsidRDefault="00E75096" w:rsidP="00CD28BB">
      <w:pPr>
        <w:pStyle w:val="HChG"/>
        <w:rPr>
          <w:rFonts w:eastAsia="SimSun"/>
          <w:lang w:val="en-US" w:eastAsia="zh-CN"/>
        </w:rPr>
      </w:pPr>
      <w:r w:rsidRPr="00CD28BB">
        <w:rPr>
          <w:rFonts w:eastAsia="SimSun"/>
          <w:lang w:val="en-US" w:eastAsia="zh-CN"/>
        </w:rPr>
        <w:tab/>
      </w:r>
      <w:r w:rsidR="001A7F7C" w:rsidRPr="00CD28BB">
        <w:rPr>
          <w:rFonts w:eastAsia="SimSun"/>
          <w:lang w:val="en-US" w:eastAsia="zh-CN"/>
        </w:rPr>
        <w:t>II</w:t>
      </w:r>
      <w:r w:rsidRPr="00CD28BB">
        <w:rPr>
          <w:rFonts w:eastAsia="SimSun"/>
          <w:lang w:val="en-US" w:eastAsia="zh-CN"/>
        </w:rPr>
        <w:t>.</w:t>
      </w:r>
      <w:r w:rsidRPr="00CD28BB">
        <w:rPr>
          <w:rFonts w:eastAsia="SimSun"/>
          <w:lang w:val="en-US" w:eastAsia="zh-CN"/>
        </w:rPr>
        <w:tab/>
      </w:r>
      <w:r w:rsidR="001A7F7C" w:rsidRPr="00CD28BB">
        <w:rPr>
          <w:lang w:val="en-US"/>
        </w:rPr>
        <w:t>Reporting obligations of States parties under international human</w:t>
      </w:r>
      <w:r w:rsidR="00541EA4" w:rsidRPr="00CD28BB">
        <w:rPr>
          <w:lang w:val="en-US"/>
        </w:rPr>
        <w:t> </w:t>
      </w:r>
      <w:r w:rsidR="001A7F7C" w:rsidRPr="00CD28BB">
        <w:rPr>
          <w:lang w:val="en-US"/>
        </w:rPr>
        <w:t>rights treaties</w:t>
      </w:r>
    </w:p>
    <w:p w:rsidR="00E75096" w:rsidRDefault="001A7F7C" w:rsidP="00DF45A4">
      <w:pPr>
        <w:pStyle w:val="SingleTxtG"/>
        <w:numPr>
          <w:ilvl w:val="0"/>
          <w:numId w:val="49"/>
        </w:numPr>
        <w:ind w:left="1134" w:firstLine="0"/>
        <w:rPr>
          <w:lang w:val="en-GB"/>
        </w:rPr>
      </w:pPr>
      <w:r w:rsidRPr="001A7F7C">
        <w:rPr>
          <w:lang w:val="en-GB"/>
        </w:rPr>
        <w:t xml:space="preserve">Once a State has acceded </w:t>
      </w:r>
      <w:r w:rsidR="00C70A32">
        <w:rPr>
          <w:lang w:val="en-GB"/>
        </w:rPr>
        <w:t xml:space="preserve">to </w:t>
      </w:r>
      <w:r w:rsidRPr="001A7F7C">
        <w:rPr>
          <w:lang w:val="en-GB"/>
        </w:rPr>
        <w:t xml:space="preserve">or ratified a human rights treaty, </w:t>
      </w:r>
      <w:r w:rsidR="00FB76AD">
        <w:rPr>
          <w:lang w:val="en-GB"/>
        </w:rPr>
        <w:t>it</w:t>
      </w:r>
      <w:r w:rsidRPr="001A7F7C">
        <w:rPr>
          <w:lang w:val="en-GB"/>
        </w:rPr>
        <w:t xml:space="preserve"> is required to submit its initial report within one or two years after the treaty enters into force and, thereafter, periodic reports at intervals specified by the </w:t>
      </w:r>
      <w:r w:rsidR="00FB76AD">
        <w:rPr>
          <w:lang w:val="en-GB"/>
        </w:rPr>
        <w:t xml:space="preserve">relevant </w:t>
      </w:r>
      <w:r w:rsidRPr="001A7F7C">
        <w:rPr>
          <w:lang w:val="en-GB"/>
        </w:rPr>
        <w:t>treaty or committee.</w:t>
      </w:r>
      <w:r w:rsidR="00024B78">
        <w:rPr>
          <w:lang w:val="en-GB"/>
        </w:rPr>
        <w:t xml:space="preserve"> </w:t>
      </w:r>
      <w:r w:rsidRPr="001A7F7C">
        <w:rPr>
          <w:lang w:val="en-GB"/>
        </w:rPr>
        <w:t xml:space="preserve">In most cases, the treaty explicitly sets out a timetable for the submission of initial and periodic reports, commonly referred to as the </w:t>
      </w:r>
      <w:r w:rsidR="00FB76AD">
        <w:rPr>
          <w:lang w:val="en-GB"/>
        </w:rPr>
        <w:t>“</w:t>
      </w:r>
      <w:r w:rsidRPr="001A7F7C">
        <w:rPr>
          <w:lang w:val="en-GB"/>
        </w:rPr>
        <w:t>reporting periodicity</w:t>
      </w:r>
      <w:r w:rsidR="00FB76AD">
        <w:rPr>
          <w:lang w:val="en-GB"/>
        </w:rPr>
        <w:t>”</w:t>
      </w:r>
      <w:r w:rsidRPr="001A7F7C">
        <w:rPr>
          <w:lang w:val="en-GB"/>
        </w:rPr>
        <w:t xml:space="preserve">, on </w:t>
      </w:r>
      <w:r w:rsidR="00FB76AD">
        <w:rPr>
          <w:lang w:val="en-GB"/>
        </w:rPr>
        <w:t xml:space="preserve">the basis of </w:t>
      </w:r>
      <w:r w:rsidRPr="001A7F7C">
        <w:rPr>
          <w:lang w:val="en-GB"/>
        </w:rPr>
        <w:t xml:space="preserve">the date of entry into </w:t>
      </w:r>
      <w:r w:rsidRPr="001A7F7C">
        <w:rPr>
          <w:lang w:val="en-GB"/>
        </w:rPr>
        <w:lastRenderedPageBreak/>
        <w:t xml:space="preserve">force of the treaty </w:t>
      </w:r>
      <w:r w:rsidR="00FB76AD">
        <w:rPr>
          <w:lang w:val="en-GB"/>
        </w:rPr>
        <w:t>in</w:t>
      </w:r>
      <w:r w:rsidRPr="001A7F7C">
        <w:rPr>
          <w:lang w:val="en-GB"/>
        </w:rPr>
        <w:t xml:space="preserve"> the specific State party. The </w:t>
      </w:r>
      <w:r w:rsidR="00FB76AD">
        <w:rPr>
          <w:lang w:val="en-GB"/>
        </w:rPr>
        <w:t xml:space="preserve">reporting </w:t>
      </w:r>
      <w:r w:rsidRPr="001A7F7C">
        <w:rPr>
          <w:lang w:val="en-GB"/>
        </w:rPr>
        <w:t>periodicity</w:t>
      </w:r>
      <w:r w:rsidR="00FB76AD">
        <w:rPr>
          <w:lang w:val="en-GB"/>
        </w:rPr>
        <w:t xml:space="preserve">, by treaty, </w:t>
      </w:r>
      <w:r w:rsidRPr="001A7F7C">
        <w:rPr>
          <w:lang w:val="en-GB"/>
        </w:rPr>
        <w:t xml:space="preserve">is presented in table </w:t>
      </w:r>
      <w:r w:rsidR="00345902">
        <w:rPr>
          <w:lang w:val="en-GB"/>
        </w:rPr>
        <w:t>1</w:t>
      </w:r>
      <w:r w:rsidR="00D73142">
        <w:rPr>
          <w:lang w:val="en-GB"/>
        </w:rPr>
        <w:t xml:space="preserve"> below</w:t>
      </w:r>
      <w:r w:rsidR="00345902">
        <w:rPr>
          <w:lang w:val="en-GB"/>
        </w:rPr>
        <w:t>.</w:t>
      </w:r>
      <w:r w:rsidR="002A4B0C">
        <w:rPr>
          <w:rStyle w:val="FootnoteReference"/>
        </w:rPr>
        <w:footnoteReference w:id="2"/>
      </w:r>
    </w:p>
    <w:p w:rsidR="001A7F7C" w:rsidRPr="00CD28BB" w:rsidRDefault="00A63832" w:rsidP="00CD28BB">
      <w:pPr>
        <w:pStyle w:val="H23G"/>
        <w:rPr>
          <w:lang w:val="en-US"/>
        </w:rPr>
      </w:pPr>
      <w:r w:rsidRPr="00CD28BB">
        <w:rPr>
          <w:lang w:val="en-US"/>
        </w:rPr>
        <w:tab/>
      </w:r>
      <w:r w:rsidRPr="00CD28BB">
        <w:rPr>
          <w:lang w:val="en-US"/>
        </w:rPr>
        <w:tab/>
      </w:r>
      <w:r w:rsidR="001A7F7C" w:rsidRPr="00CD28BB">
        <w:rPr>
          <w:b w:val="0"/>
          <w:bCs/>
          <w:lang w:val="en-US"/>
        </w:rPr>
        <w:t>Table 1</w:t>
      </w:r>
      <w:r w:rsidR="00024B78" w:rsidRPr="00CD28BB">
        <w:rPr>
          <w:lang w:val="en-US"/>
        </w:rPr>
        <w:br/>
      </w:r>
      <w:r w:rsidR="001A7F7C" w:rsidRPr="00CD28BB">
        <w:rPr>
          <w:lang w:val="en-US"/>
        </w:rPr>
        <w:t>Reporting periodicit</w:t>
      </w:r>
      <w:r w:rsidR="00345902" w:rsidRPr="00CD28BB">
        <w:rPr>
          <w:lang w:val="en-US"/>
        </w:rPr>
        <w:t>y</w:t>
      </w:r>
      <w:r w:rsidR="00215C56">
        <w:rPr>
          <w:lang w:val="en-US"/>
        </w:rPr>
        <w:t>,</w:t>
      </w:r>
      <w:r w:rsidR="00345902" w:rsidRPr="00CD28BB">
        <w:rPr>
          <w:lang w:val="en-US"/>
        </w:rPr>
        <w:t xml:space="preserve"> by treaty</w:t>
      </w:r>
      <w:r w:rsidR="001A7F7C" w:rsidRPr="00CD28BB">
        <w:rPr>
          <w:lang w:val="en-US"/>
        </w:rPr>
        <w:t xml:space="preserve"> </w:t>
      </w:r>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01"/>
        <w:gridCol w:w="2268"/>
        <w:gridCol w:w="3402"/>
      </w:tblGrid>
      <w:tr w:rsidR="00541EA4" w:rsidRPr="008707CE" w:rsidTr="00DF45A4">
        <w:trPr>
          <w:cantSplit/>
          <w:tblHeader/>
        </w:trPr>
        <w:tc>
          <w:tcPr>
            <w:tcW w:w="1701" w:type="dxa"/>
            <w:tcBorders>
              <w:top w:val="single" w:sz="4" w:space="0" w:color="auto"/>
              <w:bottom w:val="single" w:sz="12" w:space="0" w:color="auto"/>
            </w:tcBorders>
            <w:shd w:val="clear" w:color="auto" w:fill="auto"/>
            <w:vAlign w:val="bottom"/>
          </w:tcPr>
          <w:p w:rsidR="00541EA4" w:rsidRPr="00971260" w:rsidRDefault="00541EA4" w:rsidP="00620510">
            <w:pPr>
              <w:keepNext/>
              <w:suppressAutoHyphens w:val="0"/>
              <w:spacing w:before="80" w:after="80" w:line="200" w:lineRule="exact"/>
              <w:rPr>
                <w:i/>
                <w:sz w:val="16"/>
                <w:szCs w:val="18"/>
              </w:rPr>
            </w:pPr>
            <w:r w:rsidRPr="00971260">
              <w:rPr>
                <w:i/>
                <w:sz w:val="16"/>
                <w:szCs w:val="18"/>
              </w:rPr>
              <w:t>Treaty</w:t>
            </w:r>
          </w:p>
        </w:tc>
        <w:tc>
          <w:tcPr>
            <w:tcW w:w="2268" w:type="dxa"/>
            <w:tcBorders>
              <w:top w:val="single" w:sz="4" w:space="0" w:color="auto"/>
              <w:bottom w:val="single" w:sz="12" w:space="0" w:color="auto"/>
            </w:tcBorders>
            <w:shd w:val="clear" w:color="auto" w:fill="auto"/>
            <w:vAlign w:val="bottom"/>
          </w:tcPr>
          <w:p w:rsidR="00541EA4" w:rsidRPr="00971260" w:rsidRDefault="00541EA4" w:rsidP="00620510">
            <w:pPr>
              <w:keepNext/>
              <w:suppressAutoHyphens w:val="0"/>
              <w:spacing w:before="80" w:after="80" w:line="200" w:lineRule="exact"/>
              <w:rPr>
                <w:i/>
                <w:sz w:val="16"/>
                <w:szCs w:val="18"/>
              </w:rPr>
            </w:pPr>
            <w:r w:rsidRPr="00971260">
              <w:rPr>
                <w:i/>
                <w:sz w:val="16"/>
                <w:szCs w:val="18"/>
              </w:rPr>
              <w:t>Initial report due (following ratification) within</w:t>
            </w:r>
          </w:p>
        </w:tc>
        <w:tc>
          <w:tcPr>
            <w:tcW w:w="3402" w:type="dxa"/>
            <w:tcBorders>
              <w:top w:val="single" w:sz="4" w:space="0" w:color="auto"/>
              <w:bottom w:val="single" w:sz="12" w:space="0" w:color="auto"/>
            </w:tcBorders>
            <w:shd w:val="clear" w:color="auto" w:fill="auto"/>
            <w:vAlign w:val="bottom"/>
          </w:tcPr>
          <w:p w:rsidR="00541EA4" w:rsidRPr="00971260" w:rsidRDefault="00541EA4" w:rsidP="00620510">
            <w:pPr>
              <w:keepNext/>
              <w:suppressAutoHyphens w:val="0"/>
              <w:spacing w:before="80" w:after="80" w:line="200" w:lineRule="exact"/>
              <w:rPr>
                <w:i/>
                <w:sz w:val="16"/>
                <w:szCs w:val="18"/>
              </w:rPr>
            </w:pPr>
            <w:r w:rsidRPr="00971260">
              <w:rPr>
                <w:i/>
                <w:sz w:val="16"/>
                <w:szCs w:val="18"/>
              </w:rPr>
              <w:t>Periodic reports due thereafter every</w:t>
            </w:r>
          </w:p>
        </w:tc>
      </w:tr>
      <w:tr w:rsidR="00541EA4" w:rsidRPr="00971260" w:rsidTr="00DF45A4">
        <w:trPr>
          <w:cantSplit/>
        </w:trPr>
        <w:tc>
          <w:tcPr>
            <w:tcW w:w="1701" w:type="dxa"/>
            <w:tcBorders>
              <w:top w:val="single" w:sz="12" w:space="0" w:color="auto"/>
            </w:tcBorders>
            <w:shd w:val="clear" w:color="auto" w:fill="auto"/>
          </w:tcPr>
          <w:p w:rsidR="00541EA4" w:rsidRPr="00971260" w:rsidRDefault="00541EA4">
            <w:pPr>
              <w:suppressAutoHyphens w:val="0"/>
              <w:spacing w:before="40" w:after="120" w:line="220" w:lineRule="exact"/>
              <w:rPr>
                <w:szCs w:val="18"/>
              </w:rPr>
            </w:pPr>
            <w:r w:rsidRPr="00971260">
              <w:rPr>
                <w:szCs w:val="18"/>
              </w:rPr>
              <w:t>ICERD</w:t>
            </w:r>
          </w:p>
        </w:tc>
        <w:tc>
          <w:tcPr>
            <w:tcW w:w="2268" w:type="dxa"/>
            <w:tcBorders>
              <w:top w:val="single" w:sz="12" w:space="0" w:color="auto"/>
            </w:tcBorders>
            <w:shd w:val="clear" w:color="auto" w:fill="auto"/>
          </w:tcPr>
          <w:p w:rsidR="00541EA4" w:rsidRPr="00971260" w:rsidRDefault="00541EA4">
            <w:pPr>
              <w:suppressAutoHyphens w:val="0"/>
              <w:spacing w:before="40" w:after="120" w:line="220" w:lineRule="exact"/>
              <w:rPr>
                <w:szCs w:val="18"/>
              </w:rPr>
            </w:pPr>
            <w:r w:rsidRPr="00971260">
              <w:rPr>
                <w:szCs w:val="18"/>
              </w:rPr>
              <w:t>1 year</w:t>
            </w:r>
          </w:p>
        </w:tc>
        <w:tc>
          <w:tcPr>
            <w:tcW w:w="3402" w:type="dxa"/>
            <w:tcBorders>
              <w:top w:val="single" w:sz="12" w:space="0" w:color="auto"/>
            </w:tcBorders>
            <w:shd w:val="clear" w:color="auto" w:fill="auto"/>
          </w:tcPr>
          <w:p w:rsidR="00541EA4" w:rsidRPr="00971260" w:rsidRDefault="00541EA4">
            <w:pPr>
              <w:suppressAutoHyphens w:val="0"/>
              <w:spacing w:before="40" w:after="120" w:line="220" w:lineRule="exact"/>
              <w:rPr>
                <w:szCs w:val="18"/>
              </w:rPr>
            </w:pPr>
            <w:r w:rsidRPr="00971260">
              <w:rPr>
                <w:szCs w:val="18"/>
              </w:rPr>
              <w:t>2 years</w:t>
            </w:r>
          </w:p>
        </w:tc>
      </w:tr>
      <w:tr w:rsidR="00541EA4" w:rsidRPr="00971260" w:rsidTr="00DF45A4">
        <w:trPr>
          <w:cantSplit/>
        </w:trPr>
        <w:tc>
          <w:tcPr>
            <w:tcW w:w="1701" w:type="dxa"/>
            <w:shd w:val="clear" w:color="auto" w:fill="auto"/>
          </w:tcPr>
          <w:p w:rsidR="00541EA4" w:rsidRPr="00971260" w:rsidRDefault="00541EA4">
            <w:pPr>
              <w:suppressAutoHyphens w:val="0"/>
              <w:spacing w:before="40" w:after="120" w:line="220" w:lineRule="exact"/>
              <w:rPr>
                <w:szCs w:val="18"/>
              </w:rPr>
            </w:pPr>
            <w:r w:rsidRPr="00971260">
              <w:rPr>
                <w:szCs w:val="18"/>
              </w:rPr>
              <w:t>ICESCR</w:t>
            </w:r>
          </w:p>
        </w:tc>
        <w:tc>
          <w:tcPr>
            <w:tcW w:w="2268" w:type="dxa"/>
            <w:shd w:val="clear" w:color="auto" w:fill="auto"/>
          </w:tcPr>
          <w:p w:rsidR="00541EA4" w:rsidRPr="00971260" w:rsidRDefault="00541EA4">
            <w:pPr>
              <w:suppressAutoHyphens w:val="0"/>
              <w:spacing w:before="40" w:after="120" w:line="220" w:lineRule="exact"/>
              <w:rPr>
                <w:szCs w:val="18"/>
              </w:rPr>
            </w:pPr>
            <w:r w:rsidRPr="00971260">
              <w:rPr>
                <w:szCs w:val="18"/>
              </w:rPr>
              <w:t>2 years</w:t>
            </w:r>
          </w:p>
        </w:tc>
        <w:tc>
          <w:tcPr>
            <w:tcW w:w="3402" w:type="dxa"/>
            <w:shd w:val="clear" w:color="auto" w:fill="auto"/>
          </w:tcPr>
          <w:p w:rsidR="00541EA4" w:rsidRPr="00971260" w:rsidRDefault="00541EA4">
            <w:pPr>
              <w:suppressAutoHyphens w:val="0"/>
              <w:spacing w:before="40" w:after="120" w:line="220" w:lineRule="exact"/>
              <w:rPr>
                <w:szCs w:val="18"/>
              </w:rPr>
            </w:pPr>
            <w:r w:rsidRPr="00971260">
              <w:rPr>
                <w:szCs w:val="18"/>
              </w:rPr>
              <w:t>5 years</w:t>
            </w:r>
          </w:p>
        </w:tc>
      </w:tr>
      <w:tr w:rsidR="00541EA4" w:rsidRPr="00971260" w:rsidTr="00DF45A4">
        <w:trPr>
          <w:cantSplit/>
        </w:trPr>
        <w:tc>
          <w:tcPr>
            <w:tcW w:w="1701" w:type="dxa"/>
            <w:shd w:val="clear" w:color="auto" w:fill="auto"/>
          </w:tcPr>
          <w:p w:rsidR="00541EA4" w:rsidRPr="00971260" w:rsidRDefault="00541EA4">
            <w:pPr>
              <w:suppressAutoHyphens w:val="0"/>
              <w:spacing w:before="40" w:after="120" w:line="220" w:lineRule="exact"/>
              <w:rPr>
                <w:szCs w:val="18"/>
              </w:rPr>
            </w:pPr>
            <w:r w:rsidRPr="00971260">
              <w:rPr>
                <w:szCs w:val="18"/>
              </w:rPr>
              <w:t>ICCPR</w:t>
            </w:r>
          </w:p>
        </w:tc>
        <w:tc>
          <w:tcPr>
            <w:tcW w:w="2268" w:type="dxa"/>
            <w:shd w:val="clear" w:color="auto" w:fill="auto"/>
          </w:tcPr>
          <w:p w:rsidR="00541EA4" w:rsidRPr="00971260" w:rsidRDefault="00541EA4">
            <w:pPr>
              <w:suppressAutoHyphens w:val="0"/>
              <w:spacing w:before="40" w:after="120" w:line="220" w:lineRule="exact"/>
              <w:rPr>
                <w:szCs w:val="18"/>
              </w:rPr>
            </w:pPr>
            <w:r w:rsidRPr="00971260">
              <w:rPr>
                <w:szCs w:val="18"/>
              </w:rPr>
              <w:t>1 year</w:t>
            </w:r>
          </w:p>
        </w:tc>
        <w:tc>
          <w:tcPr>
            <w:tcW w:w="3402" w:type="dxa"/>
            <w:shd w:val="clear" w:color="auto" w:fill="auto"/>
          </w:tcPr>
          <w:p w:rsidR="00541EA4" w:rsidRPr="00971260" w:rsidRDefault="00541EA4">
            <w:pPr>
              <w:suppressAutoHyphens w:val="0"/>
              <w:spacing w:before="40" w:after="120" w:line="220" w:lineRule="exact"/>
              <w:rPr>
                <w:szCs w:val="18"/>
              </w:rPr>
            </w:pPr>
            <w:r w:rsidRPr="00971260">
              <w:rPr>
                <w:szCs w:val="18"/>
              </w:rPr>
              <w:t>3,</w:t>
            </w:r>
            <w:r w:rsidRPr="00971260">
              <w:rPr>
                <w:rFonts w:hint="eastAsia"/>
                <w:szCs w:val="18"/>
                <w:lang w:eastAsia="ko-KR"/>
              </w:rPr>
              <w:t xml:space="preserve"> </w:t>
            </w:r>
            <w:r w:rsidRPr="00971260">
              <w:rPr>
                <w:szCs w:val="18"/>
              </w:rPr>
              <w:t>4,</w:t>
            </w:r>
            <w:r w:rsidRPr="00971260">
              <w:rPr>
                <w:rFonts w:hint="eastAsia"/>
                <w:szCs w:val="18"/>
                <w:lang w:eastAsia="ko-KR"/>
              </w:rPr>
              <w:t xml:space="preserve"> </w:t>
            </w:r>
            <w:r w:rsidRPr="00971260">
              <w:rPr>
                <w:szCs w:val="18"/>
              </w:rPr>
              <w:t>5</w:t>
            </w:r>
            <w:r w:rsidR="00271992">
              <w:rPr>
                <w:szCs w:val="18"/>
              </w:rPr>
              <w:t xml:space="preserve"> and</w:t>
            </w:r>
            <w:r w:rsidRPr="00971260">
              <w:rPr>
                <w:rFonts w:hint="eastAsia"/>
                <w:szCs w:val="18"/>
                <w:lang w:eastAsia="ko-KR"/>
              </w:rPr>
              <w:t xml:space="preserve"> </w:t>
            </w:r>
            <w:r w:rsidRPr="00971260">
              <w:rPr>
                <w:szCs w:val="18"/>
              </w:rPr>
              <w:t>6 years</w:t>
            </w:r>
          </w:p>
        </w:tc>
      </w:tr>
      <w:tr w:rsidR="00541EA4" w:rsidRPr="00971260" w:rsidTr="00DF45A4">
        <w:trPr>
          <w:cantSplit/>
        </w:trPr>
        <w:tc>
          <w:tcPr>
            <w:tcW w:w="1701" w:type="dxa"/>
            <w:shd w:val="clear" w:color="auto" w:fill="auto"/>
          </w:tcPr>
          <w:p w:rsidR="00541EA4" w:rsidRPr="00971260" w:rsidRDefault="00541EA4">
            <w:pPr>
              <w:suppressAutoHyphens w:val="0"/>
              <w:spacing w:before="40" w:after="120" w:line="220" w:lineRule="exact"/>
              <w:rPr>
                <w:szCs w:val="18"/>
              </w:rPr>
            </w:pPr>
            <w:r w:rsidRPr="00971260">
              <w:rPr>
                <w:szCs w:val="18"/>
              </w:rPr>
              <w:t>CEDAW</w:t>
            </w:r>
          </w:p>
        </w:tc>
        <w:tc>
          <w:tcPr>
            <w:tcW w:w="2268" w:type="dxa"/>
            <w:shd w:val="clear" w:color="auto" w:fill="auto"/>
          </w:tcPr>
          <w:p w:rsidR="00541EA4" w:rsidRPr="00971260" w:rsidRDefault="00541EA4">
            <w:pPr>
              <w:suppressAutoHyphens w:val="0"/>
              <w:spacing w:before="40" w:after="120" w:line="220" w:lineRule="exact"/>
              <w:rPr>
                <w:szCs w:val="18"/>
              </w:rPr>
            </w:pPr>
            <w:r w:rsidRPr="00971260">
              <w:rPr>
                <w:szCs w:val="18"/>
              </w:rPr>
              <w:t>1 year</w:t>
            </w:r>
          </w:p>
        </w:tc>
        <w:tc>
          <w:tcPr>
            <w:tcW w:w="3402" w:type="dxa"/>
            <w:shd w:val="clear" w:color="auto" w:fill="auto"/>
          </w:tcPr>
          <w:p w:rsidR="00541EA4" w:rsidRPr="00971260" w:rsidRDefault="00541EA4">
            <w:pPr>
              <w:suppressAutoHyphens w:val="0"/>
              <w:spacing w:before="40" w:after="120" w:line="220" w:lineRule="exact"/>
              <w:rPr>
                <w:szCs w:val="18"/>
              </w:rPr>
            </w:pPr>
            <w:r w:rsidRPr="00971260">
              <w:rPr>
                <w:szCs w:val="18"/>
              </w:rPr>
              <w:t>4 years</w:t>
            </w:r>
          </w:p>
        </w:tc>
      </w:tr>
      <w:tr w:rsidR="00541EA4" w:rsidRPr="00971260" w:rsidTr="00DF45A4">
        <w:trPr>
          <w:cantSplit/>
        </w:trPr>
        <w:tc>
          <w:tcPr>
            <w:tcW w:w="1701" w:type="dxa"/>
            <w:shd w:val="clear" w:color="auto" w:fill="auto"/>
          </w:tcPr>
          <w:p w:rsidR="00541EA4" w:rsidRPr="00971260" w:rsidRDefault="00541EA4">
            <w:pPr>
              <w:suppressAutoHyphens w:val="0"/>
              <w:spacing w:before="40" w:after="120" w:line="220" w:lineRule="exact"/>
              <w:rPr>
                <w:szCs w:val="18"/>
              </w:rPr>
            </w:pPr>
            <w:r w:rsidRPr="00971260">
              <w:rPr>
                <w:szCs w:val="18"/>
              </w:rPr>
              <w:t>CAT</w:t>
            </w:r>
          </w:p>
        </w:tc>
        <w:tc>
          <w:tcPr>
            <w:tcW w:w="2268" w:type="dxa"/>
            <w:shd w:val="clear" w:color="auto" w:fill="auto"/>
          </w:tcPr>
          <w:p w:rsidR="00541EA4" w:rsidRPr="00971260" w:rsidRDefault="00541EA4">
            <w:pPr>
              <w:suppressAutoHyphens w:val="0"/>
              <w:spacing w:before="40" w:after="120" w:line="220" w:lineRule="exact"/>
              <w:rPr>
                <w:szCs w:val="18"/>
              </w:rPr>
            </w:pPr>
            <w:r w:rsidRPr="00971260">
              <w:rPr>
                <w:szCs w:val="18"/>
              </w:rPr>
              <w:t>1 year</w:t>
            </w:r>
          </w:p>
        </w:tc>
        <w:tc>
          <w:tcPr>
            <w:tcW w:w="3402" w:type="dxa"/>
            <w:shd w:val="clear" w:color="auto" w:fill="auto"/>
          </w:tcPr>
          <w:p w:rsidR="00541EA4" w:rsidRPr="00971260" w:rsidRDefault="00541EA4">
            <w:pPr>
              <w:suppressAutoHyphens w:val="0"/>
              <w:spacing w:before="40" w:after="120" w:line="220" w:lineRule="exact"/>
              <w:rPr>
                <w:szCs w:val="18"/>
              </w:rPr>
            </w:pPr>
            <w:r w:rsidRPr="00971260">
              <w:rPr>
                <w:szCs w:val="18"/>
              </w:rPr>
              <w:t>4 years</w:t>
            </w:r>
          </w:p>
        </w:tc>
      </w:tr>
      <w:tr w:rsidR="00541EA4" w:rsidRPr="00971260" w:rsidTr="00DF45A4">
        <w:trPr>
          <w:cantSplit/>
        </w:trPr>
        <w:tc>
          <w:tcPr>
            <w:tcW w:w="1701" w:type="dxa"/>
            <w:shd w:val="clear" w:color="auto" w:fill="auto"/>
          </w:tcPr>
          <w:p w:rsidR="00541EA4" w:rsidRPr="00971260" w:rsidRDefault="00541EA4">
            <w:pPr>
              <w:suppressAutoHyphens w:val="0"/>
              <w:spacing w:before="40" w:after="120" w:line="220" w:lineRule="exact"/>
              <w:rPr>
                <w:szCs w:val="18"/>
              </w:rPr>
            </w:pPr>
            <w:r w:rsidRPr="00971260">
              <w:rPr>
                <w:szCs w:val="18"/>
              </w:rPr>
              <w:t>CRC</w:t>
            </w:r>
          </w:p>
        </w:tc>
        <w:tc>
          <w:tcPr>
            <w:tcW w:w="2268" w:type="dxa"/>
            <w:shd w:val="clear" w:color="auto" w:fill="auto"/>
          </w:tcPr>
          <w:p w:rsidR="00541EA4" w:rsidRPr="00971260" w:rsidRDefault="00541EA4">
            <w:pPr>
              <w:suppressAutoHyphens w:val="0"/>
              <w:spacing w:before="40" w:after="120" w:line="220" w:lineRule="exact"/>
              <w:rPr>
                <w:szCs w:val="18"/>
              </w:rPr>
            </w:pPr>
            <w:r w:rsidRPr="00971260">
              <w:rPr>
                <w:szCs w:val="18"/>
              </w:rPr>
              <w:t>2 years</w:t>
            </w:r>
          </w:p>
        </w:tc>
        <w:tc>
          <w:tcPr>
            <w:tcW w:w="3402" w:type="dxa"/>
            <w:shd w:val="clear" w:color="auto" w:fill="auto"/>
          </w:tcPr>
          <w:p w:rsidR="00541EA4" w:rsidRPr="00971260" w:rsidRDefault="00541EA4">
            <w:pPr>
              <w:suppressAutoHyphens w:val="0"/>
              <w:spacing w:before="40" w:after="120" w:line="220" w:lineRule="exact"/>
              <w:rPr>
                <w:szCs w:val="18"/>
              </w:rPr>
            </w:pPr>
            <w:r w:rsidRPr="00971260">
              <w:rPr>
                <w:szCs w:val="18"/>
              </w:rPr>
              <w:t>5 years</w:t>
            </w:r>
          </w:p>
        </w:tc>
      </w:tr>
      <w:tr w:rsidR="00541EA4" w:rsidRPr="00971260" w:rsidTr="00DF45A4">
        <w:trPr>
          <w:cantSplit/>
        </w:trPr>
        <w:tc>
          <w:tcPr>
            <w:tcW w:w="1701" w:type="dxa"/>
            <w:shd w:val="clear" w:color="auto" w:fill="auto"/>
          </w:tcPr>
          <w:p w:rsidR="00541EA4" w:rsidRPr="00971260" w:rsidRDefault="00541EA4">
            <w:pPr>
              <w:suppressAutoHyphens w:val="0"/>
              <w:spacing w:before="40" w:after="120" w:line="220" w:lineRule="exact"/>
              <w:rPr>
                <w:szCs w:val="18"/>
              </w:rPr>
            </w:pPr>
            <w:r w:rsidRPr="00971260">
              <w:rPr>
                <w:szCs w:val="18"/>
              </w:rPr>
              <w:t>ICRMW</w:t>
            </w:r>
          </w:p>
        </w:tc>
        <w:tc>
          <w:tcPr>
            <w:tcW w:w="2268" w:type="dxa"/>
            <w:shd w:val="clear" w:color="auto" w:fill="auto"/>
          </w:tcPr>
          <w:p w:rsidR="00541EA4" w:rsidRPr="00971260" w:rsidRDefault="00541EA4">
            <w:pPr>
              <w:suppressAutoHyphens w:val="0"/>
              <w:spacing w:before="40" w:after="120" w:line="220" w:lineRule="exact"/>
              <w:rPr>
                <w:szCs w:val="18"/>
              </w:rPr>
            </w:pPr>
            <w:r w:rsidRPr="00971260">
              <w:rPr>
                <w:szCs w:val="18"/>
              </w:rPr>
              <w:t>1 year</w:t>
            </w:r>
          </w:p>
        </w:tc>
        <w:tc>
          <w:tcPr>
            <w:tcW w:w="3402" w:type="dxa"/>
            <w:shd w:val="clear" w:color="auto" w:fill="auto"/>
          </w:tcPr>
          <w:p w:rsidR="00541EA4" w:rsidRPr="00971260" w:rsidRDefault="00541EA4">
            <w:pPr>
              <w:suppressAutoHyphens w:val="0"/>
              <w:spacing w:before="40" w:after="120" w:line="220" w:lineRule="exact"/>
              <w:rPr>
                <w:szCs w:val="18"/>
              </w:rPr>
            </w:pPr>
            <w:r w:rsidRPr="00971260">
              <w:rPr>
                <w:szCs w:val="18"/>
              </w:rPr>
              <w:t>5 years</w:t>
            </w:r>
          </w:p>
        </w:tc>
      </w:tr>
      <w:tr w:rsidR="00541EA4" w:rsidRPr="00971260" w:rsidTr="00DF45A4">
        <w:trPr>
          <w:cantSplit/>
        </w:trPr>
        <w:tc>
          <w:tcPr>
            <w:tcW w:w="1701" w:type="dxa"/>
            <w:shd w:val="clear" w:color="auto" w:fill="auto"/>
          </w:tcPr>
          <w:p w:rsidR="00541EA4" w:rsidRPr="00971260" w:rsidRDefault="00A82ABE">
            <w:pPr>
              <w:suppressAutoHyphens w:val="0"/>
              <w:spacing w:before="40" w:after="120" w:line="220" w:lineRule="exact"/>
              <w:rPr>
                <w:szCs w:val="18"/>
              </w:rPr>
            </w:pPr>
            <w:r>
              <w:rPr>
                <w:szCs w:val="18"/>
              </w:rPr>
              <w:t>OP-</w:t>
            </w:r>
            <w:r w:rsidR="00541EA4" w:rsidRPr="00971260">
              <w:rPr>
                <w:szCs w:val="18"/>
              </w:rPr>
              <w:t>CRC-SC</w:t>
            </w:r>
          </w:p>
        </w:tc>
        <w:tc>
          <w:tcPr>
            <w:tcW w:w="2268" w:type="dxa"/>
            <w:shd w:val="clear" w:color="auto" w:fill="auto"/>
          </w:tcPr>
          <w:p w:rsidR="00541EA4" w:rsidRPr="00971260" w:rsidRDefault="00541EA4">
            <w:pPr>
              <w:suppressAutoHyphens w:val="0"/>
              <w:spacing w:before="40" w:after="120" w:line="220" w:lineRule="exact"/>
              <w:rPr>
                <w:szCs w:val="18"/>
              </w:rPr>
            </w:pPr>
            <w:r w:rsidRPr="00971260">
              <w:rPr>
                <w:szCs w:val="18"/>
              </w:rPr>
              <w:t>2 years</w:t>
            </w:r>
          </w:p>
        </w:tc>
        <w:tc>
          <w:tcPr>
            <w:tcW w:w="3402" w:type="dxa"/>
            <w:shd w:val="clear" w:color="auto" w:fill="auto"/>
          </w:tcPr>
          <w:p w:rsidR="00541EA4" w:rsidRPr="00971260" w:rsidRDefault="003745A7">
            <w:pPr>
              <w:suppressAutoHyphens w:val="0"/>
              <w:spacing w:before="40" w:after="120" w:line="220" w:lineRule="exact"/>
              <w:rPr>
                <w:szCs w:val="18"/>
              </w:rPr>
            </w:pPr>
            <w:r>
              <w:rPr>
                <w:szCs w:val="18"/>
              </w:rPr>
              <w:t>W</w:t>
            </w:r>
            <w:r w:rsidR="00541EA4" w:rsidRPr="00971260">
              <w:rPr>
                <w:szCs w:val="18"/>
              </w:rPr>
              <w:t>ith next report</w:t>
            </w:r>
            <w:r w:rsidR="00271992">
              <w:rPr>
                <w:szCs w:val="18"/>
              </w:rPr>
              <w:t xml:space="preserve"> to the Committee on the Rights of the Child</w:t>
            </w:r>
            <w:r>
              <w:rPr>
                <w:szCs w:val="18"/>
              </w:rPr>
              <w:t xml:space="preserve"> or 5 years if the State party has ratified the Optional Protocol only but not the Convention</w:t>
            </w:r>
          </w:p>
        </w:tc>
      </w:tr>
      <w:tr w:rsidR="00541EA4" w:rsidRPr="00971260" w:rsidTr="00DF45A4">
        <w:trPr>
          <w:cantSplit/>
        </w:trPr>
        <w:tc>
          <w:tcPr>
            <w:tcW w:w="1701" w:type="dxa"/>
            <w:shd w:val="clear" w:color="auto" w:fill="auto"/>
          </w:tcPr>
          <w:p w:rsidR="00541EA4" w:rsidRPr="00971260" w:rsidRDefault="00A82ABE">
            <w:pPr>
              <w:suppressAutoHyphens w:val="0"/>
              <w:spacing w:before="40" w:after="120" w:line="220" w:lineRule="exact"/>
              <w:rPr>
                <w:szCs w:val="18"/>
              </w:rPr>
            </w:pPr>
            <w:r>
              <w:rPr>
                <w:szCs w:val="18"/>
              </w:rPr>
              <w:t>OP-</w:t>
            </w:r>
            <w:r w:rsidR="00541EA4" w:rsidRPr="00971260">
              <w:rPr>
                <w:szCs w:val="18"/>
              </w:rPr>
              <w:t>CRC-AC</w:t>
            </w:r>
          </w:p>
        </w:tc>
        <w:tc>
          <w:tcPr>
            <w:tcW w:w="2268" w:type="dxa"/>
            <w:shd w:val="clear" w:color="auto" w:fill="auto"/>
          </w:tcPr>
          <w:p w:rsidR="00541EA4" w:rsidRPr="00971260" w:rsidRDefault="00541EA4">
            <w:pPr>
              <w:suppressAutoHyphens w:val="0"/>
              <w:spacing w:before="40" w:after="120" w:line="220" w:lineRule="exact"/>
              <w:rPr>
                <w:szCs w:val="18"/>
              </w:rPr>
            </w:pPr>
            <w:r w:rsidRPr="00971260">
              <w:rPr>
                <w:szCs w:val="18"/>
              </w:rPr>
              <w:t>2 years</w:t>
            </w:r>
          </w:p>
        </w:tc>
        <w:tc>
          <w:tcPr>
            <w:tcW w:w="3402" w:type="dxa"/>
            <w:shd w:val="clear" w:color="auto" w:fill="auto"/>
          </w:tcPr>
          <w:p w:rsidR="00541EA4" w:rsidRPr="00971260" w:rsidRDefault="003745A7">
            <w:pPr>
              <w:suppressAutoHyphens w:val="0"/>
              <w:spacing w:before="40" w:after="120" w:line="220" w:lineRule="exact"/>
              <w:rPr>
                <w:szCs w:val="18"/>
              </w:rPr>
            </w:pPr>
            <w:r>
              <w:rPr>
                <w:szCs w:val="18"/>
              </w:rPr>
              <w:t>W</w:t>
            </w:r>
            <w:r w:rsidR="00541EA4" w:rsidRPr="00971260">
              <w:rPr>
                <w:szCs w:val="18"/>
              </w:rPr>
              <w:t>ith next report</w:t>
            </w:r>
            <w:r w:rsidR="00271992">
              <w:rPr>
                <w:szCs w:val="18"/>
              </w:rPr>
              <w:t xml:space="preserve"> to the Committee on the Rights of the Child</w:t>
            </w:r>
            <w:r>
              <w:rPr>
                <w:szCs w:val="18"/>
              </w:rPr>
              <w:t xml:space="preserve"> or 5 years if the State party has ratified the Optional Protocol only but not the Convention</w:t>
            </w:r>
          </w:p>
        </w:tc>
      </w:tr>
      <w:tr w:rsidR="00541EA4" w:rsidRPr="00971260" w:rsidTr="00DF45A4">
        <w:trPr>
          <w:cantSplit/>
        </w:trPr>
        <w:tc>
          <w:tcPr>
            <w:tcW w:w="1701" w:type="dxa"/>
            <w:shd w:val="clear" w:color="auto" w:fill="auto"/>
          </w:tcPr>
          <w:p w:rsidR="00541EA4" w:rsidRPr="00971260" w:rsidRDefault="00541EA4">
            <w:pPr>
              <w:keepNext/>
              <w:suppressAutoHyphens w:val="0"/>
              <w:spacing w:before="40" w:after="120" w:line="220" w:lineRule="exact"/>
              <w:rPr>
                <w:szCs w:val="18"/>
              </w:rPr>
            </w:pPr>
            <w:r w:rsidRPr="00971260">
              <w:rPr>
                <w:szCs w:val="18"/>
              </w:rPr>
              <w:t>CRPD</w:t>
            </w:r>
          </w:p>
        </w:tc>
        <w:tc>
          <w:tcPr>
            <w:tcW w:w="2268" w:type="dxa"/>
            <w:shd w:val="clear" w:color="auto" w:fill="auto"/>
          </w:tcPr>
          <w:p w:rsidR="00541EA4" w:rsidRPr="00971260" w:rsidRDefault="00541EA4">
            <w:pPr>
              <w:keepNext/>
              <w:suppressAutoHyphens w:val="0"/>
              <w:spacing w:before="40" w:after="120" w:line="220" w:lineRule="exact"/>
              <w:rPr>
                <w:szCs w:val="18"/>
              </w:rPr>
            </w:pPr>
            <w:r w:rsidRPr="00971260">
              <w:rPr>
                <w:szCs w:val="18"/>
              </w:rPr>
              <w:t>2 years</w:t>
            </w:r>
          </w:p>
        </w:tc>
        <w:tc>
          <w:tcPr>
            <w:tcW w:w="3402" w:type="dxa"/>
            <w:shd w:val="clear" w:color="auto" w:fill="auto"/>
          </w:tcPr>
          <w:p w:rsidR="00541EA4" w:rsidRPr="00971260" w:rsidRDefault="00541EA4">
            <w:pPr>
              <w:keepNext/>
              <w:suppressAutoHyphens w:val="0"/>
              <w:spacing w:before="40" w:after="120" w:line="220" w:lineRule="exact"/>
              <w:rPr>
                <w:szCs w:val="18"/>
              </w:rPr>
            </w:pPr>
            <w:r w:rsidRPr="00971260">
              <w:rPr>
                <w:szCs w:val="18"/>
              </w:rPr>
              <w:t>4 years</w:t>
            </w:r>
          </w:p>
        </w:tc>
      </w:tr>
      <w:tr w:rsidR="00541EA4" w:rsidRPr="00971260" w:rsidTr="00DF45A4">
        <w:trPr>
          <w:cantSplit/>
        </w:trPr>
        <w:tc>
          <w:tcPr>
            <w:tcW w:w="1701" w:type="dxa"/>
            <w:shd w:val="clear" w:color="auto" w:fill="auto"/>
          </w:tcPr>
          <w:p w:rsidR="00541EA4" w:rsidRPr="00971260" w:rsidRDefault="00541EA4">
            <w:pPr>
              <w:suppressAutoHyphens w:val="0"/>
              <w:spacing w:before="40" w:after="120" w:line="220" w:lineRule="exact"/>
              <w:rPr>
                <w:szCs w:val="18"/>
              </w:rPr>
            </w:pPr>
            <w:r w:rsidRPr="00971260">
              <w:rPr>
                <w:szCs w:val="18"/>
              </w:rPr>
              <w:t>ICPPED</w:t>
            </w:r>
          </w:p>
        </w:tc>
        <w:tc>
          <w:tcPr>
            <w:tcW w:w="2268" w:type="dxa"/>
            <w:shd w:val="clear" w:color="auto" w:fill="auto"/>
          </w:tcPr>
          <w:p w:rsidR="00541EA4" w:rsidRPr="00971260" w:rsidRDefault="00541EA4">
            <w:pPr>
              <w:suppressAutoHyphens w:val="0"/>
              <w:spacing w:before="40" w:after="120" w:line="220" w:lineRule="exact"/>
              <w:rPr>
                <w:szCs w:val="18"/>
              </w:rPr>
            </w:pPr>
            <w:r w:rsidRPr="00971260">
              <w:rPr>
                <w:szCs w:val="18"/>
              </w:rPr>
              <w:t>2 years</w:t>
            </w:r>
          </w:p>
        </w:tc>
        <w:tc>
          <w:tcPr>
            <w:tcW w:w="3402" w:type="dxa"/>
            <w:shd w:val="clear" w:color="auto" w:fill="auto"/>
          </w:tcPr>
          <w:p w:rsidR="00541EA4" w:rsidRPr="00326748" w:rsidRDefault="00541EA4">
            <w:pPr>
              <w:suppressAutoHyphens w:val="0"/>
              <w:spacing w:before="40" w:after="120" w:line="220" w:lineRule="exact"/>
              <w:rPr>
                <w:szCs w:val="18"/>
              </w:rPr>
            </w:pPr>
            <w:r w:rsidRPr="00326748">
              <w:rPr>
                <w:szCs w:val="18"/>
              </w:rPr>
              <w:t xml:space="preserve">As requested by </w:t>
            </w:r>
            <w:r w:rsidR="00271992" w:rsidRPr="00326748">
              <w:rPr>
                <w:szCs w:val="18"/>
              </w:rPr>
              <w:t xml:space="preserve">the Committee on Enforced Disappearances </w:t>
            </w:r>
            <w:r w:rsidRPr="00326748">
              <w:rPr>
                <w:szCs w:val="18"/>
              </w:rPr>
              <w:t>(art. 29</w:t>
            </w:r>
            <w:r w:rsidR="00271992" w:rsidRPr="00326748">
              <w:rPr>
                <w:szCs w:val="18"/>
              </w:rPr>
              <w:t xml:space="preserve"> </w:t>
            </w:r>
            <w:r w:rsidRPr="00326748">
              <w:rPr>
                <w:szCs w:val="18"/>
              </w:rPr>
              <w:t>(4))</w:t>
            </w:r>
          </w:p>
        </w:tc>
      </w:tr>
    </w:tbl>
    <w:p w:rsidR="001A7F7C" w:rsidRPr="00F061AA" w:rsidRDefault="001A7F7C" w:rsidP="00DF45A4">
      <w:pPr>
        <w:pStyle w:val="SingleTxtG"/>
        <w:numPr>
          <w:ilvl w:val="0"/>
          <w:numId w:val="49"/>
        </w:numPr>
        <w:spacing w:before="240"/>
        <w:ind w:left="1134" w:firstLine="0"/>
        <w:rPr>
          <w:lang w:val="en-US"/>
        </w:rPr>
      </w:pPr>
      <w:r w:rsidRPr="00F061AA">
        <w:rPr>
          <w:lang w:val="en-US"/>
        </w:rPr>
        <w:t xml:space="preserve">In the case of the </w:t>
      </w:r>
      <w:r w:rsidR="00345902" w:rsidRPr="00F061AA">
        <w:rPr>
          <w:rFonts w:eastAsia="SimSun"/>
          <w:lang w:val="en-GB" w:eastAsia="zh-CN"/>
        </w:rPr>
        <w:t>International Covenant on Economic, Social and Cultural Rights</w:t>
      </w:r>
      <w:r w:rsidR="00345902" w:rsidRPr="00F061AA" w:rsidDel="00345902">
        <w:rPr>
          <w:lang w:val="en-US"/>
        </w:rPr>
        <w:t xml:space="preserve"> </w:t>
      </w:r>
      <w:r w:rsidRPr="00F061AA">
        <w:rPr>
          <w:lang w:val="en-US"/>
        </w:rPr>
        <w:t xml:space="preserve">and the </w:t>
      </w:r>
      <w:r w:rsidR="00345902" w:rsidRPr="00F061AA">
        <w:rPr>
          <w:rFonts w:eastAsia="SimSun"/>
          <w:lang w:val="en-GB" w:eastAsia="zh-CN"/>
        </w:rPr>
        <w:t>International Covenant on Civil and Political Rights</w:t>
      </w:r>
      <w:r w:rsidRPr="00F061AA">
        <w:rPr>
          <w:lang w:val="en-US"/>
        </w:rPr>
        <w:t xml:space="preserve">, no </w:t>
      </w:r>
      <w:r w:rsidR="003834DB" w:rsidRPr="00F061AA">
        <w:rPr>
          <w:lang w:val="en-US"/>
        </w:rPr>
        <w:t xml:space="preserve">specific </w:t>
      </w:r>
      <w:r w:rsidRPr="00F061AA">
        <w:rPr>
          <w:lang w:val="en-US"/>
        </w:rPr>
        <w:t xml:space="preserve">periodicity is envisaged in the treaties. </w:t>
      </w:r>
      <w:r w:rsidR="004A6BEB" w:rsidRPr="00F061AA">
        <w:rPr>
          <w:lang w:val="en-US"/>
        </w:rPr>
        <w:t>A</w:t>
      </w:r>
      <w:r w:rsidR="00055C0A" w:rsidRPr="00F061AA">
        <w:rPr>
          <w:lang w:val="en-US"/>
        </w:rPr>
        <w:t>rticle </w:t>
      </w:r>
      <w:r w:rsidRPr="00F061AA">
        <w:rPr>
          <w:lang w:val="en-US"/>
        </w:rPr>
        <w:t xml:space="preserve">40 of the </w:t>
      </w:r>
      <w:r w:rsidR="004A6BEB" w:rsidRPr="00F061AA">
        <w:rPr>
          <w:rFonts w:eastAsia="SimSun"/>
          <w:lang w:val="en-GB" w:eastAsia="zh-CN"/>
        </w:rPr>
        <w:t>International Covenant on Civil and Political Rights, however,</w:t>
      </w:r>
      <w:r w:rsidR="004A6BEB" w:rsidRPr="00F061AA" w:rsidDel="004A6BEB">
        <w:rPr>
          <w:lang w:val="en-US"/>
        </w:rPr>
        <w:t xml:space="preserve"> </w:t>
      </w:r>
      <w:r w:rsidRPr="00F061AA">
        <w:rPr>
          <w:lang w:val="en-US"/>
        </w:rPr>
        <w:t xml:space="preserve">gives the Human Rights Committee discretion to decide when periodic reports shall be submitted. The </w:t>
      </w:r>
      <w:r w:rsidR="004A6BEB" w:rsidRPr="00F061AA">
        <w:rPr>
          <w:lang w:val="en-US"/>
        </w:rPr>
        <w:t>C</w:t>
      </w:r>
      <w:r w:rsidRPr="00F061AA">
        <w:rPr>
          <w:lang w:val="en-US"/>
        </w:rPr>
        <w:t xml:space="preserve">ommittee requests that periodic reports </w:t>
      </w:r>
      <w:r w:rsidR="004A6BEB" w:rsidRPr="00F061AA">
        <w:rPr>
          <w:lang w:val="en-US"/>
        </w:rPr>
        <w:t xml:space="preserve">be </w:t>
      </w:r>
      <w:r w:rsidRPr="00F061AA">
        <w:rPr>
          <w:lang w:val="en-US"/>
        </w:rPr>
        <w:t xml:space="preserve">submitted </w:t>
      </w:r>
      <w:r w:rsidR="004A6BEB" w:rsidRPr="00F061AA">
        <w:rPr>
          <w:lang w:val="en-US"/>
        </w:rPr>
        <w:t xml:space="preserve">every </w:t>
      </w:r>
      <w:r w:rsidRPr="00F061AA">
        <w:rPr>
          <w:lang w:val="en-US"/>
        </w:rPr>
        <w:t xml:space="preserve">three </w:t>
      </w:r>
      <w:r w:rsidR="004A6BEB" w:rsidRPr="00F061AA">
        <w:rPr>
          <w:lang w:val="en-US"/>
        </w:rPr>
        <w:t>to</w:t>
      </w:r>
      <w:r w:rsidRPr="00F061AA">
        <w:rPr>
          <w:lang w:val="en-US"/>
        </w:rPr>
        <w:t xml:space="preserve"> six years following State party review, depending on the situation. Article 17 of the </w:t>
      </w:r>
      <w:r w:rsidR="004A6BEB" w:rsidRPr="00F061AA">
        <w:rPr>
          <w:rFonts w:eastAsia="SimSun"/>
          <w:lang w:val="en-GB" w:eastAsia="zh-CN"/>
        </w:rPr>
        <w:t>International Covenant on Economic, Social and Cultural Rights</w:t>
      </w:r>
      <w:r w:rsidR="004A6BEB" w:rsidRPr="00F061AA" w:rsidDel="004A6BEB">
        <w:rPr>
          <w:lang w:val="en-US"/>
        </w:rPr>
        <w:t xml:space="preserve"> </w:t>
      </w:r>
      <w:r w:rsidRPr="00F061AA">
        <w:rPr>
          <w:lang w:val="en-US"/>
        </w:rPr>
        <w:t xml:space="preserve">gives </w:t>
      </w:r>
      <w:r w:rsidR="004A6BEB" w:rsidRPr="00F061AA">
        <w:rPr>
          <w:lang w:val="en-US"/>
        </w:rPr>
        <w:t xml:space="preserve">the Economic and Social Council </w:t>
      </w:r>
      <w:r w:rsidRPr="00F061AA">
        <w:rPr>
          <w:lang w:val="en-US"/>
        </w:rPr>
        <w:t xml:space="preserve">discretion to establish </w:t>
      </w:r>
      <w:r w:rsidR="004A6BEB" w:rsidRPr="00F061AA">
        <w:rPr>
          <w:lang w:val="en-US"/>
        </w:rPr>
        <w:t>the</w:t>
      </w:r>
      <w:r w:rsidRPr="00F061AA">
        <w:rPr>
          <w:lang w:val="en-US"/>
        </w:rPr>
        <w:t xml:space="preserve"> reporting frequency for the </w:t>
      </w:r>
      <w:r w:rsidR="004A6BEB" w:rsidRPr="00F061AA">
        <w:rPr>
          <w:lang w:val="en-US"/>
        </w:rPr>
        <w:t>Covenant</w:t>
      </w:r>
      <w:r w:rsidRPr="00F061AA">
        <w:rPr>
          <w:lang w:val="en-US"/>
        </w:rPr>
        <w:t xml:space="preserve">. </w:t>
      </w:r>
      <w:r w:rsidR="004A6BEB" w:rsidRPr="00F061AA">
        <w:rPr>
          <w:lang w:val="en-US"/>
        </w:rPr>
        <w:t xml:space="preserve">Pursuant to the </w:t>
      </w:r>
      <w:r w:rsidR="004A6BEB" w:rsidRPr="00F061AA">
        <w:rPr>
          <w:rFonts w:eastAsia="SimSun"/>
          <w:lang w:val="en-GB" w:eastAsia="zh-CN"/>
        </w:rPr>
        <w:t>International Convention on the Elimination of All Forms of Racial Discrimination, States parties to that Convention must report</w:t>
      </w:r>
      <w:r w:rsidR="004A6BEB" w:rsidRPr="00F061AA">
        <w:rPr>
          <w:lang w:val="en-US"/>
        </w:rPr>
        <w:t xml:space="preserve"> every</w:t>
      </w:r>
      <w:r w:rsidRPr="00F061AA">
        <w:rPr>
          <w:lang w:val="en-US"/>
        </w:rPr>
        <w:t xml:space="preserve"> two year</w:t>
      </w:r>
      <w:r w:rsidR="004A6BEB" w:rsidRPr="00F061AA">
        <w:rPr>
          <w:lang w:val="en-US"/>
        </w:rPr>
        <w:t>s but are</w:t>
      </w:r>
      <w:r w:rsidRPr="00F061AA">
        <w:rPr>
          <w:lang w:val="en-US"/>
        </w:rPr>
        <w:t xml:space="preserve"> allow</w:t>
      </w:r>
      <w:r w:rsidR="004A6BEB" w:rsidRPr="00F061AA">
        <w:rPr>
          <w:lang w:val="en-US"/>
        </w:rPr>
        <w:t>ed to</w:t>
      </w:r>
      <w:r w:rsidRPr="00F061AA">
        <w:rPr>
          <w:lang w:val="en-US"/>
        </w:rPr>
        <w:t xml:space="preserve"> merg</w:t>
      </w:r>
      <w:r w:rsidR="004A6BEB" w:rsidRPr="00F061AA">
        <w:rPr>
          <w:lang w:val="en-US"/>
        </w:rPr>
        <w:t>e</w:t>
      </w:r>
      <w:r w:rsidRPr="00F061AA">
        <w:rPr>
          <w:lang w:val="en-US"/>
        </w:rPr>
        <w:t xml:space="preserve"> two reports in one, which creates a de facto periodicity of four years. Although the </w:t>
      </w:r>
      <w:r w:rsidR="004A6BEB" w:rsidRPr="00F061AA">
        <w:rPr>
          <w:rFonts w:eastAsia="SimSun"/>
          <w:lang w:val="en-GB" w:eastAsia="zh-CN"/>
        </w:rPr>
        <w:t xml:space="preserve">International Convention for the Protection of All Persons from Enforced Disappearance </w:t>
      </w:r>
      <w:r w:rsidRPr="00F061AA">
        <w:rPr>
          <w:lang w:val="en-US"/>
        </w:rPr>
        <w:t xml:space="preserve">does not provide for periodic reports </w:t>
      </w:r>
      <w:r w:rsidR="004A6BEB" w:rsidRPr="00F061AA">
        <w:rPr>
          <w:lang w:val="en-US"/>
        </w:rPr>
        <w:t xml:space="preserve">the Committee on Enforced Disappearances </w:t>
      </w:r>
      <w:r w:rsidRPr="00F061AA">
        <w:rPr>
          <w:lang w:val="en-US"/>
        </w:rPr>
        <w:t>may</w:t>
      </w:r>
      <w:r w:rsidR="00326748" w:rsidRPr="00F061AA">
        <w:rPr>
          <w:lang w:val="en-US"/>
        </w:rPr>
        <w:t>, pursuant to article 29 (4) of the Convention,</w:t>
      </w:r>
      <w:r w:rsidRPr="00F061AA">
        <w:rPr>
          <w:lang w:val="en-US"/>
        </w:rPr>
        <w:t xml:space="preserve"> request States parties to provide additional information on the implementation of the Convention.</w:t>
      </w:r>
    </w:p>
    <w:p w:rsidR="001A7F7C" w:rsidRPr="00922BE8" w:rsidRDefault="001A7F7C">
      <w:pPr>
        <w:pStyle w:val="HChG"/>
        <w:rPr>
          <w:lang w:val="en-GB"/>
        </w:rPr>
      </w:pPr>
      <w:r w:rsidRPr="00922BE8">
        <w:rPr>
          <w:lang w:val="en-GB"/>
        </w:rPr>
        <w:tab/>
        <w:t>III.</w:t>
      </w:r>
      <w:r w:rsidRPr="00922BE8">
        <w:rPr>
          <w:lang w:val="en-GB"/>
        </w:rPr>
        <w:tab/>
      </w:r>
      <w:r>
        <w:rPr>
          <w:lang w:val="en-GB"/>
        </w:rPr>
        <w:t>Reporting compliance by States parties</w:t>
      </w:r>
      <w:r w:rsidRPr="00922BE8">
        <w:rPr>
          <w:lang w:val="en-GB"/>
        </w:rPr>
        <w:t xml:space="preserve"> </w:t>
      </w:r>
      <w:r w:rsidR="00921F1F">
        <w:rPr>
          <w:lang w:val="en-GB"/>
        </w:rPr>
        <w:t>as at</w:t>
      </w:r>
      <w:r w:rsidR="00921F1F" w:rsidRPr="00922BE8">
        <w:rPr>
          <w:lang w:val="en-GB"/>
        </w:rPr>
        <w:t xml:space="preserve"> </w:t>
      </w:r>
      <w:r w:rsidR="00733B11">
        <w:rPr>
          <w:lang w:val="en-GB"/>
        </w:rPr>
        <w:t>19 January 2016</w:t>
      </w:r>
    </w:p>
    <w:p w:rsidR="001A7F7C" w:rsidRPr="00922BE8" w:rsidRDefault="001A7F7C" w:rsidP="001A7F7C">
      <w:pPr>
        <w:pStyle w:val="H1G"/>
        <w:rPr>
          <w:lang w:val="en-US"/>
        </w:rPr>
      </w:pPr>
      <w:r w:rsidRPr="00922BE8">
        <w:rPr>
          <w:lang w:val="en-US"/>
        </w:rPr>
        <w:tab/>
        <w:t>A.</w:t>
      </w:r>
      <w:r w:rsidRPr="00922BE8">
        <w:rPr>
          <w:lang w:val="en-US"/>
        </w:rPr>
        <w:tab/>
      </w:r>
      <w:r>
        <w:rPr>
          <w:lang w:val="en-US"/>
        </w:rPr>
        <w:t>States parties without overdue reports</w:t>
      </w:r>
      <w:r w:rsidRPr="00922BE8">
        <w:rPr>
          <w:lang w:val="en-US"/>
        </w:rPr>
        <w:t xml:space="preserve"> </w:t>
      </w:r>
    </w:p>
    <w:p w:rsidR="00E75096" w:rsidRDefault="00921F1F" w:rsidP="00DF45A4">
      <w:pPr>
        <w:pStyle w:val="SingleTxtG"/>
        <w:numPr>
          <w:ilvl w:val="0"/>
          <w:numId w:val="49"/>
        </w:numPr>
        <w:ind w:left="1134" w:firstLine="0"/>
        <w:rPr>
          <w:lang w:val="en-US"/>
        </w:rPr>
      </w:pPr>
      <w:r>
        <w:rPr>
          <w:lang w:val="en-US"/>
        </w:rPr>
        <w:t xml:space="preserve">As at </w:t>
      </w:r>
      <w:r w:rsidR="003C5D60">
        <w:rPr>
          <w:lang w:val="en-US"/>
        </w:rPr>
        <w:t>19 January 2016, 25</w:t>
      </w:r>
      <w:r w:rsidR="001A7F7C" w:rsidRPr="00922BE8">
        <w:rPr>
          <w:lang w:val="en-US"/>
        </w:rPr>
        <w:t xml:space="preserve"> of </w:t>
      </w:r>
      <w:r w:rsidR="005A6D84">
        <w:rPr>
          <w:lang w:val="en-US"/>
        </w:rPr>
        <w:t xml:space="preserve">the </w:t>
      </w:r>
      <w:r w:rsidR="007A14F9">
        <w:rPr>
          <w:lang w:val="en-US"/>
        </w:rPr>
        <w:t>197</w:t>
      </w:r>
      <w:r w:rsidR="001A7F7C" w:rsidRPr="00922BE8">
        <w:rPr>
          <w:lang w:val="en-US"/>
        </w:rPr>
        <w:t xml:space="preserve"> States parties </w:t>
      </w:r>
      <w:r w:rsidR="003C5D60">
        <w:rPr>
          <w:lang w:val="en-US"/>
        </w:rPr>
        <w:t>we</w:t>
      </w:r>
      <w:r w:rsidR="00D6761D">
        <w:rPr>
          <w:lang w:val="en-US"/>
        </w:rPr>
        <w:t xml:space="preserve">re fully compliant with their reporting obligations </w:t>
      </w:r>
      <w:r w:rsidR="001A7F7C" w:rsidRPr="00922BE8">
        <w:rPr>
          <w:lang w:val="en-US"/>
        </w:rPr>
        <w:t>under the relevant international human rights treaties and protocols</w:t>
      </w:r>
      <w:r w:rsidR="00C70A32">
        <w:rPr>
          <w:lang w:val="en-US"/>
        </w:rPr>
        <w:t xml:space="preserve">. This is the equivalent of </w:t>
      </w:r>
      <w:r w:rsidR="00A94EA5">
        <w:rPr>
          <w:lang w:val="en-US"/>
        </w:rPr>
        <w:t xml:space="preserve">13 </w:t>
      </w:r>
      <w:r w:rsidR="00D6761D">
        <w:rPr>
          <w:lang w:val="en-US"/>
        </w:rPr>
        <w:t>per cent of States parties.</w:t>
      </w:r>
      <w:r w:rsidR="001A7F7C" w:rsidRPr="00922BE8">
        <w:rPr>
          <w:lang w:val="en-US"/>
        </w:rPr>
        <w:t xml:space="preserve"> </w:t>
      </w:r>
      <w:r w:rsidR="00D6761D">
        <w:rPr>
          <w:lang w:val="en-US"/>
        </w:rPr>
        <w:t>Five</w:t>
      </w:r>
      <w:r w:rsidR="00A33F8B">
        <w:rPr>
          <w:lang w:val="en-US"/>
        </w:rPr>
        <w:t xml:space="preserve"> of these</w:t>
      </w:r>
      <w:r w:rsidR="001A7F7C" w:rsidRPr="00922BE8">
        <w:rPr>
          <w:lang w:val="en-US"/>
        </w:rPr>
        <w:t xml:space="preserve"> </w:t>
      </w:r>
      <w:r w:rsidR="00C70A32">
        <w:rPr>
          <w:lang w:val="en-US"/>
        </w:rPr>
        <w:t xml:space="preserve">States parties </w:t>
      </w:r>
      <w:r w:rsidR="00F061AA">
        <w:rPr>
          <w:lang w:val="en-US"/>
        </w:rPr>
        <w:t>had</w:t>
      </w:r>
      <w:r w:rsidR="00F061AA" w:rsidRPr="00922BE8">
        <w:rPr>
          <w:lang w:val="en-US"/>
        </w:rPr>
        <w:t xml:space="preserve"> </w:t>
      </w:r>
      <w:r w:rsidR="001A7F7C" w:rsidRPr="00922BE8">
        <w:rPr>
          <w:lang w:val="en-US"/>
        </w:rPr>
        <w:t>ratified five</w:t>
      </w:r>
      <w:r w:rsidR="00D6761D">
        <w:rPr>
          <w:lang w:val="en-US"/>
        </w:rPr>
        <w:t xml:space="preserve"> or fewer</w:t>
      </w:r>
      <w:r w:rsidR="001A7F7C" w:rsidRPr="00922BE8">
        <w:rPr>
          <w:lang w:val="en-US"/>
        </w:rPr>
        <w:t xml:space="preserve"> human rights instruments</w:t>
      </w:r>
      <w:r w:rsidR="00D73142">
        <w:rPr>
          <w:lang w:val="en-US"/>
        </w:rPr>
        <w:t xml:space="preserve"> </w:t>
      </w:r>
      <w:r w:rsidR="00D73142" w:rsidRPr="00922BE8">
        <w:rPr>
          <w:lang w:val="en-US"/>
        </w:rPr>
        <w:t xml:space="preserve">(see </w:t>
      </w:r>
      <w:r w:rsidR="00D73142">
        <w:rPr>
          <w:lang w:val="en-US"/>
        </w:rPr>
        <w:t>table </w:t>
      </w:r>
      <w:r w:rsidR="00D73142" w:rsidRPr="00922BE8">
        <w:rPr>
          <w:lang w:val="en-US"/>
        </w:rPr>
        <w:t>2)</w:t>
      </w:r>
      <w:r w:rsidR="001A7F7C" w:rsidRPr="00922BE8">
        <w:rPr>
          <w:lang w:val="en-US"/>
        </w:rPr>
        <w:t>.</w:t>
      </w:r>
    </w:p>
    <w:p w:rsidR="001A7F7C" w:rsidRDefault="00A63832" w:rsidP="007A14F9">
      <w:pPr>
        <w:pStyle w:val="H23G"/>
        <w:rPr>
          <w:lang w:val="en-GB"/>
        </w:rPr>
      </w:pPr>
      <w:r w:rsidRPr="00CD28BB">
        <w:rPr>
          <w:lang w:val="en-US"/>
        </w:rPr>
        <w:tab/>
      </w:r>
      <w:r w:rsidRPr="00CD28BB">
        <w:rPr>
          <w:lang w:val="en-US"/>
        </w:rPr>
        <w:tab/>
      </w:r>
      <w:r w:rsidR="001A7F7C" w:rsidRPr="00CD28BB">
        <w:rPr>
          <w:b w:val="0"/>
          <w:bCs/>
          <w:lang w:val="en-GB"/>
        </w:rPr>
        <w:t>Table 2</w:t>
      </w:r>
      <w:r w:rsidR="00024B78" w:rsidRPr="00CD28BB">
        <w:rPr>
          <w:b w:val="0"/>
          <w:bCs/>
          <w:lang w:val="en-GB"/>
        </w:rPr>
        <w:br/>
      </w:r>
      <w:r w:rsidR="001A7F7C" w:rsidRPr="00A63832">
        <w:rPr>
          <w:lang w:val="en-GB"/>
        </w:rPr>
        <w:t xml:space="preserve">States parties without overdue reports </w:t>
      </w:r>
      <w:r w:rsidR="00D6761D">
        <w:rPr>
          <w:lang w:val="en-GB"/>
        </w:rPr>
        <w:t>on</w:t>
      </w:r>
      <w:r w:rsidR="00732A96">
        <w:rPr>
          <w:lang w:val="en-GB"/>
        </w:rPr>
        <w:t xml:space="preserve"> </w:t>
      </w:r>
      <w:r w:rsidR="007A14F9">
        <w:rPr>
          <w:lang w:val="en-GB"/>
        </w:rPr>
        <w:t>19 January 2016</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1985"/>
        <w:gridCol w:w="1985"/>
        <w:gridCol w:w="1985"/>
      </w:tblGrid>
      <w:tr w:rsidR="00541EA4" w:rsidRPr="008707CE" w:rsidTr="00DF45A4">
        <w:trPr>
          <w:cantSplit/>
          <w:tblHeader/>
        </w:trPr>
        <w:tc>
          <w:tcPr>
            <w:tcW w:w="1418" w:type="dxa"/>
            <w:tcBorders>
              <w:top w:val="single" w:sz="4" w:space="0" w:color="auto"/>
              <w:bottom w:val="single" w:sz="12" w:space="0" w:color="auto"/>
            </w:tcBorders>
            <w:shd w:val="clear" w:color="auto" w:fill="auto"/>
            <w:vAlign w:val="bottom"/>
          </w:tcPr>
          <w:p w:rsidR="00541EA4" w:rsidRPr="00971260" w:rsidRDefault="00541EA4" w:rsidP="00620510">
            <w:pPr>
              <w:keepNext/>
              <w:suppressAutoHyphens w:val="0"/>
              <w:spacing w:before="80" w:after="80" w:line="200" w:lineRule="exact"/>
              <w:rPr>
                <w:i/>
                <w:sz w:val="16"/>
                <w:szCs w:val="18"/>
              </w:rPr>
            </w:pPr>
            <w:r w:rsidRPr="00971260">
              <w:rPr>
                <w:i/>
                <w:sz w:val="16"/>
                <w:szCs w:val="18"/>
              </w:rPr>
              <w:t>State party</w:t>
            </w:r>
          </w:p>
        </w:tc>
        <w:tc>
          <w:tcPr>
            <w:tcW w:w="1985" w:type="dxa"/>
            <w:tcBorders>
              <w:top w:val="single" w:sz="4" w:space="0" w:color="auto"/>
              <w:bottom w:val="single" w:sz="12" w:space="0" w:color="auto"/>
            </w:tcBorders>
            <w:shd w:val="clear" w:color="auto" w:fill="auto"/>
            <w:vAlign w:val="bottom"/>
          </w:tcPr>
          <w:p w:rsidR="00541EA4" w:rsidRPr="00971260" w:rsidRDefault="00541EA4" w:rsidP="00620510">
            <w:pPr>
              <w:keepNext/>
              <w:suppressAutoHyphens w:val="0"/>
              <w:spacing w:before="80" w:after="80" w:line="200" w:lineRule="exact"/>
              <w:rPr>
                <w:i/>
                <w:sz w:val="16"/>
                <w:szCs w:val="18"/>
              </w:rPr>
            </w:pPr>
            <w:r w:rsidRPr="00971260">
              <w:rPr>
                <w:i/>
                <w:sz w:val="16"/>
                <w:szCs w:val="18"/>
              </w:rPr>
              <w:t>Number of ratifications or accessions to international human rights treaties and optional protocols with a reporting procedure</w:t>
            </w:r>
          </w:p>
        </w:tc>
        <w:tc>
          <w:tcPr>
            <w:tcW w:w="1985" w:type="dxa"/>
            <w:tcBorders>
              <w:top w:val="single" w:sz="4" w:space="0" w:color="auto"/>
              <w:bottom w:val="single" w:sz="12" w:space="0" w:color="auto"/>
            </w:tcBorders>
            <w:shd w:val="clear" w:color="auto" w:fill="auto"/>
            <w:vAlign w:val="bottom"/>
          </w:tcPr>
          <w:p w:rsidR="00541EA4" w:rsidRPr="00971260" w:rsidRDefault="00541EA4" w:rsidP="00620510">
            <w:pPr>
              <w:keepNext/>
              <w:suppressAutoHyphens w:val="0"/>
              <w:spacing w:before="80" w:after="80" w:line="200" w:lineRule="exact"/>
              <w:rPr>
                <w:i/>
                <w:sz w:val="16"/>
                <w:szCs w:val="18"/>
              </w:rPr>
            </w:pPr>
            <w:r w:rsidRPr="00971260">
              <w:rPr>
                <w:i/>
                <w:sz w:val="16"/>
                <w:szCs w:val="18"/>
              </w:rPr>
              <w:t>State party</w:t>
            </w:r>
          </w:p>
        </w:tc>
        <w:tc>
          <w:tcPr>
            <w:tcW w:w="1985" w:type="dxa"/>
            <w:tcBorders>
              <w:top w:val="single" w:sz="4" w:space="0" w:color="auto"/>
              <w:bottom w:val="single" w:sz="12" w:space="0" w:color="auto"/>
            </w:tcBorders>
            <w:shd w:val="clear" w:color="auto" w:fill="auto"/>
            <w:vAlign w:val="bottom"/>
          </w:tcPr>
          <w:p w:rsidR="00541EA4" w:rsidRPr="00971260" w:rsidRDefault="00541EA4" w:rsidP="00620510">
            <w:pPr>
              <w:keepNext/>
              <w:suppressAutoHyphens w:val="0"/>
              <w:spacing w:before="80" w:after="80" w:line="200" w:lineRule="exact"/>
              <w:rPr>
                <w:i/>
                <w:sz w:val="16"/>
                <w:szCs w:val="18"/>
              </w:rPr>
            </w:pPr>
            <w:r w:rsidRPr="00971260">
              <w:rPr>
                <w:i/>
                <w:sz w:val="16"/>
                <w:szCs w:val="18"/>
              </w:rPr>
              <w:t>Number of ratifications or accessions to international human rights treaties and optional protocols with a reporting procedure</w:t>
            </w:r>
          </w:p>
        </w:tc>
      </w:tr>
      <w:tr w:rsidR="00541EA4" w:rsidRPr="00971260" w:rsidTr="00DF45A4">
        <w:trPr>
          <w:cantSplit/>
        </w:trPr>
        <w:tc>
          <w:tcPr>
            <w:tcW w:w="1418" w:type="dxa"/>
            <w:tcBorders>
              <w:top w:val="single" w:sz="12" w:space="0" w:color="auto"/>
            </w:tcBorders>
            <w:shd w:val="clear" w:color="auto" w:fill="auto"/>
          </w:tcPr>
          <w:p w:rsidR="00541EA4" w:rsidRPr="00971260" w:rsidRDefault="00F14EAC">
            <w:pPr>
              <w:suppressAutoHyphens w:val="0"/>
              <w:spacing w:before="40" w:after="120" w:line="220" w:lineRule="exact"/>
              <w:rPr>
                <w:szCs w:val="18"/>
              </w:rPr>
            </w:pPr>
            <w:r>
              <w:rPr>
                <w:szCs w:val="18"/>
              </w:rPr>
              <w:t>Armenia</w:t>
            </w:r>
          </w:p>
        </w:tc>
        <w:tc>
          <w:tcPr>
            <w:tcW w:w="1985" w:type="dxa"/>
            <w:tcBorders>
              <w:top w:val="single" w:sz="12" w:space="0" w:color="auto"/>
            </w:tcBorders>
            <w:shd w:val="clear" w:color="auto" w:fill="auto"/>
          </w:tcPr>
          <w:p w:rsidR="00541EA4" w:rsidRPr="00971260" w:rsidRDefault="00F14EAC">
            <w:pPr>
              <w:suppressAutoHyphens w:val="0"/>
              <w:spacing w:before="40" w:after="120" w:line="220" w:lineRule="exact"/>
              <w:rPr>
                <w:szCs w:val="18"/>
              </w:rPr>
            </w:pPr>
            <w:r>
              <w:rPr>
                <w:szCs w:val="18"/>
              </w:rPr>
              <w:t>10</w:t>
            </w:r>
          </w:p>
        </w:tc>
        <w:tc>
          <w:tcPr>
            <w:tcW w:w="1985" w:type="dxa"/>
            <w:tcBorders>
              <w:top w:val="single" w:sz="12" w:space="0" w:color="auto"/>
            </w:tcBorders>
            <w:shd w:val="clear" w:color="auto" w:fill="auto"/>
          </w:tcPr>
          <w:p w:rsidR="00541EA4" w:rsidRPr="00971260" w:rsidRDefault="00F14EAC">
            <w:pPr>
              <w:suppressAutoHyphens w:val="0"/>
              <w:spacing w:before="40" w:after="120" w:line="220" w:lineRule="exact"/>
              <w:rPr>
                <w:szCs w:val="18"/>
              </w:rPr>
            </w:pPr>
            <w:r>
              <w:rPr>
                <w:szCs w:val="18"/>
              </w:rPr>
              <w:t>Rwanda</w:t>
            </w:r>
          </w:p>
        </w:tc>
        <w:tc>
          <w:tcPr>
            <w:tcW w:w="1985" w:type="dxa"/>
            <w:tcBorders>
              <w:top w:val="single" w:sz="12" w:space="0" w:color="auto"/>
            </w:tcBorders>
            <w:shd w:val="clear" w:color="auto" w:fill="auto"/>
          </w:tcPr>
          <w:p w:rsidR="00541EA4" w:rsidRPr="00971260" w:rsidRDefault="00F14EAC">
            <w:pPr>
              <w:suppressAutoHyphens w:val="0"/>
              <w:spacing w:before="40" w:after="120" w:line="220" w:lineRule="exact"/>
              <w:rPr>
                <w:szCs w:val="18"/>
              </w:rPr>
            </w:pPr>
            <w:r>
              <w:rPr>
                <w:szCs w:val="18"/>
              </w:rPr>
              <w:t>10</w:t>
            </w:r>
          </w:p>
        </w:tc>
      </w:tr>
      <w:tr w:rsidR="00F14EAC" w:rsidRPr="00971260" w:rsidTr="00DF45A4">
        <w:trPr>
          <w:cantSplit/>
        </w:trPr>
        <w:tc>
          <w:tcPr>
            <w:tcW w:w="1418" w:type="dxa"/>
            <w:shd w:val="clear" w:color="auto" w:fill="auto"/>
          </w:tcPr>
          <w:p w:rsidR="00F14EAC" w:rsidRPr="00971260" w:rsidRDefault="00F14EAC">
            <w:pPr>
              <w:suppressAutoHyphens w:val="0"/>
              <w:spacing w:before="40" w:after="120" w:line="220" w:lineRule="exact"/>
              <w:rPr>
                <w:szCs w:val="18"/>
              </w:rPr>
            </w:pPr>
            <w:r>
              <w:rPr>
                <w:szCs w:val="18"/>
              </w:rPr>
              <w:t>Azerbaijan</w:t>
            </w:r>
          </w:p>
        </w:tc>
        <w:tc>
          <w:tcPr>
            <w:tcW w:w="1985" w:type="dxa"/>
            <w:shd w:val="clear" w:color="auto" w:fill="auto"/>
          </w:tcPr>
          <w:p w:rsidR="00F14EAC" w:rsidRPr="00971260" w:rsidRDefault="00F14EAC">
            <w:pPr>
              <w:suppressAutoHyphens w:val="0"/>
              <w:spacing w:before="40" w:after="120" w:line="220" w:lineRule="exact"/>
              <w:rPr>
                <w:szCs w:val="18"/>
              </w:rPr>
            </w:pPr>
            <w:r w:rsidRPr="00971260">
              <w:rPr>
                <w:szCs w:val="18"/>
              </w:rPr>
              <w:t>10</w:t>
            </w:r>
          </w:p>
        </w:tc>
        <w:tc>
          <w:tcPr>
            <w:tcW w:w="1985" w:type="dxa"/>
            <w:shd w:val="clear" w:color="auto" w:fill="auto"/>
          </w:tcPr>
          <w:p w:rsidR="00F14EAC" w:rsidRPr="00971260" w:rsidRDefault="00F14EAC">
            <w:pPr>
              <w:suppressAutoHyphens w:val="0"/>
              <w:spacing w:before="40" w:after="120" w:line="220" w:lineRule="exact"/>
              <w:rPr>
                <w:szCs w:val="18"/>
              </w:rPr>
            </w:pPr>
            <w:r>
              <w:rPr>
                <w:szCs w:val="18"/>
              </w:rPr>
              <w:t>Slovakia</w:t>
            </w:r>
          </w:p>
        </w:tc>
        <w:tc>
          <w:tcPr>
            <w:tcW w:w="1985" w:type="dxa"/>
            <w:shd w:val="clear" w:color="auto" w:fill="auto"/>
          </w:tcPr>
          <w:p w:rsidR="00F14EAC" w:rsidRPr="00971260" w:rsidRDefault="00F14EAC">
            <w:pPr>
              <w:suppressAutoHyphens w:val="0"/>
              <w:spacing w:before="40" w:after="120" w:line="220" w:lineRule="exact"/>
              <w:rPr>
                <w:szCs w:val="18"/>
              </w:rPr>
            </w:pPr>
            <w:r>
              <w:rPr>
                <w:szCs w:val="18"/>
              </w:rPr>
              <w:t>10</w:t>
            </w:r>
          </w:p>
        </w:tc>
      </w:tr>
      <w:tr w:rsidR="00F14EAC" w:rsidRPr="00971260" w:rsidTr="00DF45A4">
        <w:trPr>
          <w:cantSplit/>
        </w:trPr>
        <w:tc>
          <w:tcPr>
            <w:tcW w:w="1418" w:type="dxa"/>
            <w:shd w:val="clear" w:color="auto" w:fill="auto"/>
          </w:tcPr>
          <w:p w:rsidR="00F14EAC" w:rsidRPr="00971260" w:rsidRDefault="00F14EAC">
            <w:pPr>
              <w:suppressAutoHyphens w:val="0"/>
              <w:spacing w:before="40" w:after="120" w:line="220" w:lineRule="exact"/>
              <w:rPr>
                <w:szCs w:val="18"/>
              </w:rPr>
            </w:pPr>
            <w:r w:rsidRPr="008707CE">
              <w:rPr>
                <w:szCs w:val="18"/>
              </w:rPr>
              <w:t>Bhutan</w:t>
            </w:r>
          </w:p>
        </w:tc>
        <w:tc>
          <w:tcPr>
            <w:tcW w:w="1985" w:type="dxa"/>
            <w:shd w:val="clear" w:color="auto" w:fill="auto"/>
          </w:tcPr>
          <w:p w:rsidR="00F14EAC" w:rsidRPr="00971260" w:rsidRDefault="00F14EAC">
            <w:pPr>
              <w:suppressAutoHyphens w:val="0"/>
              <w:spacing w:before="40" w:after="120" w:line="220" w:lineRule="exact"/>
              <w:rPr>
                <w:szCs w:val="18"/>
              </w:rPr>
            </w:pPr>
            <w:r>
              <w:rPr>
                <w:szCs w:val="18"/>
              </w:rPr>
              <w:t>4</w:t>
            </w:r>
          </w:p>
        </w:tc>
        <w:tc>
          <w:tcPr>
            <w:tcW w:w="1985" w:type="dxa"/>
            <w:shd w:val="clear" w:color="auto" w:fill="auto"/>
          </w:tcPr>
          <w:p w:rsidR="00F14EAC" w:rsidRPr="00971260" w:rsidRDefault="00F14EAC">
            <w:pPr>
              <w:suppressAutoHyphens w:val="0"/>
              <w:spacing w:before="40" w:after="120" w:line="220" w:lineRule="exact"/>
              <w:rPr>
                <w:szCs w:val="18"/>
              </w:rPr>
            </w:pPr>
            <w:r>
              <w:rPr>
                <w:szCs w:val="18"/>
              </w:rPr>
              <w:t>Sweden</w:t>
            </w:r>
          </w:p>
        </w:tc>
        <w:tc>
          <w:tcPr>
            <w:tcW w:w="1985" w:type="dxa"/>
            <w:shd w:val="clear" w:color="auto" w:fill="auto"/>
          </w:tcPr>
          <w:p w:rsidR="00F14EAC" w:rsidRPr="00971260" w:rsidRDefault="00F14EAC">
            <w:pPr>
              <w:suppressAutoHyphens w:val="0"/>
              <w:spacing w:before="40" w:after="120" w:line="220" w:lineRule="exact"/>
              <w:rPr>
                <w:szCs w:val="18"/>
              </w:rPr>
            </w:pPr>
            <w:r>
              <w:rPr>
                <w:szCs w:val="18"/>
              </w:rPr>
              <w:t>9</w:t>
            </w:r>
          </w:p>
        </w:tc>
      </w:tr>
      <w:tr w:rsidR="00F14EAC" w:rsidRPr="00971260" w:rsidTr="00DF45A4">
        <w:trPr>
          <w:cantSplit/>
        </w:trPr>
        <w:tc>
          <w:tcPr>
            <w:tcW w:w="1418" w:type="dxa"/>
            <w:shd w:val="clear" w:color="auto" w:fill="auto"/>
          </w:tcPr>
          <w:p w:rsidR="00F14EAC" w:rsidRPr="00971260" w:rsidRDefault="00F14EAC">
            <w:pPr>
              <w:suppressAutoHyphens w:val="0"/>
              <w:spacing w:before="40" w:after="120" w:line="220" w:lineRule="exact"/>
              <w:rPr>
                <w:szCs w:val="18"/>
              </w:rPr>
            </w:pPr>
            <w:r>
              <w:rPr>
                <w:szCs w:val="18"/>
              </w:rPr>
              <w:t>Denmark</w:t>
            </w:r>
          </w:p>
        </w:tc>
        <w:tc>
          <w:tcPr>
            <w:tcW w:w="1985" w:type="dxa"/>
            <w:shd w:val="clear" w:color="auto" w:fill="auto"/>
          </w:tcPr>
          <w:p w:rsidR="00F14EAC" w:rsidRPr="00971260" w:rsidRDefault="00F14EAC">
            <w:pPr>
              <w:suppressAutoHyphens w:val="0"/>
              <w:spacing w:before="40" w:after="120" w:line="220" w:lineRule="exact"/>
              <w:rPr>
                <w:szCs w:val="18"/>
              </w:rPr>
            </w:pPr>
            <w:r>
              <w:rPr>
                <w:szCs w:val="18"/>
              </w:rPr>
              <w:t>9</w:t>
            </w:r>
          </w:p>
        </w:tc>
        <w:tc>
          <w:tcPr>
            <w:tcW w:w="1985" w:type="dxa"/>
            <w:shd w:val="clear" w:color="auto" w:fill="auto"/>
          </w:tcPr>
          <w:p w:rsidR="00F14EAC" w:rsidRPr="00971260" w:rsidRDefault="00F14EAC">
            <w:pPr>
              <w:suppressAutoHyphens w:val="0"/>
              <w:spacing w:before="40" w:after="120" w:line="220" w:lineRule="exact"/>
              <w:rPr>
                <w:szCs w:val="18"/>
              </w:rPr>
            </w:pPr>
            <w:r>
              <w:rPr>
                <w:szCs w:val="18"/>
              </w:rPr>
              <w:t>Thailand</w:t>
            </w:r>
          </w:p>
        </w:tc>
        <w:tc>
          <w:tcPr>
            <w:tcW w:w="1985" w:type="dxa"/>
            <w:shd w:val="clear" w:color="auto" w:fill="auto"/>
          </w:tcPr>
          <w:p w:rsidR="00F14EAC" w:rsidRPr="00971260" w:rsidRDefault="00F14EAC">
            <w:pPr>
              <w:suppressAutoHyphens w:val="0"/>
              <w:spacing w:before="40" w:after="120" w:line="220" w:lineRule="exact"/>
              <w:rPr>
                <w:szCs w:val="18"/>
              </w:rPr>
            </w:pPr>
            <w:r>
              <w:rPr>
                <w:szCs w:val="18"/>
              </w:rPr>
              <w:t>9</w:t>
            </w:r>
          </w:p>
        </w:tc>
      </w:tr>
      <w:tr w:rsidR="00F14EAC" w:rsidRPr="00971260" w:rsidTr="00DF45A4">
        <w:trPr>
          <w:cantSplit/>
        </w:trPr>
        <w:tc>
          <w:tcPr>
            <w:tcW w:w="1418" w:type="dxa"/>
            <w:shd w:val="clear" w:color="auto" w:fill="auto"/>
          </w:tcPr>
          <w:p w:rsidR="00F14EAC" w:rsidRPr="00971260" w:rsidRDefault="00F14EAC">
            <w:pPr>
              <w:suppressAutoHyphens w:val="0"/>
              <w:spacing w:before="40" w:after="120" w:line="220" w:lineRule="exact"/>
              <w:rPr>
                <w:szCs w:val="18"/>
              </w:rPr>
            </w:pPr>
            <w:r>
              <w:rPr>
                <w:szCs w:val="18"/>
              </w:rPr>
              <w:t>Greece</w:t>
            </w:r>
          </w:p>
        </w:tc>
        <w:tc>
          <w:tcPr>
            <w:tcW w:w="1985" w:type="dxa"/>
            <w:shd w:val="clear" w:color="auto" w:fill="auto"/>
          </w:tcPr>
          <w:p w:rsidR="00F14EAC" w:rsidRPr="00971260" w:rsidRDefault="00F14EAC">
            <w:pPr>
              <w:suppressAutoHyphens w:val="0"/>
              <w:spacing w:before="40" w:after="120" w:line="220" w:lineRule="exact"/>
              <w:rPr>
                <w:szCs w:val="18"/>
              </w:rPr>
            </w:pPr>
            <w:r>
              <w:rPr>
                <w:szCs w:val="18"/>
              </w:rPr>
              <w:t>10</w:t>
            </w:r>
          </w:p>
        </w:tc>
        <w:tc>
          <w:tcPr>
            <w:tcW w:w="1985" w:type="dxa"/>
            <w:shd w:val="clear" w:color="auto" w:fill="auto"/>
          </w:tcPr>
          <w:p w:rsidR="00F14EAC" w:rsidRPr="00971260" w:rsidRDefault="00F14EAC">
            <w:pPr>
              <w:suppressAutoHyphens w:val="0"/>
              <w:spacing w:before="40" w:after="120" w:line="220" w:lineRule="exact"/>
              <w:rPr>
                <w:szCs w:val="18"/>
              </w:rPr>
            </w:pPr>
            <w:r>
              <w:rPr>
                <w:szCs w:val="18"/>
              </w:rPr>
              <w:t>The former Yugoslav Republic of Macedonia</w:t>
            </w:r>
          </w:p>
        </w:tc>
        <w:tc>
          <w:tcPr>
            <w:tcW w:w="1985" w:type="dxa"/>
            <w:shd w:val="clear" w:color="auto" w:fill="auto"/>
          </w:tcPr>
          <w:p w:rsidR="00F14EAC" w:rsidRPr="00971260" w:rsidRDefault="00F14EAC">
            <w:pPr>
              <w:suppressAutoHyphens w:val="0"/>
              <w:spacing w:before="40" w:after="120" w:line="220" w:lineRule="exact"/>
              <w:rPr>
                <w:szCs w:val="18"/>
              </w:rPr>
            </w:pPr>
            <w:r w:rsidRPr="00971260">
              <w:rPr>
                <w:szCs w:val="18"/>
              </w:rPr>
              <w:t>9</w:t>
            </w:r>
          </w:p>
        </w:tc>
      </w:tr>
      <w:tr w:rsidR="00F14EAC" w:rsidRPr="00971260" w:rsidTr="00DF45A4">
        <w:trPr>
          <w:cantSplit/>
        </w:trPr>
        <w:tc>
          <w:tcPr>
            <w:tcW w:w="1418" w:type="dxa"/>
            <w:shd w:val="clear" w:color="auto" w:fill="auto"/>
          </w:tcPr>
          <w:p w:rsidR="00F14EAC" w:rsidRPr="00971260" w:rsidRDefault="00F14EAC">
            <w:pPr>
              <w:suppressAutoHyphens w:val="0"/>
              <w:spacing w:before="40" w:after="120" w:line="220" w:lineRule="exact"/>
              <w:rPr>
                <w:szCs w:val="18"/>
              </w:rPr>
            </w:pPr>
            <w:r w:rsidRPr="00CD28BB">
              <w:rPr>
                <w:szCs w:val="18"/>
              </w:rPr>
              <w:t>Holy See</w:t>
            </w:r>
          </w:p>
        </w:tc>
        <w:tc>
          <w:tcPr>
            <w:tcW w:w="1985" w:type="dxa"/>
            <w:shd w:val="clear" w:color="auto" w:fill="auto"/>
          </w:tcPr>
          <w:p w:rsidR="00F14EAC" w:rsidRPr="00971260" w:rsidRDefault="00F14EAC">
            <w:pPr>
              <w:suppressAutoHyphens w:val="0"/>
              <w:spacing w:before="40" w:after="120" w:line="220" w:lineRule="exact"/>
              <w:rPr>
                <w:szCs w:val="18"/>
              </w:rPr>
            </w:pPr>
            <w:r>
              <w:rPr>
                <w:szCs w:val="18"/>
              </w:rPr>
              <w:t>5</w:t>
            </w:r>
          </w:p>
        </w:tc>
        <w:tc>
          <w:tcPr>
            <w:tcW w:w="1985" w:type="dxa"/>
            <w:shd w:val="clear" w:color="auto" w:fill="auto"/>
          </w:tcPr>
          <w:p w:rsidR="00F14EAC" w:rsidRPr="00971260" w:rsidRDefault="00F14EAC">
            <w:pPr>
              <w:suppressAutoHyphens w:val="0"/>
              <w:spacing w:before="40" w:after="120" w:line="220" w:lineRule="exact"/>
              <w:rPr>
                <w:szCs w:val="18"/>
              </w:rPr>
            </w:pPr>
            <w:r>
              <w:rPr>
                <w:szCs w:val="18"/>
              </w:rPr>
              <w:t>Turkmenistan</w:t>
            </w:r>
          </w:p>
        </w:tc>
        <w:tc>
          <w:tcPr>
            <w:tcW w:w="1985" w:type="dxa"/>
            <w:shd w:val="clear" w:color="auto" w:fill="auto"/>
          </w:tcPr>
          <w:p w:rsidR="00F14EAC" w:rsidRPr="00971260" w:rsidRDefault="00F14EAC">
            <w:pPr>
              <w:suppressAutoHyphens w:val="0"/>
              <w:spacing w:before="40" w:after="120" w:line="220" w:lineRule="exact"/>
              <w:rPr>
                <w:szCs w:val="18"/>
              </w:rPr>
            </w:pPr>
            <w:r>
              <w:rPr>
                <w:szCs w:val="18"/>
              </w:rPr>
              <w:t>9</w:t>
            </w:r>
          </w:p>
        </w:tc>
      </w:tr>
      <w:tr w:rsidR="00F14EAC" w:rsidRPr="00971260" w:rsidTr="00DF45A4">
        <w:trPr>
          <w:cantSplit/>
        </w:trPr>
        <w:tc>
          <w:tcPr>
            <w:tcW w:w="1418" w:type="dxa"/>
            <w:shd w:val="clear" w:color="auto" w:fill="auto"/>
          </w:tcPr>
          <w:p w:rsidR="00F14EAC" w:rsidRPr="00971260" w:rsidRDefault="00F14EAC">
            <w:pPr>
              <w:suppressAutoHyphens w:val="0"/>
              <w:spacing w:before="40" w:after="120" w:line="220" w:lineRule="exact"/>
              <w:rPr>
                <w:szCs w:val="18"/>
              </w:rPr>
            </w:pPr>
            <w:r w:rsidRPr="008707CE">
              <w:rPr>
                <w:szCs w:val="18"/>
              </w:rPr>
              <w:t>Iraq</w:t>
            </w:r>
          </w:p>
        </w:tc>
        <w:tc>
          <w:tcPr>
            <w:tcW w:w="1985" w:type="dxa"/>
            <w:shd w:val="clear" w:color="auto" w:fill="auto"/>
          </w:tcPr>
          <w:p w:rsidR="00F14EAC" w:rsidRPr="00971260" w:rsidRDefault="00F14EAC">
            <w:pPr>
              <w:suppressAutoHyphens w:val="0"/>
              <w:spacing w:before="40" w:after="120" w:line="220" w:lineRule="exact"/>
              <w:rPr>
                <w:szCs w:val="18"/>
              </w:rPr>
            </w:pPr>
            <w:r>
              <w:rPr>
                <w:szCs w:val="18"/>
              </w:rPr>
              <w:t>10</w:t>
            </w:r>
          </w:p>
        </w:tc>
        <w:tc>
          <w:tcPr>
            <w:tcW w:w="1985" w:type="dxa"/>
            <w:shd w:val="clear" w:color="auto" w:fill="auto"/>
          </w:tcPr>
          <w:p w:rsidR="00F14EAC" w:rsidRPr="00971260" w:rsidRDefault="00F14EAC">
            <w:pPr>
              <w:suppressAutoHyphens w:val="0"/>
              <w:spacing w:before="40" w:after="120" w:line="220" w:lineRule="exact"/>
              <w:rPr>
                <w:szCs w:val="18"/>
              </w:rPr>
            </w:pPr>
            <w:r>
              <w:rPr>
                <w:szCs w:val="18"/>
              </w:rPr>
              <w:t>Ukraine</w:t>
            </w:r>
          </w:p>
        </w:tc>
        <w:tc>
          <w:tcPr>
            <w:tcW w:w="1985" w:type="dxa"/>
            <w:shd w:val="clear" w:color="auto" w:fill="auto"/>
          </w:tcPr>
          <w:p w:rsidR="00F14EAC" w:rsidRPr="00971260" w:rsidRDefault="00F14EAC">
            <w:pPr>
              <w:suppressAutoHyphens w:val="0"/>
              <w:spacing w:before="40" w:after="120" w:line="220" w:lineRule="exact"/>
              <w:rPr>
                <w:szCs w:val="18"/>
              </w:rPr>
            </w:pPr>
            <w:r>
              <w:rPr>
                <w:szCs w:val="18"/>
              </w:rPr>
              <w:t>10</w:t>
            </w:r>
          </w:p>
        </w:tc>
      </w:tr>
      <w:tr w:rsidR="00F14EAC" w:rsidRPr="00971260" w:rsidTr="00DF45A4">
        <w:trPr>
          <w:cantSplit/>
        </w:trPr>
        <w:tc>
          <w:tcPr>
            <w:tcW w:w="1418" w:type="dxa"/>
            <w:shd w:val="clear" w:color="auto" w:fill="auto"/>
          </w:tcPr>
          <w:p w:rsidR="00F14EAC" w:rsidRPr="00971260" w:rsidRDefault="00F14EAC">
            <w:pPr>
              <w:suppressAutoHyphens w:val="0"/>
              <w:spacing w:before="40" w:after="120" w:line="220" w:lineRule="exact"/>
              <w:rPr>
                <w:szCs w:val="18"/>
              </w:rPr>
            </w:pPr>
            <w:r>
              <w:rPr>
                <w:szCs w:val="18"/>
              </w:rPr>
              <w:t>Italy</w:t>
            </w:r>
          </w:p>
        </w:tc>
        <w:tc>
          <w:tcPr>
            <w:tcW w:w="1985" w:type="dxa"/>
            <w:shd w:val="clear" w:color="auto" w:fill="auto"/>
          </w:tcPr>
          <w:p w:rsidR="00F14EAC" w:rsidRPr="00971260" w:rsidRDefault="00F14EAC">
            <w:pPr>
              <w:suppressAutoHyphens w:val="0"/>
              <w:spacing w:before="40" w:after="120" w:line="220" w:lineRule="exact"/>
              <w:rPr>
                <w:szCs w:val="18"/>
              </w:rPr>
            </w:pPr>
            <w:r>
              <w:rPr>
                <w:szCs w:val="18"/>
              </w:rPr>
              <w:t>10</w:t>
            </w:r>
          </w:p>
        </w:tc>
        <w:tc>
          <w:tcPr>
            <w:tcW w:w="1985" w:type="dxa"/>
            <w:shd w:val="clear" w:color="auto" w:fill="auto"/>
          </w:tcPr>
          <w:p w:rsidR="00F14EAC" w:rsidRPr="00971260" w:rsidRDefault="00F14EAC">
            <w:pPr>
              <w:suppressAutoHyphens w:val="0"/>
              <w:spacing w:before="40" w:after="120" w:line="220" w:lineRule="exact"/>
              <w:rPr>
                <w:szCs w:val="18"/>
              </w:rPr>
            </w:pPr>
            <w:r>
              <w:rPr>
                <w:szCs w:val="18"/>
              </w:rPr>
              <w:t>United Kingdom of Great Britain and Northern Ireland</w:t>
            </w:r>
          </w:p>
        </w:tc>
        <w:tc>
          <w:tcPr>
            <w:tcW w:w="1985" w:type="dxa"/>
            <w:shd w:val="clear" w:color="auto" w:fill="auto"/>
          </w:tcPr>
          <w:p w:rsidR="00F14EAC" w:rsidRPr="00971260" w:rsidRDefault="00F14EAC">
            <w:pPr>
              <w:suppressAutoHyphens w:val="0"/>
              <w:spacing w:before="40" w:after="120" w:line="220" w:lineRule="exact"/>
              <w:rPr>
                <w:szCs w:val="18"/>
              </w:rPr>
            </w:pPr>
            <w:r>
              <w:rPr>
                <w:szCs w:val="18"/>
              </w:rPr>
              <w:t>9</w:t>
            </w:r>
          </w:p>
        </w:tc>
      </w:tr>
      <w:tr w:rsidR="00F14EAC" w:rsidRPr="00971260" w:rsidTr="00DF45A4">
        <w:trPr>
          <w:cantSplit/>
        </w:trPr>
        <w:tc>
          <w:tcPr>
            <w:tcW w:w="1418" w:type="dxa"/>
            <w:shd w:val="clear" w:color="auto" w:fill="auto"/>
          </w:tcPr>
          <w:p w:rsidR="00F14EAC" w:rsidRPr="00971260" w:rsidRDefault="00F14EAC">
            <w:pPr>
              <w:suppressAutoHyphens w:val="0"/>
              <w:spacing w:before="40" w:after="120" w:line="220" w:lineRule="exact"/>
              <w:rPr>
                <w:szCs w:val="18"/>
              </w:rPr>
            </w:pPr>
            <w:r w:rsidRPr="008707CE">
              <w:rPr>
                <w:szCs w:val="18"/>
              </w:rPr>
              <w:t>Kyrgyzstan</w:t>
            </w:r>
          </w:p>
        </w:tc>
        <w:tc>
          <w:tcPr>
            <w:tcW w:w="1985" w:type="dxa"/>
            <w:shd w:val="clear" w:color="auto" w:fill="auto"/>
          </w:tcPr>
          <w:p w:rsidR="00F14EAC" w:rsidRPr="00971260" w:rsidRDefault="00F14EAC">
            <w:pPr>
              <w:suppressAutoHyphens w:val="0"/>
              <w:spacing w:before="40" w:after="120" w:line="220" w:lineRule="exact"/>
              <w:rPr>
                <w:szCs w:val="18"/>
              </w:rPr>
            </w:pPr>
            <w:r>
              <w:rPr>
                <w:szCs w:val="18"/>
              </w:rPr>
              <w:t>9</w:t>
            </w:r>
          </w:p>
        </w:tc>
        <w:tc>
          <w:tcPr>
            <w:tcW w:w="1985" w:type="dxa"/>
            <w:shd w:val="clear" w:color="auto" w:fill="auto"/>
          </w:tcPr>
          <w:p w:rsidR="00F14EAC" w:rsidRPr="00971260" w:rsidRDefault="00F14EAC">
            <w:pPr>
              <w:suppressAutoHyphens w:val="0"/>
              <w:spacing w:before="40" w:after="120" w:line="220" w:lineRule="exact"/>
              <w:rPr>
                <w:szCs w:val="18"/>
              </w:rPr>
            </w:pPr>
            <w:r>
              <w:rPr>
                <w:szCs w:val="18"/>
              </w:rPr>
              <w:t>United States of America</w:t>
            </w:r>
          </w:p>
        </w:tc>
        <w:tc>
          <w:tcPr>
            <w:tcW w:w="1985" w:type="dxa"/>
            <w:shd w:val="clear" w:color="auto" w:fill="auto"/>
          </w:tcPr>
          <w:p w:rsidR="00F14EAC" w:rsidRPr="00971260" w:rsidRDefault="00F14EAC">
            <w:pPr>
              <w:suppressAutoHyphens w:val="0"/>
              <w:spacing w:before="40" w:after="120" w:line="220" w:lineRule="exact"/>
              <w:rPr>
                <w:szCs w:val="18"/>
              </w:rPr>
            </w:pPr>
            <w:r>
              <w:rPr>
                <w:szCs w:val="18"/>
              </w:rPr>
              <w:t>5</w:t>
            </w:r>
          </w:p>
        </w:tc>
      </w:tr>
      <w:tr w:rsidR="00F14EAC" w:rsidRPr="00971260" w:rsidTr="00DF45A4">
        <w:trPr>
          <w:cantSplit/>
        </w:trPr>
        <w:tc>
          <w:tcPr>
            <w:tcW w:w="1418" w:type="dxa"/>
            <w:shd w:val="clear" w:color="auto" w:fill="auto"/>
          </w:tcPr>
          <w:p w:rsidR="00F14EAC" w:rsidRPr="00971260" w:rsidRDefault="00F14EAC">
            <w:pPr>
              <w:suppressAutoHyphens w:val="0"/>
              <w:spacing w:before="40" w:after="120" w:line="220" w:lineRule="exact"/>
              <w:rPr>
                <w:szCs w:val="18"/>
              </w:rPr>
            </w:pPr>
            <w:r w:rsidRPr="008707CE">
              <w:rPr>
                <w:szCs w:val="18"/>
              </w:rPr>
              <w:t>Lithuania</w:t>
            </w:r>
          </w:p>
        </w:tc>
        <w:tc>
          <w:tcPr>
            <w:tcW w:w="1985" w:type="dxa"/>
            <w:shd w:val="clear" w:color="auto" w:fill="auto"/>
          </w:tcPr>
          <w:p w:rsidR="00F14EAC" w:rsidRPr="00971260" w:rsidRDefault="00F14EAC">
            <w:pPr>
              <w:suppressAutoHyphens w:val="0"/>
              <w:spacing w:before="40" w:after="120" w:line="220" w:lineRule="exact"/>
              <w:rPr>
                <w:szCs w:val="18"/>
              </w:rPr>
            </w:pPr>
            <w:r>
              <w:rPr>
                <w:szCs w:val="18"/>
              </w:rPr>
              <w:t>10</w:t>
            </w:r>
          </w:p>
        </w:tc>
        <w:tc>
          <w:tcPr>
            <w:tcW w:w="1985" w:type="dxa"/>
            <w:shd w:val="clear" w:color="auto" w:fill="auto"/>
          </w:tcPr>
          <w:p w:rsidR="00F14EAC" w:rsidRPr="00971260" w:rsidRDefault="00F14EAC">
            <w:pPr>
              <w:suppressAutoHyphens w:val="0"/>
              <w:spacing w:before="40" w:after="120" w:line="220" w:lineRule="exact"/>
              <w:rPr>
                <w:szCs w:val="18"/>
              </w:rPr>
            </w:pPr>
            <w:r>
              <w:rPr>
                <w:szCs w:val="18"/>
              </w:rPr>
              <w:t>Uruguay</w:t>
            </w:r>
          </w:p>
        </w:tc>
        <w:tc>
          <w:tcPr>
            <w:tcW w:w="1985" w:type="dxa"/>
            <w:shd w:val="clear" w:color="auto" w:fill="auto"/>
          </w:tcPr>
          <w:p w:rsidR="00F14EAC" w:rsidRPr="00971260" w:rsidRDefault="00F14EAC">
            <w:pPr>
              <w:suppressAutoHyphens w:val="0"/>
              <w:spacing w:before="40" w:after="120" w:line="220" w:lineRule="exact"/>
              <w:rPr>
                <w:szCs w:val="18"/>
              </w:rPr>
            </w:pPr>
            <w:r>
              <w:rPr>
                <w:szCs w:val="18"/>
              </w:rPr>
              <w:t>11</w:t>
            </w:r>
          </w:p>
        </w:tc>
      </w:tr>
      <w:tr w:rsidR="00F14EAC" w:rsidRPr="00971260" w:rsidTr="00DF45A4">
        <w:trPr>
          <w:cantSplit/>
        </w:trPr>
        <w:tc>
          <w:tcPr>
            <w:tcW w:w="1418" w:type="dxa"/>
            <w:shd w:val="clear" w:color="auto" w:fill="auto"/>
          </w:tcPr>
          <w:p w:rsidR="00F14EAC" w:rsidRPr="00971260" w:rsidRDefault="00F14EAC">
            <w:pPr>
              <w:suppressAutoHyphens w:val="0"/>
              <w:spacing w:before="40" w:after="120" w:line="220" w:lineRule="exact"/>
              <w:rPr>
                <w:szCs w:val="18"/>
              </w:rPr>
            </w:pPr>
            <w:r>
              <w:rPr>
                <w:szCs w:val="18"/>
              </w:rPr>
              <w:t>Niue</w:t>
            </w:r>
          </w:p>
        </w:tc>
        <w:tc>
          <w:tcPr>
            <w:tcW w:w="1985" w:type="dxa"/>
            <w:shd w:val="clear" w:color="auto" w:fill="auto"/>
          </w:tcPr>
          <w:p w:rsidR="00F14EAC" w:rsidRPr="00971260" w:rsidRDefault="00F14EAC">
            <w:pPr>
              <w:suppressAutoHyphens w:val="0"/>
              <w:spacing w:before="40" w:after="120" w:line="220" w:lineRule="exact"/>
              <w:rPr>
                <w:szCs w:val="18"/>
              </w:rPr>
            </w:pPr>
            <w:r>
              <w:rPr>
                <w:szCs w:val="18"/>
              </w:rPr>
              <w:t>1</w:t>
            </w:r>
          </w:p>
        </w:tc>
        <w:tc>
          <w:tcPr>
            <w:tcW w:w="1985" w:type="dxa"/>
            <w:shd w:val="clear" w:color="auto" w:fill="auto"/>
          </w:tcPr>
          <w:p w:rsidR="00F14EAC" w:rsidRPr="00971260" w:rsidRDefault="00F14EAC">
            <w:pPr>
              <w:suppressAutoHyphens w:val="0"/>
              <w:spacing w:before="40" w:after="120" w:line="220" w:lineRule="exact"/>
              <w:rPr>
                <w:szCs w:val="18"/>
              </w:rPr>
            </w:pPr>
            <w:r>
              <w:rPr>
                <w:szCs w:val="18"/>
              </w:rPr>
              <w:t>Uzbekistan</w:t>
            </w:r>
          </w:p>
        </w:tc>
        <w:tc>
          <w:tcPr>
            <w:tcW w:w="1985" w:type="dxa"/>
            <w:shd w:val="clear" w:color="auto" w:fill="auto"/>
          </w:tcPr>
          <w:p w:rsidR="00F14EAC" w:rsidRPr="00971260" w:rsidRDefault="00F14EAC">
            <w:pPr>
              <w:suppressAutoHyphens w:val="0"/>
              <w:spacing w:before="40" w:after="120" w:line="220" w:lineRule="exact"/>
              <w:rPr>
                <w:szCs w:val="18"/>
              </w:rPr>
            </w:pPr>
            <w:r>
              <w:rPr>
                <w:szCs w:val="18"/>
              </w:rPr>
              <w:t>8</w:t>
            </w:r>
          </w:p>
        </w:tc>
      </w:tr>
      <w:tr w:rsidR="00F14EAC" w:rsidRPr="00971260" w:rsidTr="00DF45A4">
        <w:trPr>
          <w:cantSplit/>
        </w:trPr>
        <w:tc>
          <w:tcPr>
            <w:tcW w:w="1418" w:type="dxa"/>
            <w:shd w:val="clear" w:color="auto" w:fill="auto"/>
          </w:tcPr>
          <w:p w:rsidR="00F14EAC" w:rsidRPr="00971260" w:rsidRDefault="00F14EAC">
            <w:pPr>
              <w:suppressAutoHyphens w:val="0"/>
              <w:spacing w:before="40" w:after="120" w:line="220" w:lineRule="exact"/>
              <w:rPr>
                <w:szCs w:val="18"/>
              </w:rPr>
            </w:pPr>
            <w:r>
              <w:rPr>
                <w:szCs w:val="18"/>
              </w:rPr>
              <w:t>Norway</w:t>
            </w:r>
          </w:p>
        </w:tc>
        <w:tc>
          <w:tcPr>
            <w:tcW w:w="1985" w:type="dxa"/>
            <w:shd w:val="clear" w:color="auto" w:fill="auto"/>
          </w:tcPr>
          <w:p w:rsidR="00F14EAC" w:rsidRPr="00971260" w:rsidRDefault="00F14EAC">
            <w:pPr>
              <w:suppressAutoHyphens w:val="0"/>
              <w:spacing w:before="40" w:after="120" w:line="220" w:lineRule="exact"/>
              <w:rPr>
                <w:szCs w:val="18"/>
              </w:rPr>
            </w:pPr>
            <w:r>
              <w:rPr>
                <w:szCs w:val="18"/>
              </w:rPr>
              <w:t>9</w:t>
            </w:r>
          </w:p>
        </w:tc>
        <w:tc>
          <w:tcPr>
            <w:tcW w:w="1985" w:type="dxa"/>
            <w:shd w:val="clear" w:color="auto" w:fill="auto"/>
          </w:tcPr>
          <w:p w:rsidR="00F14EAC" w:rsidRPr="00971260" w:rsidRDefault="00F14EAC">
            <w:pPr>
              <w:suppressAutoHyphens w:val="0"/>
              <w:spacing w:before="40" w:after="120" w:line="220" w:lineRule="exact"/>
              <w:rPr>
                <w:szCs w:val="18"/>
              </w:rPr>
            </w:pPr>
            <w:r>
              <w:rPr>
                <w:szCs w:val="18"/>
              </w:rPr>
              <w:t>South Sudan</w:t>
            </w:r>
          </w:p>
        </w:tc>
        <w:tc>
          <w:tcPr>
            <w:tcW w:w="1985" w:type="dxa"/>
            <w:shd w:val="clear" w:color="auto" w:fill="auto"/>
          </w:tcPr>
          <w:p w:rsidR="00F14EAC" w:rsidRPr="00971260" w:rsidRDefault="00F14EAC">
            <w:pPr>
              <w:suppressAutoHyphens w:val="0"/>
              <w:spacing w:before="40" w:after="120" w:line="220" w:lineRule="exact"/>
              <w:rPr>
                <w:szCs w:val="18"/>
              </w:rPr>
            </w:pPr>
            <w:r>
              <w:rPr>
                <w:szCs w:val="18"/>
              </w:rPr>
              <w:t>3</w:t>
            </w:r>
          </w:p>
        </w:tc>
      </w:tr>
      <w:tr w:rsidR="00596A9B" w:rsidRPr="00971260" w:rsidTr="00DF45A4">
        <w:trPr>
          <w:cantSplit/>
        </w:trPr>
        <w:tc>
          <w:tcPr>
            <w:tcW w:w="1418" w:type="dxa"/>
            <w:shd w:val="clear" w:color="auto" w:fill="auto"/>
          </w:tcPr>
          <w:p w:rsidR="00596A9B" w:rsidRDefault="00596A9B">
            <w:pPr>
              <w:suppressAutoHyphens w:val="0"/>
              <w:spacing w:before="40" w:after="120" w:line="220" w:lineRule="exact"/>
              <w:rPr>
                <w:szCs w:val="18"/>
              </w:rPr>
            </w:pPr>
            <w:r>
              <w:rPr>
                <w:szCs w:val="18"/>
              </w:rPr>
              <w:t>Poland</w:t>
            </w:r>
          </w:p>
        </w:tc>
        <w:tc>
          <w:tcPr>
            <w:tcW w:w="1985" w:type="dxa"/>
            <w:shd w:val="clear" w:color="auto" w:fill="auto"/>
          </w:tcPr>
          <w:p w:rsidR="00596A9B" w:rsidRDefault="00D439F1">
            <w:pPr>
              <w:suppressAutoHyphens w:val="0"/>
              <w:spacing w:before="40" w:after="120" w:line="220" w:lineRule="exact"/>
              <w:rPr>
                <w:szCs w:val="18"/>
              </w:rPr>
            </w:pPr>
            <w:r>
              <w:rPr>
                <w:szCs w:val="18"/>
              </w:rPr>
              <w:t>9</w:t>
            </w:r>
          </w:p>
        </w:tc>
        <w:tc>
          <w:tcPr>
            <w:tcW w:w="1985" w:type="dxa"/>
            <w:shd w:val="clear" w:color="auto" w:fill="auto"/>
          </w:tcPr>
          <w:p w:rsidR="00596A9B" w:rsidRDefault="00596A9B">
            <w:pPr>
              <w:suppressAutoHyphens w:val="0"/>
              <w:spacing w:before="40" w:after="120" w:line="220" w:lineRule="exact"/>
              <w:rPr>
                <w:szCs w:val="18"/>
              </w:rPr>
            </w:pPr>
          </w:p>
        </w:tc>
        <w:tc>
          <w:tcPr>
            <w:tcW w:w="1985" w:type="dxa"/>
            <w:shd w:val="clear" w:color="auto" w:fill="auto"/>
          </w:tcPr>
          <w:p w:rsidR="00596A9B" w:rsidRDefault="00596A9B">
            <w:pPr>
              <w:suppressAutoHyphens w:val="0"/>
              <w:spacing w:before="40" w:after="120" w:line="220" w:lineRule="exact"/>
              <w:rPr>
                <w:szCs w:val="18"/>
              </w:rPr>
            </w:pPr>
          </w:p>
        </w:tc>
      </w:tr>
      <w:tr w:rsidR="00F14EAC" w:rsidRPr="00971260" w:rsidTr="00DF45A4">
        <w:trPr>
          <w:cantSplit/>
        </w:trPr>
        <w:tc>
          <w:tcPr>
            <w:tcW w:w="1418" w:type="dxa"/>
            <w:gridSpan w:val="4"/>
            <w:tcBorders>
              <w:top w:val="single" w:sz="4" w:space="0" w:color="auto"/>
              <w:bottom w:val="single" w:sz="12" w:space="0" w:color="auto"/>
            </w:tcBorders>
            <w:shd w:val="clear" w:color="auto" w:fill="auto"/>
          </w:tcPr>
          <w:p w:rsidR="00F14EAC" w:rsidRPr="00971260" w:rsidRDefault="00F14EAC">
            <w:pPr>
              <w:suppressAutoHyphens w:val="0"/>
              <w:spacing w:before="80" w:after="120" w:line="220" w:lineRule="exact"/>
              <w:ind w:firstLine="284"/>
              <w:rPr>
                <w:b/>
                <w:szCs w:val="18"/>
              </w:rPr>
            </w:pPr>
            <w:r>
              <w:rPr>
                <w:b/>
                <w:szCs w:val="18"/>
              </w:rPr>
              <w:t>Total: 2</w:t>
            </w:r>
            <w:r w:rsidR="00596A9B">
              <w:rPr>
                <w:b/>
                <w:szCs w:val="18"/>
              </w:rPr>
              <w:t>5</w:t>
            </w:r>
            <w:r w:rsidRPr="00971260">
              <w:rPr>
                <w:b/>
                <w:szCs w:val="18"/>
              </w:rPr>
              <w:t xml:space="preserve"> States parties</w:t>
            </w:r>
          </w:p>
        </w:tc>
      </w:tr>
    </w:tbl>
    <w:p w:rsidR="001A7F7C" w:rsidRDefault="001A7F7C" w:rsidP="002506C6">
      <w:pPr>
        <w:pStyle w:val="H1G"/>
        <w:rPr>
          <w:lang w:val="en-US"/>
        </w:rPr>
      </w:pPr>
      <w:r>
        <w:rPr>
          <w:lang w:val="en-US"/>
        </w:rPr>
        <w:tab/>
        <w:t>B</w:t>
      </w:r>
      <w:r w:rsidRPr="00922BE8">
        <w:rPr>
          <w:lang w:val="en-US"/>
        </w:rPr>
        <w:t>.</w:t>
      </w:r>
      <w:r w:rsidRPr="00922BE8">
        <w:rPr>
          <w:lang w:val="en-US"/>
        </w:rPr>
        <w:tab/>
      </w:r>
      <w:r>
        <w:rPr>
          <w:lang w:val="en-US"/>
        </w:rPr>
        <w:t>Status of overdue reports</w:t>
      </w:r>
      <w:r w:rsidR="0037173D">
        <w:rPr>
          <w:lang w:val="en-US"/>
        </w:rPr>
        <w:t>,</w:t>
      </w:r>
      <w:r w:rsidRPr="00922BE8">
        <w:rPr>
          <w:lang w:val="en-US"/>
        </w:rPr>
        <w:t xml:space="preserve"> </w:t>
      </w:r>
      <w:r>
        <w:rPr>
          <w:lang w:val="en-US"/>
        </w:rPr>
        <w:t>by State party</w:t>
      </w:r>
    </w:p>
    <w:p w:rsidR="001A7F7C" w:rsidRDefault="001A7F7C" w:rsidP="00DF45A4">
      <w:pPr>
        <w:pStyle w:val="SingleTxtG"/>
        <w:numPr>
          <w:ilvl w:val="0"/>
          <w:numId w:val="49"/>
        </w:numPr>
        <w:ind w:left="1134" w:firstLine="0"/>
        <w:rPr>
          <w:lang w:val="en-US"/>
        </w:rPr>
      </w:pPr>
      <w:r w:rsidRPr="00E372FD">
        <w:rPr>
          <w:lang w:val="en-US"/>
        </w:rPr>
        <w:t xml:space="preserve">The number of overdue reports </w:t>
      </w:r>
      <w:r w:rsidR="008E7EA4">
        <w:rPr>
          <w:lang w:val="en-US"/>
        </w:rPr>
        <w:t>(</w:t>
      </w:r>
      <w:r w:rsidR="008E7EA4" w:rsidRPr="00E372FD">
        <w:rPr>
          <w:lang w:val="en-US"/>
        </w:rPr>
        <w:t>initial and periodic</w:t>
      </w:r>
      <w:r w:rsidR="008E7EA4">
        <w:rPr>
          <w:lang w:val="en-US"/>
        </w:rPr>
        <w:t>)</w:t>
      </w:r>
      <w:r w:rsidR="008E7EA4" w:rsidRPr="00E372FD">
        <w:rPr>
          <w:lang w:val="en-US"/>
        </w:rPr>
        <w:t xml:space="preserve"> </w:t>
      </w:r>
      <w:r w:rsidRPr="00E372FD">
        <w:rPr>
          <w:lang w:val="en-US"/>
        </w:rPr>
        <w:t>range</w:t>
      </w:r>
      <w:r w:rsidR="001072BF">
        <w:rPr>
          <w:lang w:val="en-US"/>
        </w:rPr>
        <w:t>d</w:t>
      </w:r>
      <w:r w:rsidRPr="00E372FD">
        <w:rPr>
          <w:lang w:val="en-US"/>
        </w:rPr>
        <w:t xml:space="preserve"> </w:t>
      </w:r>
      <w:r>
        <w:rPr>
          <w:lang w:val="en-US"/>
        </w:rPr>
        <w:t>from</w:t>
      </w:r>
      <w:r w:rsidRPr="00E372FD">
        <w:rPr>
          <w:lang w:val="en-US"/>
        </w:rPr>
        <w:t xml:space="preserve"> </w:t>
      </w:r>
      <w:r w:rsidR="005A6D84">
        <w:rPr>
          <w:lang w:val="en-US"/>
        </w:rPr>
        <w:t>1 to 10</w:t>
      </w:r>
      <w:r w:rsidR="008E7EA4">
        <w:rPr>
          <w:lang w:val="en-US"/>
        </w:rPr>
        <w:t xml:space="preserve"> per State party</w:t>
      </w:r>
      <w:r w:rsidRPr="00E372FD">
        <w:rPr>
          <w:lang w:val="en-US"/>
        </w:rPr>
        <w:t xml:space="preserve">. </w:t>
      </w:r>
      <w:r w:rsidRPr="00FC022A">
        <w:rPr>
          <w:lang w:val="en-US"/>
        </w:rPr>
        <w:t>One State party ha</w:t>
      </w:r>
      <w:r w:rsidR="001072BF">
        <w:rPr>
          <w:lang w:val="en-US"/>
        </w:rPr>
        <w:t>d</w:t>
      </w:r>
      <w:r w:rsidRPr="00FC022A">
        <w:rPr>
          <w:lang w:val="en-US"/>
        </w:rPr>
        <w:t xml:space="preserve"> </w:t>
      </w:r>
      <w:r w:rsidR="005A6D84">
        <w:rPr>
          <w:lang w:val="en-US"/>
        </w:rPr>
        <w:t>10</w:t>
      </w:r>
      <w:r w:rsidR="00732A96" w:rsidRPr="00FC022A">
        <w:rPr>
          <w:lang w:val="en-US"/>
        </w:rPr>
        <w:t xml:space="preserve"> </w:t>
      </w:r>
      <w:r w:rsidRPr="00FC022A">
        <w:rPr>
          <w:lang w:val="en-US"/>
        </w:rPr>
        <w:t xml:space="preserve">overdue reports; </w:t>
      </w:r>
      <w:r w:rsidR="00E94813">
        <w:rPr>
          <w:lang w:val="en-US"/>
        </w:rPr>
        <w:t>2</w:t>
      </w:r>
      <w:r w:rsidR="00732A96" w:rsidRPr="00FC022A">
        <w:rPr>
          <w:lang w:val="en-US"/>
        </w:rPr>
        <w:t xml:space="preserve"> </w:t>
      </w:r>
      <w:r w:rsidRPr="00FC022A">
        <w:rPr>
          <w:lang w:val="en-US"/>
        </w:rPr>
        <w:t>States parties ha</w:t>
      </w:r>
      <w:r w:rsidR="001072BF">
        <w:rPr>
          <w:lang w:val="en-US"/>
        </w:rPr>
        <w:t>d</w:t>
      </w:r>
      <w:r w:rsidRPr="00FC022A">
        <w:rPr>
          <w:lang w:val="en-US"/>
        </w:rPr>
        <w:t xml:space="preserve"> </w:t>
      </w:r>
      <w:r w:rsidR="005A6D84">
        <w:rPr>
          <w:lang w:val="en-US"/>
        </w:rPr>
        <w:t>9</w:t>
      </w:r>
      <w:r w:rsidR="00732A96" w:rsidRPr="00FC022A">
        <w:rPr>
          <w:lang w:val="en-US"/>
        </w:rPr>
        <w:t xml:space="preserve"> </w:t>
      </w:r>
      <w:r w:rsidRPr="00FC022A">
        <w:rPr>
          <w:lang w:val="en-US"/>
        </w:rPr>
        <w:t xml:space="preserve">overdue reports; </w:t>
      </w:r>
      <w:r w:rsidR="00E94813">
        <w:rPr>
          <w:lang w:val="en-US"/>
        </w:rPr>
        <w:t>7</w:t>
      </w:r>
      <w:r w:rsidR="002A4B0C">
        <w:rPr>
          <w:lang w:val="en-US"/>
        </w:rPr>
        <w:t> </w:t>
      </w:r>
      <w:r w:rsidRPr="00FC022A">
        <w:rPr>
          <w:lang w:val="en-US"/>
        </w:rPr>
        <w:t>States parties ha</w:t>
      </w:r>
      <w:r w:rsidR="001072BF">
        <w:rPr>
          <w:lang w:val="en-US"/>
        </w:rPr>
        <w:t>d</w:t>
      </w:r>
      <w:r w:rsidRPr="00FC022A">
        <w:rPr>
          <w:lang w:val="en-US"/>
        </w:rPr>
        <w:t xml:space="preserve"> </w:t>
      </w:r>
      <w:r w:rsidR="005A6D84">
        <w:rPr>
          <w:lang w:val="en-US"/>
        </w:rPr>
        <w:t>8</w:t>
      </w:r>
      <w:r w:rsidR="00732A96" w:rsidRPr="00FC022A">
        <w:rPr>
          <w:lang w:val="en-US"/>
        </w:rPr>
        <w:t xml:space="preserve"> </w:t>
      </w:r>
      <w:r w:rsidRPr="00FC022A">
        <w:rPr>
          <w:lang w:val="en-US"/>
        </w:rPr>
        <w:t xml:space="preserve">overdue </w:t>
      </w:r>
      <w:r w:rsidRPr="008302E7">
        <w:rPr>
          <w:lang w:val="en-US"/>
        </w:rPr>
        <w:t xml:space="preserve">reports; </w:t>
      </w:r>
      <w:r w:rsidR="00E94813">
        <w:rPr>
          <w:lang w:val="en-US"/>
        </w:rPr>
        <w:t>11</w:t>
      </w:r>
      <w:r w:rsidR="00732A96" w:rsidRPr="008302E7">
        <w:rPr>
          <w:lang w:val="en-US"/>
        </w:rPr>
        <w:t xml:space="preserve"> </w:t>
      </w:r>
      <w:r w:rsidRPr="008302E7">
        <w:rPr>
          <w:lang w:val="en-US"/>
        </w:rPr>
        <w:t>States parties ha</w:t>
      </w:r>
      <w:r w:rsidR="001072BF">
        <w:rPr>
          <w:lang w:val="en-US"/>
        </w:rPr>
        <w:t>d</w:t>
      </w:r>
      <w:r w:rsidRPr="008302E7">
        <w:rPr>
          <w:lang w:val="en-US"/>
        </w:rPr>
        <w:t xml:space="preserve"> </w:t>
      </w:r>
      <w:r w:rsidR="005A6D84">
        <w:rPr>
          <w:lang w:val="en-US"/>
        </w:rPr>
        <w:t>7</w:t>
      </w:r>
      <w:r w:rsidR="00732A96" w:rsidRPr="008302E7">
        <w:rPr>
          <w:lang w:val="en-US"/>
        </w:rPr>
        <w:t xml:space="preserve"> </w:t>
      </w:r>
      <w:r w:rsidRPr="008302E7">
        <w:rPr>
          <w:lang w:val="en-US"/>
        </w:rPr>
        <w:t>overdue</w:t>
      </w:r>
      <w:r w:rsidR="00E94813">
        <w:rPr>
          <w:lang w:val="en-US"/>
        </w:rPr>
        <w:t xml:space="preserve"> reports; 17</w:t>
      </w:r>
      <w:r w:rsidR="002A4B0C">
        <w:rPr>
          <w:lang w:val="en-US"/>
        </w:rPr>
        <w:t> </w:t>
      </w:r>
      <w:r w:rsidRPr="008302E7">
        <w:rPr>
          <w:lang w:val="en-US"/>
        </w:rPr>
        <w:t>States parties ha</w:t>
      </w:r>
      <w:r w:rsidR="001072BF">
        <w:rPr>
          <w:lang w:val="en-US"/>
        </w:rPr>
        <w:t>d</w:t>
      </w:r>
      <w:r w:rsidRPr="008302E7">
        <w:rPr>
          <w:lang w:val="en-US"/>
        </w:rPr>
        <w:t xml:space="preserve"> </w:t>
      </w:r>
      <w:r w:rsidR="005A6D84">
        <w:rPr>
          <w:lang w:val="en-US"/>
        </w:rPr>
        <w:t>6</w:t>
      </w:r>
      <w:r w:rsidR="00732A96" w:rsidRPr="008302E7">
        <w:rPr>
          <w:lang w:val="en-US"/>
        </w:rPr>
        <w:t xml:space="preserve"> </w:t>
      </w:r>
      <w:r w:rsidR="00E94813">
        <w:rPr>
          <w:lang w:val="en-US"/>
        </w:rPr>
        <w:t>overdue reports; 17</w:t>
      </w:r>
      <w:r w:rsidRPr="008302E7">
        <w:rPr>
          <w:lang w:val="en-US"/>
        </w:rPr>
        <w:t xml:space="preserve"> States parties ha</w:t>
      </w:r>
      <w:r w:rsidR="001072BF">
        <w:rPr>
          <w:lang w:val="en-US"/>
        </w:rPr>
        <w:t>d</w:t>
      </w:r>
      <w:r w:rsidRPr="008302E7">
        <w:rPr>
          <w:lang w:val="en-US"/>
        </w:rPr>
        <w:t xml:space="preserve"> </w:t>
      </w:r>
      <w:r w:rsidR="005A6D84">
        <w:rPr>
          <w:lang w:val="en-US"/>
        </w:rPr>
        <w:t>5</w:t>
      </w:r>
      <w:r w:rsidR="00732A96" w:rsidRPr="008302E7">
        <w:rPr>
          <w:lang w:val="en-US"/>
        </w:rPr>
        <w:t xml:space="preserve"> </w:t>
      </w:r>
      <w:r w:rsidR="00E94813">
        <w:rPr>
          <w:lang w:val="en-US"/>
        </w:rPr>
        <w:t>overdue reports; 19</w:t>
      </w:r>
      <w:r w:rsidR="002A4B0C">
        <w:rPr>
          <w:lang w:val="en-US"/>
        </w:rPr>
        <w:t> </w:t>
      </w:r>
      <w:r w:rsidRPr="008302E7">
        <w:rPr>
          <w:lang w:val="en-US"/>
        </w:rPr>
        <w:t>States pa</w:t>
      </w:r>
      <w:r>
        <w:rPr>
          <w:lang w:val="en-US"/>
        </w:rPr>
        <w:t>rties ha</w:t>
      </w:r>
      <w:r w:rsidR="001072BF">
        <w:rPr>
          <w:lang w:val="en-US"/>
        </w:rPr>
        <w:t>d</w:t>
      </w:r>
      <w:r>
        <w:rPr>
          <w:lang w:val="en-US"/>
        </w:rPr>
        <w:t xml:space="preserve"> </w:t>
      </w:r>
      <w:r w:rsidR="005A6D84">
        <w:rPr>
          <w:lang w:val="en-US"/>
        </w:rPr>
        <w:t>4</w:t>
      </w:r>
      <w:r w:rsidR="00732A96">
        <w:rPr>
          <w:lang w:val="en-US"/>
        </w:rPr>
        <w:t xml:space="preserve"> </w:t>
      </w:r>
      <w:r>
        <w:rPr>
          <w:lang w:val="en-US"/>
        </w:rPr>
        <w:t xml:space="preserve">overdue reports; </w:t>
      </w:r>
      <w:r w:rsidR="00E94813">
        <w:rPr>
          <w:lang w:val="en-US"/>
        </w:rPr>
        <w:t>33</w:t>
      </w:r>
      <w:r>
        <w:rPr>
          <w:lang w:val="en-US"/>
        </w:rPr>
        <w:t xml:space="preserve"> States parties ha</w:t>
      </w:r>
      <w:r w:rsidR="001072BF">
        <w:rPr>
          <w:lang w:val="en-US"/>
        </w:rPr>
        <w:t>d</w:t>
      </w:r>
      <w:r>
        <w:rPr>
          <w:lang w:val="en-US"/>
        </w:rPr>
        <w:t xml:space="preserve"> </w:t>
      </w:r>
      <w:r w:rsidR="005A6D84">
        <w:rPr>
          <w:lang w:val="en-US"/>
        </w:rPr>
        <w:t>3</w:t>
      </w:r>
      <w:r w:rsidR="00732A96" w:rsidRPr="008302E7">
        <w:rPr>
          <w:lang w:val="en-US"/>
        </w:rPr>
        <w:t xml:space="preserve"> </w:t>
      </w:r>
      <w:r w:rsidRPr="008302E7">
        <w:rPr>
          <w:lang w:val="en-US"/>
        </w:rPr>
        <w:t>overdue reports</w:t>
      </w:r>
      <w:r>
        <w:rPr>
          <w:lang w:val="en-US"/>
        </w:rPr>
        <w:t xml:space="preserve">; </w:t>
      </w:r>
      <w:r w:rsidR="00E94813">
        <w:rPr>
          <w:lang w:val="en-US"/>
        </w:rPr>
        <w:t>34</w:t>
      </w:r>
      <w:r w:rsidR="002A4B0C">
        <w:rPr>
          <w:lang w:val="en-US"/>
        </w:rPr>
        <w:t> </w:t>
      </w:r>
      <w:r w:rsidRPr="005E4E15">
        <w:rPr>
          <w:lang w:val="en-US"/>
        </w:rPr>
        <w:t xml:space="preserve">States </w:t>
      </w:r>
      <w:r w:rsidR="008A6A0E">
        <w:rPr>
          <w:lang w:val="en-US"/>
        </w:rPr>
        <w:t>p</w:t>
      </w:r>
      <w:r w:rsidRPr="00922BE8">
        <w:rPr>
          <w:lang w:val="en-US"/>
        </w:rPr>
        <w:t>arties ha</w:t>
      </w:r>
      <w:r w:rsidR="001072BF">
        <w:rPr>
          <w:lang w:val="en-US"/>
        </w:rPr>
        <w:t>d</w:t>
      </w:r>
      <w:r w:rsidRPr="00922BE8">
        <w:rPr>
          <w:lang w:val="en-US"/>
        </w:rPr>
        <w:t xml:space="preserve"> </w:t>
      </w:r>
      <w:r w:rsidR="005A6D84">
        <w:rPr>
          <w:lang w:val="en-US"/>
        </w:rPr>
        <w:t>2</w:t>
      </w:r>
      <w:r w:rsidR="00732A96" w:rsidRPr="00922BE8">
        <w:rPr>
          <w:lang w:val="en-US"/>
        </w:rPr>
        <w:t xml:space="preserve"> </w:t>
      </w:r>
      <w:r w:rsidRPr="00922BE8">
        <w:rPr>
          <w:lang w:val="en-US"/>
        </w:rPr>
        <w:t>overdue reports and 3</w:t>
      </w:r>
      <w:r w:rsidR="00831577">
        <w:rPr>
          <w:lang w:val="en-US"/>
        </w:rPr>
        <w:t>1</w:t>
      </w:r>
      <w:r w:rsidRPr="00922BE8">
        <w:rPr>
          <w:lang w:val="en-US"/>
        </w:rPr>
        <w:t xml:space="preserve"> States parties ha</w:t>
      </w:r>
      <w:r w:rsidR="001072BF">
        <w:rPr>
          <w:lang w:val="en-US"/>
        </w:rPr>
        <w:t>d</w:t>
      </w:r>
      <w:r w:rsidRPr="00922BE8">
        <w:rPr>
          <w:lang w:val="en-US"/>
        </w:rPr>
        <w:t xml:space="preserve"> </w:t>
      </w:r>
      <w:r w:rsidR="005A6D84">
        <w:rPr>
          <w:lang w:val="en-US"/>
        </w:rPr>
        <w:t>1</w:t>
      </w:r>
      <w:r w:rsidR="00732A96" w:rsidRPr="00922BE8">
        <w:rPr>
          <w:lang w:val="en-US"/>
        </w:rPr>
        <w:t xml:space="preserve"> </w:t>
      </w:r>
      <w:r w:rsidRPr="00922BE8">
        <w:rPr>
          <w:lang w:val="en-US"/>
        </w:rPr>
        <w:t xml:space="preserve">overdue report (see </w:t>
      </w:r>
      <w:r w:rsidR="00732A96">
        <w:rPr>
          <w:lang w:val="en-US"/>
        </w:rPr>
        <w:t>t</w:t>
      </w:r>
      <w:r w:rsidRPr="00922BE8">
        <w:rPr>
          <w:lang w:val="en-US"/>
        </w:rPr>
        <w:t xml:space="preserve">able </w:t>
      </w:r>
      <w:r>
        <w:rPr>
          <w:lang w:val="en-US"/>
        </w:rPr>
        <w:t>3</w:t>
      </w:r>
      <w:r w:rsidRPr="00922BE8">
        <w:rPr>
          <w:lang w:val="en-US"/>
        </w:rPr>
        <w:t>).</w:t>
      </w:r>
    </w:p>
    <w:p w:rsidR="001A7F7C" w:rsidRPr="00CD28BB" w:rsidRDefault="001A7F7C">
      <w:pPr>
        <w:pStyle w:val="H23G"/>
        <w:rPr>
          <w:lang w:val="en-US"/>
        </w:rPr>
      </w:pPr>
      <w:r w:rsidRPr="00705919">
        <w:rPr>
          <w:lang w:val="en-GB"/>
        </w:rPr>
        <w:tab/>
      </w:r>
      <w:r w:rsidRPr="00705919">
        <w:rPr>
          <w:lang w:val="en-GB"/>
        </w:rPr>
        <w:tab/>
      </w:r>
      <w:r w:rsidRPr="00CD28BB">
        <w:rPr>
          <w:b w:val="0"/>
          <w:bCs/>
          <w:lang w:val="en-US"/>
        </w:rPr>
        <w:t>Table 3</w:t>
      </w:r>
      <w:r w:rsidR="00024B78" w:rsidRPr="00CD28BB">
        <w:rPr>
          <w:lang w:val="en-US"/>
        </w:rPr>
        <w:br/>
      </w:r>
      <w:r w:rsidRPr="00CD28BB">
        <w:rPr>
          <w:lang w:val="en-US"/>
        </w:rPr>
        <w:t xml:space="preserve">Number of </w:t>
      </w:r>
      <w:r w:rsidR="00EB6BE5">
        <w:rPr>
          <w:lang w:val="en-US"/>
        </w:rPr>
        <w:t xml:space="preserve">States parties with </w:t>
      </w:r>
      <w:r w:rsidRPr="00CD28BB">
        <w:rPr>
          <w:lang w:val="en-US"/>
        </w:rPr>
        <w:t xml:space="preserve">overdue reports </w:t>
      </w:r>
      <w:r w:rsidR="00326748">
        <w:rPr>
          <w:lang w:val="en-US"/>
        </w:rPr>
        <w:t xml:space="preserve">as at </w:t>
      </w:r>
      <w:r w:rsidR="007A14F9">
        <w:rPr>
          <w:lang w:val="en-US"/>
        </w:rPr>
        <w:t>19 January 2016</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5954"/>
      </w:tblGrid>
      <w:tr w:rsidR="007F2B3A" w:rsidRPr="00C87628" w:rsidTr="00DF45A4">
        <w:trPr>
          <w:cantSplit/>
          <w:tblHeader/>
        </w:trPr>
        <w:tc>
          <w:tcPr>
            <w:tcW w:w="1418" w:type="dxa"/>
            <w:tcBorders>
              <w:top w:val="single" w:sz="4" w:space="0" w:color="auto"/>
              <w:bottom w:val="single" w:sz="12" w:space="0" w:color="auto"/>
            </w:tcBorders>
            <w:shd w:val="clear" w:color="auto" w:fill="auto"/>
            <w:vAlign w:val="bottom"/>
          </w:tcPr>
          <w:p w:rsidR="001A7F7C" w:rsidRPr="00CD28BB" w:rsidRDefault="007F2B3A" w:rsidP="00811519">
            <w:pPr>
              <w:suppressAutoHyphens w:val="0"/>
              <w:spacing w:before="80" w:after="80" w:line="200" w:lineRule="exact"/>
              <w:rPr>
                <w:i/>
                <w:sz w:val="16"/>
                <w:szCs w:val="18"/>
              </w:rPr>
            </w:pPr>
            <w:r w:rsidRPr="00811519">
              <w:rPr>
                <w:i/>
                <w:sz w:val="16"/>
              </w:rPr>
              <w:t>Number</w:t>
            </w:r>
            <w:r w:rsidR="001A7F7C" w:rsidRPr="00CD28BB">
              <w:rPr>
                <w:i/>
                <w:sz w:val="16"/>
                <w:szCs w:val="18"/>
              </w:rPr>
              <w:t xml:space="preserve"> </w:t>
            </w:r>
            <w:r w:rsidR="002A4B0C">
              <w:rPr>
                <w:i/>
                <w:sz w:val="16"/>
                <w:szCs w:val="18"/>
              </w:rPr>
              <w:br/>
            </w:r>
            <w:r w:rsidR="001A7F7C" w:rsidRPr="00CD28BB">
              <w:rPr>
                <w:i/>
                <w:sz w:val="16"/>
                <w:szCs w:val="18"/>
              </w:rPr>
              <w:t>of overdue reports</w:t>
            </w:r>
          </w:p>
        </w:tc>
        <w:tc>
          <w:tcPr>
            <w:tcW w:w="5954" w:type="dxa"/>
            <w:tcBorders>
              <w:top w:val="single" w:sz="4" w:space="0" w:color="auto"/>
              <w:bottom w:val="single" w:sz="12" w:space="0" w:color="auto"/>
            </w:tcBorders>
            <w:shd w:val="clear" w:color="auto" w:fill="auto"/>
            <w:vAlign w:val="bottom"/>
          </w:tcPr>
          <w:p w:rsidR="001A7F7C" w:rsidRPr="00C87628" w:rsidRDefault="001A7F7C" w:rsidP="00CD28BB">
            <w:pPr>
              <w:suppressAutoHyphens w:val="0"/>
              <w:spacing w:before="80" w:after="80" w:line="200" w:lineRule="exact"/>
              <w:rPr>
                <w:i/>
                <w:sz w:val="16"/>
                <w:szCs w:val="18"/>
              </w:rPr>
            </w:pPr>
            <w:r w:rsidRPr="00CD28BB">
              <w:rPr>
                <w:i/>
                <w:sz w:val="16"/>
                <w:szCs w:val="18"/>
              </w:rPr>
              <w:t>State</w:t>
            </w:r>
            <w:r w:rsidRPr="00C87628">
              <w:rPr>
                <w:i/>
                <w:sz w:val="16"/>
                <w:szCs w:val="18"/>
              </w:rPr>
              <w:t>s parties</w:t>
            </w:r>
          </w:p>
        </w:tc>
      </w:tr>
      <w:tr w:rsidR="007F2B3A" w:rsidRPr="00C87628" w:rsidTr="00DF45A4">
        <w:trPr>
          <w:cantSplit/>
        </w:trPr>
        <w:tc>
          <w:tcPr>
            <w:tcW w:w="1418" w:type="dxa"/>
            <w:tcBorders>
              <w:top w:val="single" w:sz="12" w:space="0" w:color="auto"/>
            </w:tcBorders>
            <w:shd w:val="clear" w:color="auto" w:fill="auto"/>
          </w:tcPr>
          <w:p w:rsidR="001A7F7C" w:rsidRPr="00C87628" w:rsidRDefault="001A7F7C">
            <w:pPr>
              <w:suppressAutoHyphens w:val="0"/>
              <w:spacing w:before="40" w:after="120" w:line="220" w:lineRule="exact"/>
              <w:rPr>
                <w:szCs w:val="18"/>
              </w:rPr>
            </w:pPr>
            <w:r w:rsidRPr="00C87628">
              <w:rPr>
                <w:szCs w:val="18"/>
              </w:rPr>
              <w:t>10</w:t>
            </w:r>
          </w:p>
        </w:tc>
        <w:tc>
          <w:tcPr>
            <w:tcW w:w="5954" w:type="dxa"/>
            <w:tcBorders>
              <w:top w:val="single" w:sz="12" w:space="0" w:color="auto"/>
            </w:tcBorders>
            <w:shd w:val="clear" w:color="auto" w:fill="auto"/>
          </w:tcPr>
          <w:p w:rsidR="001A7F7C" w:rsidRPr="00C87628" w:rsidRDefault="007A14F9">
            <w:pPr>
              <w:suppressAutoHyphens w:val="0"/>
              <w:spacing w:before="40" w:after="120" w:line="220" w:lineRule="exact"/>
              <w:rPr>
                <w:szCs w:val="18"/>
              </w:rPr>
            </w:pPr>
            <w:r>
              <w:rPr>
                <w:szCs w:val="18"/>
              </w:rPr>
              <w:t>Lesotho</w:t>
            </w:r>
            <w:r w:rsidR="001A7F7C" w:rsidRPr="00C87628">
              <w:rPr>
                <w:szCs w:val="18"/>
              </w:rPr>
              <w:t xml:space="preserve"> (1 State party)</w:t>
            </w:r>
          </w:p>
        </w:tc>
      </w:tr>
      <w:tr w:rsidR="007F2B3A" w:rsidRPr="00CD28BB" w:rsidTr="00DF45A4">
        <w:trPr>
          <w:cantSplit/>
        </w:trPr>
        <w:tc>
          <w:tcPr>
            <w:tcW w:w="1418" w:type="dxa"/>
            <w:shd w:val="clear" w:color="auto" w:fill="auto"/>
          </w:tcPr>
          <w:p w:rsidR="001A7F7C" w:rsidRPr="00C87628" w:rsidRDefault="001A7F7C">
            <w:pPr>
              <w:suppressAutoHyphens w:val="0"/>
              <w:spacing w:before="40" w:after="120" w:line="220" w:lineRule="exact"/>
              <w:rPr>
                <w:szCs w:val="18"/>
              </w:rPr>
            </w:pPr>
            <w:r w:rsidRPr="00C87628">
              <w:rPr>
                <w:szCs w:val="18"/>
              </w:rPr>
              <w:t>9</w:t>
            </w:r>
          </w:p>
        </w:tc>
        <w:tc>
          <w:tcPr>
            <w:tcW w:w="5954" w:type="dxa"/>
            <w:shd w:val="clear" w:color="auto" w:fill="auto"/>
          </w:tcPr>
          <w:p w:rsidR="001A7F7C" w:rsidRPr="00CD28BB" w:rsidRDefault="00283DB3">
            <w:pPr>
              <w:suppressAutoHyphens w:val="0"/>
              <w:spacing w:before="40" w:after="120" w:line="220" w:lineRule="exact"/>
              <w:rPr>
                <w:szCs w:val="18"/>
                <w:lang w:val="it-IT"/>
              </w:rPr>
            </w:pPr>
            <w:r>
              <w:rPr>
                <w:szCs w:val="18"/>
                <w:lang w:val="it-IT"/>
              </w:rPr>
              <w:t xml:space="preserve">Mali, </w:t>
            </w:r>
            <w:r w:rsidR="007A14F9">
              <w:rPr>
                <w:szCs w:val="18"/>
                <w:lang w:val="it-IT"/>
              </w:rPr>
              <w:t>N</w:t>
            </w:r>
            <w:r>
              <w:rPr>
                <w:szCs w:val="18"/>
                <w:lang w:val="it-IT"/>
              </w:rPr>
              <w:t>igeria</w:t>
            </w:r>
            <w:r w:rsidR="007A14F9">
              <w:rPr>
                <w:szCs w:val="18"/>
                <w:lang w:val="it-IT"/>
              </w:rPr>
              <w:t xml:space="preserve"> (2</w:t>
            </w:r>
            <w:r w:rsidR="001A7F7C" w:rsidRPr="00CD28BB">
              <w:rPr>
                <w:szCs w:val="18"/>
                <w:lang w:val="it-IT"/>
              </w:rPr>
              <w:t xml:space="preserve"> States parties)</w:t>
            </w:r>
          </w:p>
        </w:tc>
      </w:tr>
      <w:tr w:rsidR="007F2B3A" w:rsidRPr="00CD28BB" w:rsidTr="00DF45A4">
        <w:trPr>
          <w:cantSplit/>
        </w:trPr>
        <w:tc>
          <w:tcPr>
            <w:tcW w:w="1418" w:type="dxa"/>
            <w:shd w:val="clear" w:color="auto" w:fill="auto"/>
          </w:tcPr>
          <w:p w:rsidR="001A7F7C" w:rsidRPr="00CD28BB" w:rsidRDefault="001A7F7C">
            <w:pPr>
              <w:suppressAutoHyphens w:val="0"/>
              <w:spacing w:before="40" w:after="120" w:line="220" w:lineRule="exact"/>
              <w:rPr>
                <w:szCs w:val="18"/>
              </w:rPr>
            </w:pPr>
            <w:r w:rsidRPr="00CD28BB">
              <w:rPr>
                <w:szCs w:val="18"/>
              </w:rPr>
              <w:t>8</w:t>
            </w:r>
          </w:p>
        </w:tc>
        <w:tc>
          <w:tcPr>
            <w:tcW w:w="5954" w:type="dxa"/>
            <w:shd w:val="clear" w:color="auto" w:fill="auto"/>
          </w:tcPr>
          <w:p w:rsidR="001A7F7C" w:rsidRPr="00CD28BB" w:rsidRDefault="00283DB3">
            <w:pPr>
              <w:suppressAutoHyphens w:val="0"/>
              <w:spacing w:before="40" w:after="120" w:line="220" w:lineRule="exact"/>
              <w:rPr>
                <w:szCs w:val="18"/>
              </w:rPr>
            </w:pPr>
            <w:r>
              <w:rPr>
                <w:szCs w:val="18"/>
              </w:rPr>
              <w:t>Belize, Ca</w:t>
            </w:r>
            <w:r w:rsidR="00921F1F">
              <w:rPr>
                <w:szCs w:val="18"/>
              </w:rPr>
              <w:t>bo</w:t>
            </w:r>
            <w:r>
              <w:rPr>
                <w:szCs w:val="18"/>
              </w:rPr>
              <w:t xml:space="preserve"> Verde, Libya, Panama, Saint Vincent and the Grenadines, San Marino, Swaziland (7</w:t>
            </w:r>
            <w:r w:rsidR="001A7F7C" w:rsidRPr="00CD28BB">
              <w:rPr>
                <w:szCs w:val="18"/>
              </w:rPr>
              <w:t xml:space="preserve"> States parties)</w:t>
            </w:r>
          </w:p>
        </w:tc>
      </w:tr>
      <w:tr w:rsidR="007F2B3A" w:rsidRPr="00CD28BB" w:rsidTr="00DF45A4">
        <w:trPr>
          <w:cantSplit/>
        </w:trPr>
        <w:tc>
          <w:tcPr>
            <w:tcW w:w="1418" w:type="dxa"/>
            <w:shd w:val="clear" w:color="auto" w:fill="auto"/>
          </w:tcPr>
          <w:p w:rsidR="001A7F7C" w:rsidRPr="00CD28BB" w:rsidRDefault="001A7F7C">
            <w:pPr>
              <w:suppressAutoHyphens w:val="0"/>
              <w:spacing w:before="40" w:after="120" w:line="220" w:lineRule="exact"/>
              <w:rPr>
                <w:szCs w:val="18"/>
              </w:rPr>
            </w:pPr>
            <w:r w:rsidRPr="00CD28BB">
              <w:rPr>
                <w:szCs w:val="18"/>
              </w:rPr>
              <w:t>7</w:t>
            </w:r>
          </w:p>
        </w:tc>
        <w:tc>
          <w:tcPr>
            <w:tcW w:w="5954" w:type="dxa"/>
            <w:shd w:val="clear" w:color="auto" w:fill="auto"/>
          </w:tcPr>
          <w:p w:rsidR="001A7F7C" w:rsidRPr="00283DB3" w:rsidRDefault="001A7F7C">
            <w:pPr>
              <w:suppressAutoHyphens w:val="0"/>
              <w:spacing w:before="40" w:after="120" w:line="220" w:lineRule="exact"/>
              <w:rPr>
                <w:szCs w:val="18"/>
              </w:rPr>
            </w:pPr>
            <w:r w:rsidRPr="00283DB3">
              <w:rPr>
                <w:szCs w:val="18"/>
              </w:rPr>
              <w:t xml:space="preserve">Afghanistan, </w:t>
            </w:r>
            <w:r w:rsidR="00283DB3" w:rsidRPr="00283DB3">
              <w:rPr>
                <w:szCs w:val="18"/>
              </w:rPr>
              <w:t>Bolivia (</w:t>
            </w:r>
            <w:proofErr w:type="spellStart"/>
            <w:r w:rsidR="00283DB3" w:rsidRPr="00283DB3">
              <w:rPr>
                <w:szCs w:val="18"/>
              </w:rPr>
              <w:t>Plurinational</w:t>
            </w:r>
            <w:proofErr w:type="spellEnd"/>
            <w:r w:rsidR="00283DB3" w:rsidRPr="00283DB3">
              <w:rPr>
                <w:szCs w:val="18"/>
              </w:rPr>
              <w:t xml:space="preserve"> State of), </w:t>
            </w:r>
            <w:r w:rsidR="00CA54EF" w:rsidRPr="00283DB3">
              <w:rPr>
                <w:szCs w:val="18"/>
              </w:rPr>
              <w:t>Botswana</w:t>
            </w:r>
            <w:r w:rsidR="00283DB3" w:rsidRPr="00283DB3">
              <w:rPr>
                <w:szCs w:val="18"/>
              </w:rPr>
              <w:t>, Côte d’Ivoire, Djibouti, Dominica, Guinea-Bissau, Mauritius, Nicaragua, Syr</w:t>
            </w:r>
            <w:r w:rsidR="00283DB3">
              <w:rPr>
                <w:szCs w:val="18"/>
              </w:rPr>
              <w:t>ian Arab Republic, Zambia (11 St</w:t>
            </w:r>
            <w:r w:rsidR="00283DB3" w:rsidRPr="00283DB3">
              <w:rPr>
                <w:szCs w:val="18"/>
              </w:rPr>
              <w:t>ates parties)</w:t>
            </w:r>
            <w:r w:rsidRPr="00283DB3">
              <w:rPr>
                <w:szCs w:val="18"/>
              </w:rPr>
              <w:t xml:space="preserve"> </w:t>
            </w:r>
          </w:p>
        </w:tc>
      </w:tr>
      <w:tr w:rsidR="007F2B3A" w:rsidRPr="00DE09CD" w:rsidTr="00DF45A4">
        <w:trPr>
          <w:cantSplit/>
        </w:trPr>
        <w:tc>
          <w:tcPr>
            <w:tcW w:w="1418" w:type="dxa"/>
            <w:shd w:val="clear" w:color="auto" w:fill="auto"/>
          </w:tcPr>
          <w:p w:rsidR="001A7F7C" w:rsidRPr="00CD28BB" w:rsidRDefault="001A7F7C">
            <w:pPr>
              <w:suppressAutoHyphens w:val="0"/>
              <w:spacing w:before="40" w:after="120" w:line="220" w:lineRule="exact"/>
              <w:rPr>
                <w:szCs w:val="18"/>
              </w:rPr>
            </w:pPr>
            <w:r w:rsidRPr="00CD28BB">
              <w:rPr>
                <w:szCs w:val="18"/>
              </w:rPr>
              <w:t>6</w:t>
            </w:r>
          </w:p>
        </w:tc>
        <w:tc>
          <w:tcPr>
            <w:tcW w:w="5954" w:type="dxa"/>
            <w:shd w:val="clear" w:color="auto" w:fill="auto"/>
          </w:tcPr>
          <w:p w:rsidR="001A7F7C" w:rsidRPr="00362E32" w:rsidRDefault="00CA54EF">
            <w:pPr>
              <w:suppressAutoHyphens w:val="0"/>
              <w:spacing w:before="40" w:after="120" w:line="220" w:lineRule="exact"/>
              <w:rPr>
                <w:szCs w:val="18"/>
              </w:rPr>
            </w:pPr>
            <w:r w:rsidRPr="00362E32">
              <w:rPr>
                <w:szCs w:val="18"/>
              </w:rPr>
              <w:t>Algeria, Bahrain, Benin, Brazil</w:t>
            </w:r>
            <w:r w:rsidR="00A33F8B" w:rsidRPr="00362E32">
              <w:rPr>
                <w:szCs w:val="18"/>
              </w:rPr>
              <w:t>,</w:t>
            </w:r>
            <w:r w:rsidRPr="00362E32">
              <w:rPr>
                <w:szCs w:val="18"/>
              </w:rPr>
              <w:t xml:space="preserve"> Chad</w:t>
            </w:r>
            <w:r w:rsidR="00A33F8B" w:rsidRPr="00362E32">
              <w:rPr>
                <w:szCs w:val="18"/>
              </w:rPr>
              <w:t>,</w:t>
            </w:r>
            <w:r w:rsidRPr="00362E32">
              <w:rPr>
                <w:szCs w:val="18"/>
              </w:rPr>
              <w:t xml:space="preserve"> Democratic Republic of the Congo, Eritrea, Guyana, Hungary, Indonesia, Lao People’s Democratic Republic, Mozambique, Papua New Guinea, Romania, Senegal, Seychelles, Zimbabwe (17 States parties)</w:t>
            </w:r>
          </w:p>
        </w:tc>
      </w:tr>
      <w:tr w:rsidR="007F2B3A" w:rsidRPr="00CD28BB" w:rsidTr="00DF45A4">
        <w:trPr>
          <w:cantSplit/>
        </w:trPr>
        <w:tc>
          <w:tcPr>
            <w:tcW w:w="1418" w:type="dxa"/>
            <w:shd w:val="clear" w:color="auto" w:fill="auto"/>
          </w:tcPr>
          <w:p w:rsidR="001A7F7C" w:rsidRPr="00CD28BB" w:rsidRDefault="001A7F7C">
            <w:pPr>
              <w:suppressAutoHyphens w:val="0"/>
              <w:spacing w:before="40" w:after="120" w:line="220" w:lineRule="exact"/>
              <w:rPr>
                <w:szCs w:val="18"/>
              </w:rPr>
            </w:pPr>
            <w:r w:rsidRPr="00CD28BB">
              <w:rPr>
                <w:szCs w:val="18"/>
              </w:rPr>
              <w:t>5</w:t>
            </w:r>
          </w:p>
        </w:tc>
        <w:tc>
          <w:tcPr>
            <w:tcW w:w="5954" w:type="dxa"/>
            <w:shd w:val="clear" w:color="auto" w:fill="auto"/>
          </w:tcPr>
          <w:p w:rsidR="001A7F7C" w:rsidRPr="00CD28BB" w:rsidRDefault="00CA54EF">
            <w:pPr>
              <w:suppressAutoHyphens w:val="0"/>
              <w:spacing w:before="40" w:after="120" w:line="220" w:lineRule="exact"/>
              <w:rPr>
                <w:szCs w:val="18"/>
              </w:rPr>
            </w:pPr>
            <w:r>
              <w:rPr>
                <w:szCs w:val="18"/>
              </w:rPr>
              <w:t>Bangladesh, Cambodia, Congo, Egypt, Equatorial Guinea, Georgia, Grenada, Guinea, Liberia, Malaysia, Maldives, Malta, Mauritania, Niger, Tunisia, Uganda, Vanuatu (17 States parties)</w:t>
            </w:r>
          </w:p>
        </w:tc>
      </w:tr>
      <w:tr w:rsidR="007F2B3A" w:rsidRPr="00CD28BB" w:rsidTr="00DF45A4">
        <w:trPr>
          <w:cantSplit/>
        </w:trPr>
        <w:tc>
          <w:tcPr>
            <w:tcW w:w="1418" w:type="dxa"/>
            <w:shd w:val="clear" w:color="auto" w:fill="auto"/>
          </w:tcPr>
          <w:p w:rsidR="001A7F7C" w:rsidRPr="00CD28BB" w:rsidRDefault="001A7F7C">
            <w:pPr>
              <w:suppressAutoHyphens w:val="0"/>
              <w:spacing w:before="40" w:after="120" w:line="220" w:lineRule="exact"/>
              <w:rPr>
                <w:szCs w:val="18"/>
              </w:rPr>
            </w:pPr>
            <w:r w:rsidRPr="00CD28BB">
              <w:rPr>
                <w:szCs w:val="18"/>
              </w:rPr>
              <w:t>4</w:t>
            </w:r>
          </w:p>
        </w:tc>
        <w:tc>
          <w:tcPr>
            <w:tcW w:w="5954" w:type="dxa"/>
            <w:shd w:val="clear" w:color="auto" w:fill="auto"/>
          </w:tcPr>
          <w:p w:rsidR="001A7F7C" w:rsidRPr="00CD28BB" w:rsidRDefault="00CA54EF">
            <w:pPr>
              <w:suppressAutoHyphens w:val="0"/>
              <w:spacing w:before="40" w:after="120" w:line="220" w:lineRule="exact"/>
              <w:rPr>
                <w:szCs w:val="18"/>
              </w:rPr>
            </w:pPr>
            <w:r>
              <w:rPr>
                <w:szCs w:val="18"/>
              </w:rPr>
              <w:t>Antigua and Barbuda, Australia, Bahamas, Barbados, Burundi, Central African Republic, Democratic People’s Republic of Korea, Ethiopia, Ghana, Jamaica, Liechtenstein, Malawi, Morocco, Saudi Arabia, Somalia, State of Palestine, Timor-Leste, Trinidad and Tobago, Yemen (19 States parties)</w:t>
            </w:r>
          </w:p>
        </w:tc>
      </w:tr>
      <w:tr w:rsidR="007F2B3A" w:rsidRPr="00CD28BB" w:rsidTr="00DF45A4">
        <w:trPr>
          <w:cantSplit/>
        </w:trPr>
        <w:tc>
          <w:tcPr>
            <w:tcW w:w="1418" w:type="dxa"/>
            <w:shd w:val="clear" w:color="auto" w:fill="auto"/>
          </w:tcPr>
          <w:p w:rsidR="001A7F7C" w:rsidRPr="00CD28BB" w:rsidRDefault="001A7F7C">
            <w:pPr>
              <w:suppressAutoHyphens w:val="0"/>
              <w:spacing w:before="40" w:after="120" w:line="220" w:lineRule="exact"/>
              <w:rPr>
                <w:szCs w:val="18"/>
              </w:rPr>
            </w:pPr>
            <w:r w:rsidRPr="00CD28BB">
              <w:rPr>
                <w:szCs w:val="18"/>
              </w:rPr>
              <w:t>3</w:t>
            </w:r>
          </w:p>
        </w:tc>
        <w:tc>
          <w:tcPr>
            <w:tcW w:w="5954" w:type="dxa"/>
            <w:shd w:val="clear" w:color="auto" w:fill="auto"/>
          </w:tcPr>
          <w:p w:rsidR="001A7F7C" w:rsidRPr="00CD28BB" w:rsidRDefault="00CA54EF">
            <w:pPr>
              <w:suppressAutoHyphens w:val="0"/>
              <w:spacing w:before="40" w:after="120" w:line="220" w:lineRule="exact"/>
              <w:rPr>
                <w:szCs w:val="18"/>
              </w:rPr>
            </w:pPr>
            <w:r>
              <w:rPr>
                <w:szCs w:val="18"/>
              </w:rPr>
              <w:t xml:space="preserve">Albania, Angola, Comoros, Croatia, El Salvador, Gabon, Gambia, India, Iran (Islamic Republic of), Jordan, Kenya, Kiribati, Latvia, Lebanon, Luxembourg, Madagascar, Monaco, Namibia, </w:t>
            </w:r>
            <w:r w:rsidR="00B478A4">
              <w:rPr>
                <w:szCs w:val="18"/>
              </w:rPr>
              <w:t xml:space="preserve">Nauru, Nepal, Pakistan, </w:t>
            </w:r>
            <w:r w:rsidR="00921F1F">
              <w:rPr>
                <w:szCs w:val="18"/>
              </w:rPr>
              <w:t>R</w:t>
            </w:r>
            <w:r w:rsidR="00B478A4">
              <w:rPr>
                <w:szCs w:val="18"/>
              </w:rPr>
              <w:t>epublic of Korea, Republic of Moldova, Saint Kitts and Nevis, Saint Lucia, Sierra Leone, Solomon Islands, South Africa, Sri Lanka, Suriname, Tajikistan, Togo, United Republic of Tanzania (33 States parties)</w:t>
            </w:r>
          </w:p>
        </w:tc>
      </w:tr>
      <w:tr w:rsidR="007F2B3A" w:rsidRPr="00CD28BB" w:rsidTr="00DF45A4">
        <w:trPr>
          <w:cantSplit/>
        </w:trPr>
        <w:tc>
          <w:tcPr>
            <w:tcW w:w="1418" w:type="dxa"/>
            <w:shd w:val="clear" w:color="auto" w:fill="auto"/>
          </w:tcPr>
          <w:p w:rsidR="001A7F7C" w:rsidRPr="00CD28BB" w:rsidRDefault="001A7F7C">
            <w:pPr>
              <w:suppressAutoHyphens w:val="0"/>
              <w:spacing w:before="40" w:after="120" w:line="220" w:lineRule="exact"/>
              <w:rPr>
                <w:szCs w:val="18"/>
              </w:rPr>
            </w:pPr>
            <w:r w:rsidRPr="00CD28BB">
              <w:rPr>
                <w:szCs w:val="18"/>
              </w:rPr>
              <w:t>2</w:t>
            </w:r>
          </w:p>
        </w:tc>
        <w:tc>
          <w:tcPr>
            <w:tcW w:w="5954" w:type="dxa"/>
            <w:shd w:val="clear" w:color="auto" w:fill="auto"/>
          </w:tcPr>
          <w:p w:rsidR="001A7F7C" w:rsidRPr="00CD28BB" w:rsidRDefault="00B478A4">
            <w:pPr>
              <w:suppressAutoHyphens w:val="0"/>
              <w:spacing w:before="40" w:after="120" w:line="220" w:lineRule="exact"/>
              <w:rPr>
                <w:szCs w:val="18"/>
              </w:rPr>
            </w:pPr>
            <w:r>
              <w:rPr>
                <w:szCs w:val="18"/>
              </w:rPr>
              <w:t>Andorra, Argentina, Austria, Belarus, Bulgaria, Burkina Faso, Cameroon, Chile, China, Colombia, Costa Rica, Cuba, Cyprus, Dominican Republic, Ecua</w:t>
            </w:r>
            <w:r w:rsidR="006F4DC6">
              <w:rPr>
                <w:szCs w:val="18"/>
              </w:rPr>
              <w:t>d</w:t>
            </w:r>
            <w:r>
              <w:rPr>
                <w:szCs w:val="18"/>
              </w:rPr>
              <w:t>or, Estonia, Haiti, Honduras, Iceland, Israel, Marshall Islands, Mexico, Micronesia (Federated States of), Montenegro, Netherlands, Palau, Samoa, Serbia, Spain, Sudan, Switzerland, Tonga, United Arab Emirates, Viet Nam (34 States parties)</w:t>
            </w:r>
          </w:p>
        </w:tc>
      </w:tr>
      <w:tr w:rsidR="007F2B3A" w:rsidRPr="00CD28BB" w:rsidTr="00DF45A4">
        <w:trPr>
          <w:cantSplit/>
        </w:trPr>
        <w:tc>
          <w:tcPr>
            <w:tcW w:w="1418" w:type="dxa"/>
            <w:shd w:val="clear" w:color="auto" w:fill="auto"/>
          </w:tcPr>
          <w:p w:rsidR="001A7F7C" w:rsidRPr="00CD28BB" w:rsidRDefault="001A7F7C">
            <w:pPr>
              <w:suppressAutoHyphens w:val="0"/>
              <w:spacing w:before="40" w:after="120" w:line="220" w:lineRule="exact"/>
              <w:rPr>
                <w:szCs w:val="18"/>
              </w:rPr>
            </w:pPr>
            <w:r w:rsidRPr="00CD28BB">
              <w:rPr>
                <w:szCs w:val="18"/>
              </w:rPr>
              <w:t>1</w:t>
            </w:r>
          </w:p>
        </w:tc>
        <w:tc>
          <w:tcPr>
            <w:tcW w:w="5954" w:type="dxa"/>
            <w:shd w:val="clear" w:color="auto" w:fill="auto"/>
          </w:tcPr>
          <w:p w:rsidR="001A7F7C" w:rsidRPr="00CD28BB" w:rsidRDefault="006F4DC6">
            <w:pPr>
              <w:suppressAutoHyphens w:val="0"/>
              <w:spacing w:before="40" w:after="120" w:line="220" w:lineRule="exact"/>
              <w:rPr>
                <w:szCs w:val="18"/>
              </w:rPr>
            </w:pPr>
            <w:r>
              <w:rPr>
                <w:szCs w:val="18"/>
              </w:rPr>
              <w:t>Belgium, Bosnia and Herzegovina, Brunei Darussalam, Canada, Cook Islands, Czech Republic, Fiji, Finland, France</w:t>
            </w:r>
            <w:r w:rsidR="00E94813">
              <w:rPr>
                <w:szCs w:val="18"/>
              </w:rPr>
              <w:t>, Germany, Guatemala, Ireland, Japan, Kazakhstan, Kuwait, Mongolia, Myanmar, New Zealand, Oman, Paraguay, Peru, Philippines, Portugal, Qatar, Russian Federation, Sao Tome and Principe, Singapore, Slovenia, Turkey, Tuvalu, Venezuela (Boliv</w:t>
            </w:r>
            <w:r w:rsidR="00921F1F">
              <w:rPr>
                <w:szCs w:val="18"/>
              </w:rPr>
              <w:t>ar</w:t>
            </w:r>
            <w:r w:rsidR="00E94813">
              <w:rPr>
                <w:szCs w:val="18"/>
              </w:rPr>
              <w:t>ian Republic of) (3</w:t>
            </w:r>
            <w:r w:rsidR="00831577">
              <w:rPr>
                <w:szCs w:val="18"/>
              </w:rPr>
              <w:t>1</w:t>
            </w:r>
            <w:r w:rsidR="00E94813">
              <w:rPr>
                <w:szCs w:val="18"/>
              </w:rPr>
              <w:t xml:space="preserve"> States parties)</w:t>
            </w:r>
            <w:r w:rsidR="00024B78" w:rsidRPr="00CD28BB">
              <w:rPr>
                <w:szCs w:val="18"/>
              </w:rPr>
              <w:t xml:space="preserve"> </w:t>
            </w:r>
          </w:p>
        </w:tc>
      </w:tr>
    </w:tbl>
    <w:p w:rsidR="00E75096" w:rsidRDefault="001A7F7C" w:rsidP="00DF45A4">
      <w:pPr>
        <w:pStyle w:val="SingleTxtG"/>
        <w:numPr>
          <w:ilvl w:val="0"/>
          <w:numId w:val="49"/>
        </w:numPr>
        <w:spacing w:before="240"/>
        <w:ind w:left="1134" w:firstLine="0"/>
        <w:rPr>
          <w:lang w:val="en-GB"/>
        </w:rPr>
      </w:pPr>
      <w:r w:rsidRPr="001A7F7C">
        <w:rPr>
          <w:lang w:val="en-GB"/>
        </w:rPr>
        <w:t xml:space="preserve">In terms of overdue </w:t>
      </w:r>
      <w:r w:rsidRPr="00991410">
        <w:rPr>
          <w:lang w:val="en-US"/>
        </w:rPr>
        <w:t>initial</w:t>
      </w:r>
      <w:r w:rsidRPr="001A7F7C">
        <w:rPr>
          <w:lang w:val="en-GB"/>
        </w:rPr>
        <w:t xml:space="preserve"> reports, </w:t>
      </w:r>
      <w:r w:rsidR="00921F1F">
        <w:rPr>
          <w:lang w:val="en-GB"/>
        </w:rPr>
        <w:t xml:space="preserve">10 </w:t>
      </w:r>
      <w:r w:rsidRPr="001A7F7C">
        <w:rPr>
          <w:lang w:val="en-GB"/>
        </w:rPr>
        <w:t>States parties ha</w:t>
      </w:r>
      <w:r w:rsidR="00DD2BEA">
        <w:rPr>
          <w:lang w:val="en-GB"/>
        </w:rPr>
        <w:t>d</w:t>
      </w:r>
      <w:r w:rsidRPr="001A7F7C">
        <w:rPr>
          <w:lang w:val="en-GB"/>
        </w:rPr>
        <w:t xml:space="preserve"> </w:t>
      </w:r>
      <w:r w:rsidR="005A6D84">
        <w:rPr>
          <w:lang w:val="en-GB"/>
        </w:rPr>
        <w:t>6</w:t>
      </w:r>
      <w:r w:rsidR="005A6D84" w:rsidRPr="001A7F7C">
        <w:rPr>
          <w:lang w:val="en-GB"/>
        </w:rPr>
        <w:t xml:space="preserve"> </w:t>
      </w:r>
      <w:r w:rsidRPr="001A7F7C">
        <w:rPr>
          <w:lang w:val="en-GB"/>
        </w:rPr>
        <w:t>reports pending</w:t>
      </w:r>
      <w:r w:rsidR="00C87628">
        <w:rPr>
          <w:lang w:val="en-GB"/>
        </w:rPr>
        <w:t>;</w:t>
      </w:r>
      <w:r w:rsidRPr="001A7F7C">
        <w:rPr>
          <w:lang w:val="en-GB"/>
        </w:rPr>
        <w:t xml:space="preserve"> </w:t>
      </w:r>
      <w:r w:rsidR="00921F1F">
        <w:rPr>
          <w:lang w:val="en-GB"/>
        </w:rPr>
        <w:t>4</w:t>
      </w:r>
      <w:r w:rsidR="00921F1F" w:rsidRPr="001A7F7C">
        <w:rPr>
          <w:lang w:val="en-GB"/>
        </w:rPr>
        <w:t xml:space="preserve"> </w:t>
      </w:r>
      <w:r w:rsidRPr="001A7F7C">
        <w:rPr>
          <w:lang w:val="en-GB"/>
        </w:rPr>
        <w:t>States parties ha</w:t>
      </w:r>
      <w:r w:rsidR="00DD2BEA">
        <w:rPr>
          <w:lang w:val="en-GB"/>
        </w:rPr>
        <w:t>d</w:t>
      </w:r>
      <w:r w:rsidRPr="001A7F7C">
        <w:rPr>
          <w:lang w:val="en-GB"/>
        </w:rPr>
        <w:t xml:space="preserve"> </w:t>
      </w:r>
      <w:r w:rsidR="005A6D84">
        <w:rPr>
          <w:lang w:val="en-GB"/>
        </w:rPr>
        <w:t>5</w:t>
      </w:r>
      <w:r w:rsidR="005A6D84" w:rsidRPr="001A7F7C">
        <w:rPr>
          <w:lang w:val="en-GB"/>
        </w:rPr>
        <w:t xml:space="preserve"> </w:t>
      </w:r>
      <w:r w:rsidRPr="001A7F7C">
        <w:rPr>
          <w:lang w:val="en-GB"/>
        </w:rPr>
        <w:t xml:space="preserve">reports pending; </w:t>
      </w:r>
      <w:r w:rsidRPr="00362E32">
        <w:rPr>
          <w:lang w:val="en-GB"/>
        </w:rPr>
        <w:t>1</w:t>
      </w:r>
      <w:r w:rsidR="004E2BC8">
        <w:rPr>
          <w:lang w:val="en-GB"/>
        </w:rPr>
        <w:t>5</w:t>
      </w:r>
      <w:r w:rsidR="00362E32" w:rsidRPr="00362E32">
        <w:rPr>
          <w:lang w:val="en-GB"/>
        </w:rPr>
        <w:t xml:space="preserve"> </w:t>
      </w:r>
      <w:r w:rsidRPr="00362E32">
        <w:rPr>
          <w:lang w:val="en-GB"/>
        </w:rPr>
        <w:t>States parties ha</w:t>
      </w:r>
      <w:r w:rsidR="00DD2BEA">
        <w:rPr>
          <w:lang w:val="en-GB"/>
        </w:rPr>
        <w:t>d</w:t>
      </w:r>
      <w:r w:rsidRPr="00362E32">
        <w:rPr>
          <w:lang w:val="en-GB"/>
        </w:rPr>
        <w:t xml:space="preserve"> </w:t>
      </w:r>
      <w:r w:rsidR="005A6D84">
        <w:rPr>
          <w:lang w:val="en-GB"/>
        </w:rPr>
        <w:t>4</w:t>
      </w:r>
      <w:r w:rsidR="005A6D84" w:rsidRPr="00362E32">
        <w:rPr>
          <w:lang w:val="en-GB"/>
        </w:rPr>
        <w:t xml:space="preserve"> </w:t>
      </w:r>
      <w:r w:rsidR="00243675" w:rsidRPr="00362E32">
        <w:rPr>
          <w:lang w:val="en-GB"/>
        </w:rPr>
        <w:t>reports pending</w:t>
      </w:r>
      <w:r w:rsidR="00362E32">
        <w:rPr>
          <w:lang w:val="en-GB"/>
        </w:rPr>
        <w:t>; 18</w:t>
      </w:r>
      <w:r w:rsidRPr="001A7F7C">
        <w:rPr>
          <w:lang w:val="en-GB"/>
        </w:rPr>
        <w:t xml:space="preserve"> States parties ha</w:t>
      </w:r>
      <w:r w:rsidR="00DD2BEA">
        <w:rPr>
          <w:lang w:val="en-GB"/>
        </w:rPr>
        <w:t>d</w:t>
      </w:r>
      <w:r w:rsidRPr="001A7F7C">
        <w:rPr>
          <w:lang w:val="en-GB"/>
        </w:rPr>
        <w:t xml:space="preserve"> </w:t>
      </w:r>
      <w:r w:rsidR="005A6D84">
        <w:rPr>
          <w:lang w:val="en-GB"/>
        </w:rPr>
        <w:t>3</w:t>
      </w:r>
      <w:r w:rsidR="005A6D84" w:rsidRPr="001A7F7C">
        <w:rPr>
          <w:lang w:val="en-GB"/>
        </w:rPr>
        <w:t xml:space="preserve"> </w:t>
      </w:r>
      <w:r w:rsidRPr="001A7F7C">
        <w:rPr>
          <w:lang w:val="en-GB"/>
        </w:rPr>
        <w:t xml:space="preserve">reports pending; </w:t>
      </w:r>
      <w:r w:rsidR="00B96F85">
        <w:rPr>
          <w:lang w:val="en-GB"/>
        </w:rPr>
        <w:t>28</w:t>
      </w:r>
      <w:r w:rsidRPr="001A7F7C">
        <w:rPr>
          <w:lang w:val="en-GB"/>
        </w:rPr>
        <w:t xml:space="preserve"> States parties ha</w:t>
      </w:r>
      <w:r w:rsidR="00DD2BEA">
        <w:rPr>
          <w:lang w:val="en-GB"/>
        </w:rPr>
        <w:t>d</w:t>
      </w:r>
      <w:r w:rsidRPr="001A7F7C">
        <w:rPr>
          <w:lang w:val="en-GB"/>
        </w:rPr>
        <w:t xml:space="preserve"> </w:t>
      </w:r>
      <w:r w:rsidR="005A6D84">
        <w:rPr>
          <w:lang w:val="en-GB"/>
        </w:rPr>
        <w:t>2</w:t>
      </w:r>
      <w:r w:rsidR="005A6D84" w:rsidRPr="001A7F7C">
        <w:rPr>
          <w:lang w:val="en-GB"/>
        </w:rPr>
        <w:t xml:space="preserve"> </w:t>
      </w:r>
      <w:r w:rsidRPr="001A7F7C">
        <w:rPr>
          <w:lang w:val="en-GB"/>
        </w:rPr>
        <w:t>reports pending; and 4</w:t>
      </w:r>
      <w:r w:rsidR="00243675">
        <w:rPr>
          <w:lang w:val="en-GB"/>
        </w:rPr>
        <w:t>8</w:t>
      </w:r>
      <w:r w:rsidRPr="001A7F7C">
        <w:rPr>
          <w:lang w:val="en-GB"/>
        </w:rPr>
        <w:t xml:space="preserve"> States parties ha</w:t>
      </w:r>
      <w:r w:rsidR="00DD2BEA">
        <w:rPr>
          <w:lang w:val="en-GB"/>
        </w:rPr>
        <w:t>d</w:t>
      </w:r>
      <w:r w:rsidRPr="001A7F7C">
        <w:rPr>
          <w:lang w:val="en-GB"/>
        </w:rPr>
        <w:t xml:space="preserve"> </w:t>
      </w:r>
      <w:r w:rsidR="005A6D84">
        <w:rPr>
          <w:lang w:val="en-GB"/>
        </w:rPr>
        <w:t>1</w:t>
      </w:r>
      <w:r w:rsidR="005A6D84" w:rsidRPr="001A7F7C">
        <w:rPr>
          <w:lang w:val="en-GB"/>
        </w:rPr>
        <w:t xml:space="preserve"> </w:t>
      </w:r>
      <w:r w:rsidRPr="001A7F7C">
        <w:rPr>
          <w:lang w:val="en-GB"/>
        </w:rPr>
        <w:t xml:space="preserve">report pending (see </w:t>
      </w:r>
      <w:r w:rsidR="00C87628">
        <w:rPr>
          <w:lang w:val="en-GB"/>
        </w:rPr>
        <w:t>t</w:t>
      </w:r>
      <w:r w:rsidR="00055C0A">
        <w:rPr>
          <w:lang w:val="en-GB"/>
        </w:rPr>
        <w:t>able </w:t>
      </w:r>
      <w:r w:rsidRPr="001A7F7C">
        <w:rPr>
          <w:lang w:val="en-GB"/>
        </w:rPr>
        <w:t>4).</w:t>
      </w:r>
    </w:p>
    <w:p w:rsidR="001A7F7C" w:rsidRPr="00A63832" w:rsidRDefault="00A63832">
      <w:pPr>
        <w:pStyle w:val="H23G"/>
        <w:rPr>
          <w:lang w:val="en-GB"/>
        </w:rPr>
      </w:pPr>
      <w:r w:rsidRPr="007E69F9">
        <w:rPr>
          <w:lang w:val="en-GB"/>
        </w:rPr>
        <w:tab/>
      </w:r>
      <w:r w:rsidRPr="007E69F9">
        <w:rPr>
          <w:lang w:val="en-GB"/>
        </w:rPr>
        <w:tab/>
      </w:r>
      <w:r w:rsidR="001A7F7C" w:rsidRPr="00CD28BB">
        <w:rPr>
          <w:b w:val="0"/>
          <w:bCs/>
          <w:lang w:val="en-GB"/>
        </w:rPr>
        <w:t>Table 4</w:t>
      </w:r>
      <w:r w:rsidR="00024B78">
        <w:rPr>
          <w:lang w:val="en-GB"/>
        </w:rPr>
        <w:br/>
      </w:r>
      <w:r w:rsidR="001A7F7C" w:rsidRPr="00A63832">
        <w:rPr>
          <w:lang w:val="en-GB"/>
        </w:rPr>
        <w:t xml:space="preserve">Number of </w:t>
      </w:r>
      <w:r w:rsidR="00DA123A">
        <w:rPr>
          <w:lang w:val="en-GB"/>
        </w:rPr>
        <w:t xml:space="preserve">States parties with </w:t>
      </w:r>
      <w:r w:rsidR="001A7F7C" w:rsidRPr="00A63832">
        <w:rPr>
          <w:lang w:val="en-GB"/>
        </w:rPr>
        <w:t>overdue initial reports</w:t>
      </w:r>
      <w:r w:rsidR="005A6D84">
        <w:rPr>
          <w:lang w:val="en-GB"/>
        </w:rPr>
        <w:t>,</w:t>
      </w:r>
      <w:r w:rsidR="001A7F7C" w:rsidRPr="00A63832">
        <w:rPr>
          <w:lang w:val="en-GB"/>
        </w:rPr>
        <w:t xml:space="preserve"> </w:t>
      </w:r>
      <w:r w:rsidR="005A6D84">
        <w:rPr>
          <w:lang w:val="en-GB"/>
        </w:rPr>
        <w:t>as at</w:t>
      </w:r>
      <w:r w:rsidR="00C87628">
        <w:rPr>
          <w:lang w:val="en-GB"/>
        </w:rPr>
        <w:t xml:space="preserve"> </w:t>
      </w:r>
      <w:r w:rsidR="00243675">
        <w:rPr>
          <w:lang w:val="en-GB"/>
        </w:rPr>
        <w:t xml:space="preserve">19 January </w:t>
      </w:r>
      <w:r w:rsidR="00733B11">
        <w:rPr>
          <w:lang w:val="en-GB"/>
        </w:rPr>
        <w:t>2016</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7"/>
        <w:gridCol w:w="5953"/>
      </w:tblGrid>
      <w:tr w:rsidR="007F2B3A" w:rsidRPr="00CD28BB" w:rsidTr="00CD28BB">
        <w:trPr>
          <w:cantSplit/>
          <w:tblHeader/>
        </w:trPr>
        <w:tc>
          <w:tcPr>
            <w:tcW w:w="1417" w:type="dxa"/>
            <w:tcBorders>
              <w:top w:val="single" w:sz="4" w:space="0" w:color="auto"/>
              <w:bottom w:val="single" w:sz="12" w:space="0" w:color="auto"/>
            </w:tcBorders>
            <w:shd w:val="clear" w:color="auto" w:fill="auto"/>
            <w:vAlign w:val="bottom"/>
          </w:tcPr>
          <w:p w:rsidR="001A7F7C" w:rsidRPr="00811519" w:rsidRDefault="001A7F7C" w:rsidP="00CD28BB">
            <w:pPr>
              <w:keepNext/>
              <w:suppressAutoHyphens w:val="0"/>
              <w:spacing w:before="80" w:after="80" w:line="200" w:lineRule="exact"/>
              <w:rPr>
                <w:i/>
                <w:sz w:val="16"/>
              </w:rPr>
            </w:pPr>
            <w:r w:rsidRPr="00811519">
              <w:rPr>
                <w:i/>
                <w:sz w:val="16"/>
              </w:rPr>
              <w:t xml:space="preserve">Number of overdue </w:t>
            </w:r>
            <w:r w:rsidR="00C87628">
              <w:rPr>
                <w:i/>
                <w:sz w:val="16"/>
              </w:rPr>
              <w:t>i</w:t>
            </w:r>
            <w:r w:rsidRPr="00811519">
              <w:rPr>
                <w:i/>
                <w:sz w:val="16"/>
              </w:rPr>
              <w:t>nitial reports</w:t>
            </w:r>
          </w:p>
        </w:tc>
        <w:tc>
          <w:tcPr>
            <w:tcW w:w="5953" w:type="dxa"/>
            <w:tcBorders>
              <w:top w:val="single" w:sz="4" w:space="0" w:color="auto"/>
              <w:bottom w:val="single" w:sz="12" w:space="0" w:color="auto"/>
            </w:tcBorders>
            <w:shd w:val="clear" w:color="auto" w:fill="auto"/>
            <w:vAlign w:val="bottom"/>
          </w:tcPr>
          <w:p w:rsidR="001A7F7C" w:rsidRPr="00811519" w:rsidRDefault="001A7F7C" w:rsidP="00CD28BB">
            <w:pPr>
              <w:keepNext/>
              <w:suppressAutoHyphens w:val="0"/>
              <w:spacing w:before="80" w:after="80" w:line="200" w:lineRule="exact"/>
              <w:rPr>
                <w:i/>
                <w:sz w:val="16"/>
              </w:rPr>
            </w:pPr>
            <w:r w:rsidRPr="00811519">
              <w:rPr>
                <w:i/>
                <w:sz w:val="16"/>
              </w:rPr>
              <w:t>States parties</w:t>
            </w:r>
          </w:p>
        </w:tc>
      </w:tr>
      <w:tr w:rsidR="007F2B3A" w:rsidRPr="00CD28BB" w:rsidTr="00CD28BB">
        <w:trPr>
          <w:cantSplit/>
        </w:trPr>
        <w:tc>
          <w:tcPr>
            <w:tcW w:w="1417" w:type="dxa"/>
            <w:tcBorders>
              <w:top w:val="single" w:sz="12" w:space="0" w:color="auto"/>
            </w:tcBorders>
            <w:shd w:val="clear" w:color="auto" w:fill="auto"/>
          </w:tcPr>
          <w:p w:rsidR="001A7F7C" w:rsidRPr="00CD28BB" w:rsidRDefault="00703BD3">
            <w:pPr>
              <w:suppressAutoHyphens w:val="0"/>
              <w:spacing w:before="40" w:after="120" w:line="220" w:lineRule="exact"/>
            </w:pPr>
            <w:r>
              <w:t>6</w:t>
            </w:r>
          </w:p>
        </w:tc>
        <w:tc>
          <w:tcPr>
            <w:tcW w:w="5953" w:type="dxa"/>
            <w:tcBorders>
              <w:top w:val="single" w:sz="12" w:space="0" w:color="auto"/>
            </w:tcBorders>
            <w:shd w:val="clear" w:color="auto" w:fill="auto"/>
          </w:tcPr>
          <w:p w:rsidR="001A7F7C" w:rsidRPr="00CD28BB" w:rsidRDefault="00703BD3">
            <w:pPr>
              <w:suppressAutoHyphens w:val="0"/>
              <w:spacing w:before="40" w:after="120" w:line="220" w:lineRule="exact"/>
            </w:pPr>
            <w:r>
              <w:t>Ca</w:t>
            </w:r>
            <w:r w:rsidR="00921F1F">
              <w:t>bo</w:t>
            </w:r>
            <w:r>
              <w:t xml:space="preserve"> Verde, Dominica, Eritrea, Guinea-Bissau, Lesotho, Mali, Nigeria, Saint Vincent and the Grenadines, San Marino, Swaziland (10 States parties)</w:t>
            </w:r>
          </w:p>
        </w:tc>
      </w:tr>
      <w:tr w:rsidR="007F2B3A" w:rsidRPr="007071C0" w:rsidTr="00CD28BB">
        <w:trPr>
          <w:cantSplit/>
        </w:trPr>
        <w:tc>
          <w:tcPr>
            <w:tcW w:w="1417" w:type="dxa"/>
            <w:shd w:val="clear" w:color="auto" w:fill="auto"/>
          </w:tcPr>
          <w:p w:rsidR="001A7F7C" w:rsidRPr="00CD28BB" w:rsidRDefault="00703BD3">
            <w:pPr>
              <w:suppressAutoHyphens w:val="0"/>
              <w:spacing w:before="40" w:after="120" w:line="220" w:lineRule="exact"/>
            </w:pPr>
            <w:r>
              <w:t>5</w:t>
            </w:r>
          </w:p>
        </w:tc>
        <w:tc>
          <w:tcPr>
            <w:tcW w:w="5953" w:type="dxa"/>
            <w:shd w:val="clear" w:color="auto" w:fill="auto"/>
          </w:tcPr>
          <w:p w:rsidR="001A7F7C" w:rsidRPr="00703BD3" w:rsidRDefault="00703BD3">
            <w:pPr>
              <w:suppressAutoHyphens w:val="0"/>
              <w:spacing w:before="40" w:after="120" w:line="220" w:lineRule="exact"/>
              <w:rPr>
                <w:lang w:val="de-DE"/>
              </w:rPr>
            </w:pPr>
            <w:r w:rsidRPr="00703BD3">
              <w:rPr>
                <w:lang w:val="de-DE"/>
              </w:rPr>
              <w:t xml:space="preserve">Bahrain, Belize, Grenada, Liberia (4 States </w:t>
            </w:r>
            <w:proofErr w:type="spellStart"/>
            <w:r w:rsidRPr="00703BD3">
              <w:rPr>
                <w:lang w:val="de-DE"/>
              </w:rPr>
              <w:t>parties</w:t>
            </w:r>
            <w:proofErr w:type="spellEnd"/>
            <w:r w:rsidRPr="00703BD3">
              <w:rPr>
                <w:lang w:val="de-DE"/>
              </w:rPr>
              <w:t>)</w:t>
            </w:r>
          </w:p>
        </w:tc>
      </w:tr>
      <w:tr w:rsidR="007F2B3A" w:rsidRPr="00CD28BB" w:rsidTr="00CD28BB">
        <w:trPr>
          <w:cantSplit/>
        </w:trPr>
        <w:tc>
          <w:tcPr>
            <w:tcW w:w="1417" w:type="dxa"/>
            <w:shd w:val="clear" w:color="auto" w:fill="auto"/>
          </w:tcPr>
          <w:p w:rsidR="001A7F7C" w:rsidRPr="00CD28BB" w:rsidRDefault="00703BD3">
            <w:pPr>
              <w:suppressAutoHyphens w:val="0"/>
              <w:spacing w:before="40" w:after="120" w:line="220" w:lineRule="exact"/>
            </w:pPr>
            <w:r>
              <w:t>4</w:t>
            </w:r>
          </w:p>
        </w:tc>
        <w:tc>
          <w:tcPr>
            <w:tcW w:w="5953" w:type="dxa"/>
            <w:shd w:val="clear" w:color="auto" w:fill="auto"/>
          </w:tcPr>
          <w:p w:rsidR="001A7F7C" w:rsidRPr="00CD28BB" w:rsidRDefault="00703BD3">
            <w:pPr>
              <w:suppressAutoHyphens w:val="0"/>
              <w:spacing w:before="40" w:after="120" w:line="220" w:lineRule="exact"/>
            </w:pPr>
            <w:r w:rsidRPr="00362E32">
              <w:t>Benin, Bolivia (</w:t>
            </w:r>
            <w:proofErr w:type="spellStart"/>
            <w:r w:rsidRPr="00362E32">
              <w:t>Plurinational</w:t>
            </w:r>
            <w:proofErr w:type="spellEnd"/>
            <w:r w:rsidRPr="00362E32">
              <w:t xml:space="preserve"> State of), Côte d’Ivoire, Djibouti, Equatorial Guinea, Indonesia, Jamaica, Lao People’s Democratic Republic, Malawi, Mozambique, Niger, Seychelles, State of Palestine, Timor-Leste, Vanuatu (1</w:t>
            </w:r>
            <w:r w:rsidR="004E2BC8">
              <w:t>5</w:t>
            </w:r>
            <w:r w:rsidRPr="00362E32">
              <w:t xml:space="preserve"> States parties)</w:t>
            </w:r>
          </w:p>
        </w:tc>
      </w:tr>
      <w:tr w:rsidR="007F2B3A" w:rsidRPr="00CD28BB" w:rsidTr="00CD28BB">
        <w:trPr>
          <w:cantSplit/>
        </w:trPr>
        <w:tc>
          <w:tcPr>
            <w:tcW w:w="1417" w:type="dxa"/>
            <w:shd w:val="clear" w:color="auto" w:fill="auto"/>
          </w:tcPr>
          <w:p w:rsidR="001A7F7C" w:rsidRPr="00CD28BB" w:rsidRDefault="00703BD3">
            <w:pPr>
              <w:suppressAutoHyphens w:val="0"/>
              <w:spacing w:before="40" w:after="120" w:line="220" w:lineRule="exact"/>
            </w:pPr>
            <w:r>
              <w:t>3</w:t>
            </w:r>
          </w:p>
        </w:tc>
        <w:tc>
          <w:tcPr>
            <w:tcW w:w="5953" w:type="dxa"/>
            <w:shd w:val="clear" w:color="auto" w:fill="auto"/>
          </w:tcPr>
          <w:p w:rsidR="001A7F7C" w:rsidRPr="00CD28BB" w:rsidRDefault="00703BD3">
            <w:pPr>
              <w:suppressAutoHyphens w:val="0"/>
              <w:spacing w:before="40" w:after="120" w:line="220" w:lineRule="exact"/>
            </w:pPr>
            <w:r>
              <w:t xml:space="preserve">Afghanistan, </w:t>
            </w:r>
            <w:r w:rsidR="00362E32" w:rsidRPr="00362E32">
              <w:t>Bangladesh</w:t>
            </w:r>
            <w:r w:rsidR="00362E32">
              <w:t>,</w:t>
            </w:r>
            <w:r w:rsidR="00362E32" w:rsidRPr="00362E32">
              <w:t xml:space="preserve"> </w:t>
            </w:r>
            <w:r>
              <w:t>Botswana, Congo, Guinea, Guyana, Libya, Malaysia, Maldives, Mauritania, Namibia, Nauru, Pakistan, Panama, Papua New Guinea</w:t>
            </w:r>
            <w:r w:rsidR="009D320D">
              <w:t>, Romania, Somalia, Zimbabwe (18</w:t>
            </w:r>
            <w:r>
              <w:t xml:space="preserve"> States parties)</w:t>
            </w:r>
          </w:p>
        </w:tc>
      </w:tr>
      <w:tr w:rsidR="007F2B3A" w:rsidRPr="00991410" w:rsidTr="00CD28BB">
        <w:trPr>
          <w:cantSplit/>
        </w:trPr>
        <w:tc>
          <w:tcPr>
            <w:tcW w:w="1417" w:type="dxa"/>
            <w:shd w:val="clear" w:color="auto" w:fill="auto"/>
          </w:tcPr>
          <w:p w:rsidR="001A7F7C" w:rsidRPr="00CD28BB" w:rsidRDefault="00703BD3">
            <w:pPr>
              <w:suppressAutoHyphens w:val="0"/>
              <w:spacing w:before="40" w:after="120" w:line="220" w:lineRule="exact"/>
            </w:pPr>
            <w:r>
              <w:t>2</w:t>
            </w:r>
          </w:p>
        </w:tc>
        <w:tc>
          <w:tcPr>
            <w:tcW w:w="5953" w:type="dxa"/>
            <w:shd w:val="clear" w:color="auto" w:fill="auto"/>
          </w:tcPr>
          <w:p w:rsidR="001A7F7C" w:rsidRPr="00DF45A4" w:rsidRDefault="00703BD3">
            <w:pPr>
              <w:suppressAutoHyphens w:val="0"/>
              <w:spacing w:before="40" w:after="120" w:line="220" w:lineRule="exact"/>
            </w:pPr>
            <w:r w:rsidRPr="00DF45A4">
              <w:t xml:space="preserve">Algeria, Andorra, Angola, Antigua and Barbuda, </w:t>
            </w:r>
            <w:r w:rsidR="00243675" w:rsidRPr="00DF45A4">
              <w:t>Bahamas, Brazil, Burundi, Cambodia, Central African Republic, Chad, Comoros, Cyprus, Dominican Republic, Georgia, Ghana, Honduras, Kiribati, Lebanon, Mauritius, Monaco, Saint Lucia, Samoa, Saudi Arabia, Senegal, Sierra Leone, Tajikistan, Togo, Zambia (28 States parties)</w:t>
            </w:r>
          </w:p>
        </w:tc>
      </w:tr>
      <w:tr w:rsidR="007F2B3A" w:rsidRPr="00CD28BB" w:rsidTr="00CD28BB">
        <w:trPr>
          <w:cantSplit/>
        </w:trPr>
        <w:tc>
          <w:tcPr>
            <w:tcW w:w="1417" w:type="dxa"/>
            <w:shd w:val="clear" w:color="auto" w:fill="auto"/>
          </w:tcPr>
          <w:p w:rsidR="001A7F7C" w:rsidRPr="00CD28BB" w:rsidRDefault="00243675">
            <w:pPr>
              <w:suppressAutoHyphens w:val="0"/>
              <w:spacing w:before="40" w:after="120" w:line="220" w:lineRule="exact"/>
            </w:pPr>
            <w:r>
              <w:t>1</w:t>
            </w:r>
          </w:p>
        </w:tc>
        <w:tc>
          <w:tcPr>
            <w:tcW w:w="5953" w:type="dxa"/>
            <w:shd w:val="clear" w:color="auto" w:fill="auto"/>
          </w:tcPr>
          <w:p w:rsidR="001A7F7C" w:rsidRPr="00CD28BB" w:rsidRDefault="00243675">
            <w:pPr>
              <w:suppressAutoHyphens w:val="0"/>
              <w:spacing w:before="40" w:after="120" w:line="220" w:lineRule="exact"/>
            </w:pPr>
            <w:r>
              <w:t>Albania, Austria, Barbados, Brunei Darussalam, Burkina Faso, Cameroon, Chil</w:t>
            </w:r>
            <w:r w:rsidR="00921F1F">
              <w:t>e</w:t>
            </w:r>
            <w:r>
              <w:t xml:space="preserve">, Costa Rica, Croatia, Cuba, Czech Republic, Democratic Republic of the Congo, Egypt, Estonia, Finland, France, Gabon, Gambia, Haiti, Iran (Islamic Republic of), Israel, Japan, Kenya, Liechtenstein, Malta, Marshall Islands, Micronesia (Federated States of), Morocco, Myanmar, Nicaragua, Palau, Peru, Russian </w:t>
            </w:r>
            <w:r w:rsidR="00A33F8B">
              <w:t>F</w:t>
            </w:r>
            <w:r>
              <w:t xml:space="preserve">ederation, Saint Kitts and Nevis, Sao Tome and Principe, Singapore, South Africa, Sri Lanka, Sudan, Suriname, Syrian Arab Republic, Tonga, Tunisia, Turkey, Tuvalu, United Arab Emirates, </w:t>
            </w:r>
            <w:r w:rsidR="00921F1F">
              <w:t>U</w:t>
            </w:r>
            <w:r>
              <w:t>nited Republic of Tanzania, Yemen (48 States parties)</w:t>
            </w:r>
          </w:p>
        </w:tc>
      </w:tr>
    </w:tbl>
    <w:p w:rsidR="001A7F7C" w:rsidRDefault="001A7F7C" w:rsidP="00DF45A4">
      <w:pPr>
        <w:pStyle w:val="SingleTxtG"/>
        <w:numPr>
          <w:ilvl w:val="0"/>
          <w:numId w:val="49"/>
        </w:numPr>
        <w:spacing w:before="240"/>
        <w:ind w:left="1134" w:firstLine="0"/>
        <w:rPr>
          <w:rFonts w:eastAsia="SimSun"/>
          <w:lang w:val="en-GB" w:eastAsia="zh-CN"/>
        </w:rPr>
      </w:pPr>
      <w:r w:rsidRPr="001A7F7C">
        <w:rPr>
          <w:lang w:val="en-GB"/>
        </w:rPr>
        <w:t xml:space="preserve">In terms of overdue periodic reports, </w:t>
      </w:r>
      <w:r w:rsidR="00DB4F71">
        <w:rPr>
          <w:lang w:val="en-GB"/>
        </w:rPr>
        <w:t xml:space="preserve">3 States parties </w:t>
      </w:r>
      <w:r w:rsidR="00DD2BEA">
        <w:rPr>
          <w:lang w:val="en-GB"/>
        </w:rPr>
        <w:t xml:space="preserve">had </w:t>
      </w:r>
      <w:r w:rsidR="00DB4F71">
        <w:rPr>
          <w:lang w:val="en-GB"/>
        </w:rPr>
        <w:t xml:space="preserve">6 reports pending; </w:t>
      </w:r>
      <w:r w:rsidR="00CF63F5">
        <w:rPr>
          <w:lang w:val="en-GB"/>
        </w:rPr>
        <w:t>6</w:t>
      </w:r>
      <w:r w:rsidR="00C87628" w:rsidRPr="001A7F7C">
        <w:rPr>
          <w:lang w:val="en-GB"/>
        </w:rPr>
        <w:t xml:space="preserve"> </w:t>
      </w:r>
      <w:r w:rsidRPr="001A7F7C">
        <w:rPr>
          <w:lang w:val="en-GB"/>
        </w:rPr>
        <w:t>States parties ha</w:t>
      </w:r>
      <w:r w:rsidR="00DD2BEA">
        <w:rPr>
          <w:lang w:val="en-GB"/>
        </w:rPr>
        <w:t>d</w:t>
      </w:r>
      <w:r w:rsidRPr="001A7F7C">
        <w:rPr>
          <w:lang w:val="en-GB"/>
        </w:rPr>
        <w:t xml:space="preserve"> </w:t>
      </w:r>
      <w:r w:rsidR="00C87628">
        <w:rPr>
          <w:lang w:val="en-GB"/>
        </w:rPr>
        <w:t>5</w:t>
      </w:r>
      <w:r w:rsidR="00C87628" w:rsidRPr="001A7F7C">
        <w:rPr>
          <w:lang w:val="en-GB"/>
        </w:rPr>
        <w:t xml:space="preserve"> </w:t>
      </w:r>
      <w:r w:rsidRPr="001A7F7C">
        <w:rPr>
          <w:lang w:val="en-GB"/>
        </w:rPr>
        <w:t xml:space="preserve">reports </w:t>
      </w:r>
      <w:r w:rsidRPr="00CD28BB">
        <w:rPr>
          <w:rFonts w:eastAsia="SimSun"/>
          <w:lang w:val="en-GB" w:eastAsia="zh-CN"/>
        </w:rPr>
        <w:t>pending</w:t>
      </w:r>
      <w:r w:rsidR="00C87628">
        <w:rPr>
          <w:rFonts w:eastAsia="SimSun"/>
          <w:lang w:val="en-GB" w:eastAsia="zh-CN"/>
        </w:rPr>
        <w:t>;</w:t>
      </w:r>
      <w:r w:rsidR="00CF63F5">
        <w:rPr>
          <w:lang w:val="en-GB"/>
        </w:rPr>
        <w:t xml:space="preserve"> 14</w:t>
      </w:r>
      <w:r w:rsidRPr="001A7F7C">
        <w:rPr>
          <w:lang w:val="en-GB"/>
        </w:rPr>
        <w:t xml:space="preserve"> States parties ha</w:t>
      </w:r>
      <w:r w:rsidR="00DD2BEA">
        <w:rPr>
          <w:lang w:val="en-GB"/>
        </w:rPr>
        <w:t>d</w:t>
      </w:r>
      <w:r w:rsidRPr="001A7F7C">
        <w:rPr>
          <w:lang w:val="en-GB"/>
        </w:rPr>
        <w:t xml:space="preserve"> </w:t>
      </w:r>
      <w:r w:rsidR="00C87628">
        <w:rPr>
          <w:lang w:val="en-GB"/>
        </w:rPr>
        <w:t>4</w:t>
      </w:r>
      <w:r w:rsidR="00C87628" w:rsidRPr="001A7F7C">
        <w:rPr>
          <w:lang w:val="en-GB"/>
        </w:rPr>
        <w:t xml:space="preserve"> </w:t>
      </w:r>
      <w:r w:rsidR="00CF63F5">
        <w:rPr>
          <w:lang w:val="en-GB"/>
        </w:rPr>
        <w:t>reports pending; 26</w:t>
      </w:r>
      <w:r w:rsidRPr="001A7F7C">
        <w:rPr>
          <w:lang w:val="en-GB"/>
        </w:rPr>
        <w:t xml:space="preserve"> States parties ha</w:t>
      </w:r>
      <w:r w:rsidR="00DD2BEA">
        <w:rPr>
          <w:lang w:val="en-GB"/>
        </w:rPr>
        <w:t>d</w:t>
      </w:r>
      <w:r w:rsidRPr="001A7F7C">
        <w:rPr>
          <w:lang w:val="en-GB"/>
        </w:rPr>
        <w:t xml:space="preserve"> </w:t>
      </w:r>
      <w:r w:rsidR="00C87628">
        <w:rPr>
          <w:lang w:val="en-GB"/>
        </w:rPr>
        <w:t>3</w:t>
      </w:r>
      <w:r w:rsidR="00C87628" w:rsidRPr="001A7F7C">
        <w:rPr>
          <w:lang w:val="en-GB"/>
        </w:rPr>
        <w:t xml:space="preserve"> </w:t>
      </w:r>
      <w:r w:rsidRPr="001A7F7C">
        <w:rPr>
          <w:lang w:val="en-GB"/>
        </w:rPr>
        <w:t>reports pending; 4</w:t>
      </w:r>
      <w:r w:rsidR="005D75CA">
        <w:rPr>
          <w:lang w:val="en-GB"/>
        </w:rPr>
        <w:t>5</w:t>
      </w:r>
      <w:r w:rsidRPr="001A7F7C">
        <w:rPr>
          <w:lang w:val="en-GB"/>
        </w:rPr>
        <w:t xml:space="preserve"> States parties ha</w:t>
      </w:r>
      <w:r w:rsidR="00DD2BEA">
        <w:rPr>
          <w:lang w:val="en-GB"/>
        </w:rPr>
        <w:t>d</w:t>
      </w:r>
      <w:r w:rsidRPr="001A7F7C">
        <w:rPr>
          <w:lang w:val="en-GB"/>
        </w:rPr>
        <w:t xml:space="preserve"> </w:t>
      </w:r>
      <w:r w:rsidR="00C87628">
        <w:rPr>
          <w:lang w:val="en-GB"/>
        </w:rPr>
        <w:t>2</w:t>
      </w:r>
      <w:r w:rsidR="00C87628" w:rsidRPr="001A7F7C">
        <w:rPr>
          <w:lang w:val="en-GB"/>
        </w:rPr>
        <w:t xml:space="preserve"> </w:t>
      </w:r>
      <w:r w:rsidRPr="001A7F7C">
        <w:rPr>
          <w:lang w:val="en-GB"/>
        </w:rPr>
        <w:t>reports pending; and 5</w:t>
      </w:r>
      <w:r w:rsidR="00831577">
        <w:rPr>
          <w:lang w:val="en-GB"/>
        </w:rPr>
        <w:t>1</w:t>
      </w:r>
      <w:r w:rsidRPr="001A7F7C">
        <w:rPr>
          <w:lang w:val="en-GB"/>
        </w:rPr>
        <w:t xml:space="preserve"> States parties ha</w:t>
      </w:r>
      <w:r w:rsidR="00DD2BEA">
        <w:rPr>
          <w:lang w:val="en-GB"/>
        </w:rPr>
        <w:t>d</w:t>
      </w:r>
      <w:r w:rsidRPr="001A7F7C">
        <w:rPr>
          <w:lang w:val="en-GB"/>
        </w:rPr>
        <w:t xml:space="preserve"> </w:t>
      </w:r>
      <w:r w:rsidR="00C87628">
        <w:rPr>
          <w:lang w:val="en-GB"/>
        </w:rPr>
        <w:t>1</w:t>
      </w:r>
      <w:r w:rsidR="00C87628" w:rsidRPr="001A7F7C">
        <w:rPr>
          <w:lang w:val="en-GB"/>
        </w:rPr>
        <w:t xml:space="preserve"> </w:t>
      </w:r>
      <w:r w:rsidRPr="001A7F7C">
        <w:rPr>
          <w:lang w:val="en-GB"/>
        </w:rPr>
        <w:t xml:space="preserve">report pending (see </w:t>
      </w:r>
      <w:r w:rsidR="00C87628">
        <w:rPr>
          <w:lang w:val="en-GB"/>
        </w:rPr>
        <w:t>t</w:t>
      </w:r>
      <w:r w:rsidR="00055C0A">
        <w:rPr>
          <w:lang w:val="en-GB"/>
        </w:rPr>
        <w:t>able </w:t>
      </w:r>
      <w:r w:rsidRPr="001A7F7C">
        <w:rPr>
          <w:lang w:val="en-GB"/>
        </w:rPr>
        <w:t>5).</w:t>
      </w:r>
    </w:p>
    <w:p w:rsidR="007E69F9" w:rsidRPr="00CD28BB" w:rsidRDefault="009867B3">
      <w:pPr>
        <w:pStyle w:val="H23G"/>
        <w:rPr>
          <w:lang w:val="en-US"/>
        </w:rPr>
      </w:pPr>
      <w:r>
        <w:rPr>
          <w:b w:val="0"/>
          <w:bCs/>
          <w:lang w:val="en-US"/>
        </w:rPr>
        <w:tab/>
      </w:r>
      <w:r>
        <w:rPr>
          <w:b w:val="0"/>
          <w:bCs/>
          <w:lang w:val="en-US"/>
        </w:rPr>
        <w:tab/>
      </w:r>
      <w:r w:rsidR="001A7F7C" w:rsidRPr="00CD28BB">
        <w:rPr>
          <w:b w:val="0"/>
          <w:bCs/>
          <w:lang w:val="en-US"/>
        </w:rPr>
        <w:t>Table 5</w:t>
      </w:r>
      <w:r w:rsidR="00024B78" w:rsidRPr="00CD28BB">
        <w:rPr>
          <w:lang w:val="en-US"/>
        </w:rPr>
        <w:br/>
      </w:r>
      <w:r w:rsidR="001A7F7C" w:rsidRPr="00CD28BB">
        <w:rPr>
          <w:lang w:val="en-US"/>
        </w:rPr>
        <w:t xml:space="preserve">Number of </w:t>
      </w:r>
      <w:r w:rsidR="00DA123A">
        <w:rPr>
          <w:lang w:val="en-US"/>
        </w:rPr>
        <w:t xml:space="preserve">States parties with </w:t>
      </w:r>
      <w:r w:rsidR="001A7F7C" w:rsidRPr="00CD28BB">
        <w:rPr>
          <w:lang w:val="en-US"/>
        </w:rPr>
        <w:t>overdue periodic reports</w:t>
      </w:r>
      <w:r w:rsidR="005A6D84">
        <w:rPr>
          <w:lang w:val="en-US"/>
        </w:rPr>
        <w:t>,</w:t>
      </w:r>
      <w:r w:rsidR="00DA123A">
        <w:rPr>
          <w:lang w:val="en-US"/>
        </w:rPr>
        <w:t xml:space="preserve"> </w:t>
      </w:r>
      <w:r w:rsidR="005A6D84">
        <w:rPr>
          <w:lang w:val="en-US"/>
        </w:rPr>
        <w:t>as at</w:t>
      </w:r>
      <w:r w:rsidR="00C87628">
        <w:rPr>
          <w:lang w:val="en-US"/>
        </w:rPr>
        <w:t xml:space="preserve"> </w:t>
      </w:r>
      <w:r w:rsidR="00DB4F71">
        <w:rPr>
          <w:lang w:val="en-US"/>
        </w:rPr>
        <w:t>19 January 2016</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5952"/>
      </w:tblGrid>
      <w:tr w:rsidR="007F2B3A" w:rsidRPr="00CD28BB" w:rsidTr="00CD28BB">
        <w:trPr>
          <w:cantSplit/>
          <w:tblHeader/>
        </w:trPr>
        <w:tc>
          <w:tcPr>
            <w:tcW w:w="1418" w:type="dxa"/>
            <w:tcBorders>
              <w:top w:val="single" w:sz="4" w:space="0" w:color="auto"/>
              <w:bottom w:val="single" w:sz="12" w:space="0" w:color="auto"/>
            </w:tcBorders>
            <w:shd w:val="clear" w:color="auto" w:fill="auto"/>
            <w:vAlign w:val="bottom"/>
          </w:tcPr>
          <w:p w:rsidR="001A7F7C" w:rsidRPr="00811519" w:rsidRDefault="001A7F7C" w:rsidP="00CD28BB">
            <w:pPr>
              <w:keepNext/>
              <w:suppressAutoHyphens w:val="0"/>
              <w:spacing w:before="80" w:after="80" w:line="200" w:lineRule="exact"/>
              <w:rPr>
                <w:i/>
                <w:sz w:val="16"/>
              </w:rPr>
            </w:pPr>
            <w:r w:rsidRPr="00811519">
              <w:rPr>
                <w:i/>
                <w:sz w:val="16"/>
              </w:rPr>
              <w:t>Number of overdue periodic reports</w:t>
            </w:r>
          </w:p>
        </w:tc>
        <w:tc>
          <w:tcPr>
            <w:tcW w:w="5952" w:type="dxa"/>
            <w:tcBorders>
              <w:top w:val="single" w:sz="4" w:space="0" w:color="auto"/>
              <w:bottom w:val="single" w:sz="12" w:space="0" w:color="auto"/>
            </w:tcBorders>
            <w:shd w:val="clear" w:color="auto" w:fill="auto"/>
            <w:vAlign w:val="bottom"/>
          </w:tcPr>
          <w:p w:rsidR="001A7F7C" w:rsidRPr="00CD28BB" w:rsidRDefault="001A7F7C" w:rsidP="00CD28BB">
            <w:pPr>
              <w:keepNext/>
              <w:suppressAutoHyphens w:val="0"/>
              <w:spacing w:before="80" w:after="80" w:line="200" w:lineRule="exact"/>
              <w:rPr>
                <w:i/>
                <w:sz w:val="16"/>
              </w:rPr>
            </w:pPr>
            <w:r w:rsidRPr="00CD28BB">
              <w:rPr>
                <w:i/>
                <w:sz w:val="16"/>
              </w:rPr>
              <w:t>States parties</w:t>
            </w:r>
          </w:p>
        </w:tc>
      </w:tr>
      <w:tr w:rsidR="007F2B3A" w:rsidRPr="00CD28BB" w:rsidTr="00CD28BB">
        <w:trPr>
          <w:cantSplit/>
        </w:trPr>
        <w:tc>
          <w:tcPr>
            <w:tcW w:w="1418" w:type="dxa"/>
            <w:tcBorders>
              <w:top w:val="single" w:sz="12" w:space="0" w:color="auto"/>
            </w:tcBorders>
            <w:shd w:val="clear" w:color="auto" w:fill="auto"/>
          </w:tcPr>
          <w:p w:rsidR="001A7F7C" w:rsidRPr="00811519" w:rsidRDefault="00CF63F5" w:rsidP="00DF45A4">
            <w:pPr>
              <w:keepNext/>
              <w:suppressAutoHyphens w:val="0"/>
              <w:spacing w:before="40" w:after="100" w:line="220" w:lineRule="exact"/>
            </w:pPr>
            <w:r>
              <w:t>6</w:t>
            </w:r>
          </w:p>
        </w:tc>
        <w:tc>
          <w:tcPr>
            <w:tcW w:w="5952" w:type="dxa"/>
            <w:tcBorders>
              <w:top w:val="single" w:sz="12" w:space="0" w:color="auto"/>
            </w:tcBorders>
            <w:shd w:val="clear" w:color="auto" w:fill="auto"/>
          </w:tcPr>
          <w:p w:rsidR="001A7F7C" w:rsidRPr="00CD28BB" w:rsidRDefault="00DB4F71" w:rsidP="00DF45A4">
            <w:pPr>
              <w:keepNext/>
              <w:suppressAutoHyphens w:val="0"/>
              <w:spacing w:before="40" w:after="100" w:line="220" w:lineRule="exact"/>
            </w:pPr>
            <w:r>
              <w:t>Hungary, Nicaragua, Syrian Arab Republic (3 States parties)</w:t>
            </w:r>
          </w:p>
        </w:tc>
      </w:tr>
      <w:tr w:rsidR="00CF63F5" w:rsidRPr="00CD28BB" w:rsidTr="00CD28BB">
        <w:trPr>
          <w:cantSplit/>
        </w:trPr>
        <w:tc>
          <w:tcPr>
            <w:tcW w:w="1418" w:type="dxa"/>
            <w:shd w:val="clear" w:color="auto" w:fill="auto"/>
          </w:tcPr>
          <w:p w:rsidR="00CF63F5" w:rsidRPr="00CD28BB" w:rsidRDefault="00CF63F5" w:rsidP="00DF45A4">
            <w:pPr>
              <w:suppressAutoHyphens w:val="0"/>
              <w:spacing w:before="40" w:after="100" w:line="220" w:lineRule="exact"/>
            </w:pPr>
            <w:r w:rsidRPr="00811519">
              <w:t>5</w:t>
            </w:r>
          </w:p>
        </w:tc>
        <w:tc>
          <w:tcPr>
            <w:tcW w:w="5952" w:type="dxa"/>
            <w:shd w:val="clear" w:color="auto" w:fill="auto"/>
          </w:tcPr>
          <w:p w:rsidR="00CF63F5" w:rsidRDefault="00CF63F5" w:rsidP="00DF45A4">
            <w:pPr>
              <w:suppressAutoHyphens w:val="0"/>
              <w:spacing w:before="40" w:after="100" w:line="220" w:lineRule="exact"/>
            </w:pPr>
            <w:r>
              <w:t xml:space="preserve">Democratic Republic of the Congo, </w:t>
            </w:r>
            <w:r w:rsidR="00733B11">
              <w:t>Libya</w:t>
            </w:r>
            <w:r>
              <w:t>, Mauritius, Panama, Uganda, Zambia (6 States parties)</w:t>
            </w:r>
          </w:p>
        </w:tc>
      </w:tr>
      <w:tr w:rsidR="007F2B3A" w:rsidRPr="00CD28BB" w:rsidTr="00CD28BB">
        <w:trPr>
          <w:cantSplit/>
        </w:trPr>
        <w:tc>
          <w:tcPr>
            <w:tcW w:w="1418" w:type="dxa"/>
            <w:shd w:val="clear" w:color="auto" w:fill="auto"/>
          </w:tcPr>
          <w:p w:rsidR="001A7F7C" w:rsidRPr="00CD28BB" w:rsidRDefault="001A7F7C" w:rsidP="00DF45A4">
            <w:pPr>
              <w:suppressAutoHyphens w:val="0"/>
              <w:spacing w:before="40" w:after="100" w:line="220" w:lineRule="exact"/>
            </w:pPr>
            <w:r w:rsidRPr="00CD28BB">
              <w:t>4</w:t>
            </w:r>
          </w:p>
        </w:tc>
        <w:tc>
          <w:tcPr>
            <w:tcW w:w="5952" w:type="dxa"/>
            <w:shd w:val="clear" w:color="auto" w:fill="auto"/>
          </w:tcPr>
          <w:p w:rsidR="001A7F7C" w:rsidRPr="00CD28BB" w:rsidRDefault="00CF63F5" w:rsidP="00DF45A4">
            <w:pPr>
              <w:suppressAutoHyphens w:val="0"/>
              <w:spacing w:before="40" w:after="100" w:line="220" w:lineRule="exact"/>
            </w:pPr>
            <w:r>
              <w:t>Afghanistan, Algeria, Australia, Botswana, Brazil, Chad, Democratic People’s Republic of Korea, Egypt, Ethiopia, Lesotho, Malta, Senegal, Trinidad and Tobago, Tunisia (14 States parties)</w:t>
            </w:r>
          </w:p>
        </w:tc>
      </w:tr>
      <w:tr w:rsidR="007F2B3A" w:rsidRPr="00CD28BB" w:rsidTr="00CD28BB">
        <w:trPr>
          <w:cantSplit/>
        </w:trPr>
        <w:tc>
          <w:tcPr>
            <w:tcW w:w="1418" w:type="dxa"/>
            <w:shd w:val="clear" w:color="auto" w:fill="auto"/>
          </w:tcPr>
          <w:p w:rsidR="001A7F7C" w:rsidRPr="00CD28BB" w:rsidRDefault="001A7F7C" w:rsidP="00DF45A4">
            <w:pPr>
              <w:suppressAutoHyphens w:val="0"/>
              <w:spacing w:before="40" w:after="100" w:line="220" w:lineRule="exact"/>
            </w:pPr>
            <w:r w:rsidRPr="00CD28BB">
              <w:t>3</w:t>
            </w:r>
          </w:p>
        </w:tc>
        <w:tc>
          <w:tcPr>
            <w:tcW w:w="5952" w:type="dxa"/>
            <w:shd w:val="clear" w:color="auto" w:fill="auto"/>
          </w:tcPr>
          <w:p w:rsidR="001A7F7C" w:rsidRPr="00F14EAC" w:rsidRDefault="00CF63F5" w:rsidP="00DF45A4">
            <w:pPr>
              <w:suppressAutoHyphens w:val="0"/>
              <w:spacing w:before="40" w:after="100" w:line="220" w:lineRule="exact"/>
            </w:pPr>
            <w:r>
              <w:t>Barbados, Belize, Bolivia (</w:t>
            </w:r>
            <w:proofErr w:type="spellStart"/>
            <w:r>
              <w:t>Plurinational</w:t>
            </w:r>
            <w:proofErr w:type="spellEnd"/>
            <w:r>
              <w:t xml:space="preserve"> State of), Cambodia, Côte d’Ivoire, Djibouti, El Salvador, Georgia, Guyana, India, Jordan, Latvia, Liechtenstein, Luxembourg, Madagascar, Mali, Morocco, Nepal, Nigeria, Papua New Guinea, </w:t>
            </w:r>
            <w:r w:rsidR="00921F1F">
              <w:t>R</w:t>
            </w:r>
            <w:r>
              <w:t>epublic of Korea, Republic of Moldova, Romania, Solomon Islands, Yemen, Zimbabwe (26 States parties)</w:t>
            </w:r>
          </w:p>
        </w:tc>
      </w:tr>
      <w:tr w:rsidR="007F2B3A" w:rsidRPr="00871369" w:rsidTr="00CD28BB">
        <w:trPr>
          <w:cantSplit/>
        </w:trPr>
        <w:tc>
          <w:tcPr>
            <w:tcW w:w="1418" w:type="dxa"/>
            <w:shd w:val="clear" w:color="auto" w:fill="auto"/>
          </w:tcPr>
          <w:p w:rsidR="001A7F7C" w:rsidRPr="00CD28BB" w:rsidRDefault="001A7F7C" w:rsidP="00DF45A4">
            <w:pPr>
              <w:suppressAutoHyphens w:val="0"/>
              <w:spacing w:before="40" w:after="100" w:line="220" w:lineRule="exact"/>
            </w:pPr>
            <w:r w:rsidRPr="00CD28BB">
              <w:t>2</w:t>
            </w:r>
          </w:p>
        </w:tc>
        <w:tc>
          <w:tcPr>
            <w:tcW w:w="5952" w:type="dxa"/>
            <w:shd w:val="clear" w:color="auto" w:fill="auto"/>
          </w:tcPr>
          <w:p w:rsidR="001A7F7C" w:rsidRPr="00871369" w:rsidRDefault="00871369" w:rsidP="00DF45A4">
            <w:pPr>
              <w:suppressAutoHyphens w:val="0"/>
              <w:spacing w:before="40" w:after="100" w:line="220" w:lineRule="exact"/>
            </w:pPr>
            <w:r w:rsidRPr="00871369">
              <w:t>Albania, Antigua and Barbuda, Argentina, Bahamas, Belarus,</w:t>
            </w:r>
            <w:r>
              <w:t xml:space="preserve"> B</w:t>
            </w:r>
            <w:r w:rsidRPr="00871369">
              <w:t>enin, Bulgaria, Burundi, Ca</w:t>
            </w:r>
            <w:r w:rsidR="00921F1F">
              <w:t>bo</w:t>
            </w:r>
            <w:r w:rsidRPr="00871369">
              <w:t xml:space="preserve"> Verde, Central African Republic, China, Colombia, Congo, Croatia, Ecuador, Gabon, Gambia, Ghana, Guinea, Iceland, Indonesia, Iran (Islamic </w:t>
            </w:r>
            <w:r w:rsidR="00921F1F">
              <w:t>R</w:t>
            </w:r>
            <w:r w:rsidRPr="00871369">
              <w:t>epublic of), Kenya, Lao People’</w:t>
            </w:r>
            <w:r w:rsidR="00CF63F5">
              <w:t>s Democratic R</w:t>
            </w:r>
            <w:r w:rsidRPr="00871369">
              <w:t xml:space="preserve">epublic, Malaysia, Maldives, Mauritania, </w:t>
            </w:r>
            <w:r>
              <w:t>Mexico, Montenegro, Mozambique, Netherlands, Saint Kitts and Nevis, Saint Vincent and the Grenadines, San Marino, Saudi Arabia, Serbia, Seychelles, South Africa, Spain, Sri Lanka, Suriname, Swaziland, Switzerland, United Republic of Tanzania, Viet Nam (</w:t>
            </w:r>
            <w:r w:rsidR="00CF63F5">
              <w:t>45 States parties)</w:t>
            </w:r>
          </w:p>
        </w:tc>
      </w:tr>
      <w:tr w:rsidR="007F2B3A" w:rsidRPr="00CD28BB" w:rsidTr="00CD28BB">
        <w:trPr>
          <w:cantSplit/>
        </w:trPr>
        <w:tc>
          <w:tcPr>
            <w:tcW w:w="1418" w:type="dxa"/>
            <w:shd w:val="clear" w:color="auto" w:fill="auto"/>
          </w:tcPr>
          <w:p w:rsidR="001A7F7C" w:rsidRPr="00CD28BB" w:rsidRDefault="001A7F7C" w:rsidP="00DF45A4">
            <w:pPr>
              <w:suppressAutoHyphens w:val="0"/>
              <w:spacing w:before="40" w:after="100" w:line="220" w:lineRule="exact"/>
            </w:pPr>
            <w:r w:rsidRPr="00CD28BB">
              <w:t>1</w:t>
            </w:r>
          </w:p>
        </w:tc>
        <w:tc>
          <w:tcPr>
            <w:tcW w:w="5952" w:type="dxa"/>
            <w:shd w:val="clear" w:color="auto" w:fill="auto"/>
          </w:tcPr>
          <w:p w:rsidR="001A7F7C" w:rsidRPr="00CD28BB" w:rsidRDefault="00871369" w:rsidP="00DF45A4">
            <w:pPr>
              <w:suppressAutoHyphens w:val="0"/>
              <w:spacing w:before="40" w:after="100" w:line="220" w:lineRule="exact"/>
            </w:pPr>
            <w:r>
              <w:t>Angola, Austria, Bahrain, Bangladesh, Belgium, Bosnia and Herzegovina, Burkina Faso, Cameroon, Canada, Chile, Comoros, Cook islands, Costa Rica, Cuba, Dominica, Equatorial Guinea, Estonia, Fiji, Germany, Guatemala, Guinea-Bissau, Haiti, Ireland, Israel, Kazakhstan, Kiribati, Kuwait, Lebanon, Marshall Islands, Micronesia (Federated States of), Monaco, Mongolia, New Zealand, Niger, Oman, Palau, Paraguay, Philippines, Portugal, Qatar, Saint Lucia, Sierra Leone, Slovenia, Somalia, Sudan, Tajikistan, Togo, Tonga, United Arab Emirates, Vanuatu, Venezuela (Bolivarian Republic of) (5</w:t>
            </w:r>
            <w:r w:rsidR="00831577">
              <w:t>1</w:t>
            </w:r>
            <w:r>
              <w:t xml:space="preserve"> States parties)</w:t>
            </w:r>
          </w:p>
        </w:tc>
      </w:tr>
    </w:tbl>
    <w:p w:rsidR="001A7F7C" w:rsidRPr="00922BE8" w:rsidRDefault="001A7F7C">
      <w:pPr>
        <w:pStyle w:val="HChG"/>
        <w:rPr>
          <w:lang w:val="en-GB"/>
        </w:rPr>
      </w:pPr>
      <w:r>
        <w:rPr>
          <w:lang w:val="en-GB"/>
        </w:rPr>
        <w:tab/>
      </w:r>
      <w:r w:rsidRPr="00922BE8">
        <w:rPr>
          <w:lang w:val="en-GB"/>
        </w:rPr>
        <w:t>I</w:t>
      </w:r>
      <w:r>
        <w:rPr>
          <w:lang w:val="en-GB"/>
        </w:rPr>
        <w:t>V</w:t>
      </w:r>
      <w:r w:rsidRPr="00922BE8">
        <w:rPr>
          <w:lang w:val="en-GB"/>
        </w:rPr>
        <w:t>.</w:t>
      </w:r>
      <w:r w:rsidRPr="00922BE8">
        <w:rPr>
          <w:lang w:val="en-GB"/>
        </w:rPr>
        <w:tab/>
      </w:r>
      <w:r>
        <w:rPr>
          <w:lang w:val="en-GB"/>
        </w:rPr>
        <w:t>Reporting status</w:t>
      </w:r>
      <w:r w:rsidR="005E36C6">
        <w:rPr>
          <w:lang w:val="en-GB"/>
        </w:rPr>
        <w:t>,</w:t>
      </w:r>
      <w:r>
        <w:rPr>
          <w:lang w:val="en-GB"/>
        </w:rPr>
        <w:t xml:space="preserve"> by treaty</w:t>
      </w:r>
      <w:r w:rsidR="005E36C6">
        <w:rPr>
          <w:lang w:val="en-GB"/>
        </w:rPr>
        <w:t>,</w:t>
      </w:r>
      <w:r w:rsidRPr="00922BE8">
        <w:rPr>
          <w:lang w:val="en-GB"/>
        </w:rPr>
        <w:t xml:space="preserve"> </w:t>
      </w:r>
      <w:r w:rsidR="005A6D84">
        <w:rPr>
          <w:lang w:val="en-GB"/>
        </w:rPr>
        <w:t>as at</w:t>
      </w:r>
      <w:r w:rsidR="005A6D84" w:rsidRPr="00922BE8">
        <w:rPr>
          <w:lang w:val="en-GB"/>
        </w:rPr>
        <w:t xml:space="preserve"> </w:t>
      </w:r>
      <w:r w:rsidR="00953158">
        <w:rPr>
          <w:lang w:val="en-GB"/>
        </w:rPr>
        <w:t>19 January 2016</w:t>
      </w:r>
    </w:p>
    <w:p w:rsidR="00A63832" w:rsidRDefault="005A6D84" w:rsidP="00DF45A4">
      <w:pPr>
        <w:pStyle w:val="SingleTxtG"/>
        <w:numPr>
          <w:ilvl w:val="0"/>
          <w:numId w:val="49"/>
        </w:numPr>
        <w:ind w:left="1134" w:firstLine="0"/>
        <w:rPr>
          <w:lang w:val="en-GB"/>
        </w:rPr>
      </w:pPr>
      <w:r>
        <w:rPr>
          <w:lang w:val="en-GB"/>
        </w:rPr>
        <w:t>As at</w:t>
      </w:r>
      <w:r w:rsidRPr="008E7EA4">
        <w:rPr>
          <w:lang w:val="en-GB"/>
        </w:rPr>
        <w:t xml:space="preserve"> </w:t>
      </w:r>
      <w:r w:rsidR="00953158" w:rsidRPr="008E7EA4">
        <w:rPr>
          <w:lang w:val="en-GB"/>
        </w:rPr>
        <w:t>19 January 2016, 6</w:t>
      </w:r>
      <w:r w:rsidR="004F62AD" w:rsidRPr="008E7EA4">
        <w:rPr>
          <w:lang w:val="en-GB"/>
        </w:rPr>
        <w:t>11</w:t>
      </w:r>
      <w:r w:rsidR="001A7F7C" w:rsidRPr="008E7EA4">
        <w:rPr>
          <w:lang w:val="en-GB"/>
        </w:rPr>
        <w:t xml:space="preserve"> reports</w:t>
      </w:r>
      <w:r w:rsidR="00953158" w:rsidRPr="008E7EA4">
        <w:rPr>
          <w:lang w:val="en-GB"/>
        </w:rPr>
        <w:t xml:space="preserve"> (29</w:t>
      </w:r>
      <w:r w:rsidR="004F62AD" w:rsidRPr="008E7EA4">
        <w:rPr>
          <w:lang w:val="en-GB"/>
        </w:rPr>
        <w:t>5</w:t>
      </w:r>
      <w:r w:rsidR="00953158" w:rsidRPr="008E7EA4">
        <w:rPr>
          <w:lang w:val="en-GB"/>
        </w:rPr>
        <w:t xml:space="preserve"> initial reports and 3</w:t>
      </w:r>
      <w:r w:rsidR="004F62AD" w:rsidRPr="008E7EA4">
        <w:rPr>
          <w:lang w:val="en-GB"/>
        </w:rPr>
        <w:t>16</w:t>
      </w:r>
      <w:r w:rsidR="001A7F7C" w:rsidRPr="008E7EA4">
        <w:rPr>
          <w:lang w:val="en-GB"/>
        </w:rPr>
        <w:t xml:space="preserve"> periodic reports)</w:t>
      </w:r>
      <w:r w:rsidR="008E7EA4" w:rsidRPr="008E7EA4">
        <w:rPr>
          <w:lang w:val="en-GB"/>
        </w:rPr>
        <w:t xml:space="preserve"> were overdue. This is the equivalent of</w:t>
      </w:r>
      <w:r w:rsidR="001A7F7C" w:rsidRPr="008E7EA4">
        <w:rPr>
          <w:lang w:val="en-GB"/>
        </w:rPr>
        <w:t xml:space="preserve"> 3</w:t>
      </w:r>
      <w:r w:rsidR="004F62AD" w:rsidRPr="008E7EA4">
        <w:rPr>
          <w:lang w:val="en-GB"/>
        </w:rPr>
        <w:t>7</w:t>
      </w:r>
      <w:r w:rsidR="00C87628" w:rsidRPr="008E7EA4">
        <w:rPr>
          <w:lang w:val="en-GB"/>
        </w:rPr>
        <w:t xml:space="preserve"> per cent</w:t>
      </w:r>
      <w:r w:rsidR="001A7F7C" w:rsidRPr="008E7EA4">
        <w:rPr>
          <w:lang w:val="en-GB"/>
        </w:rPr>
        <w:t xml:space="preserve"> of all reports to be submitted to the treaty bodies. </w:t>
      </w:r>
      <w:r w:rsidR="003767F2" w:rsidRPr="008E7EA4">
        <w:rPr>
          <w:lang w:val="en-GB"/>
        </w:rPr>
        <w:t>The</w:t>
      </w:r>
      <w:r w:rsidR="003767F2" w:rsidRPr="00CD28BB">
        <w:rPr>
          <w:lang w:val="en-GB"/>
        </w:rPr>
        <w:t xml:space="preserve"> </w:t>
      </w:r>
      <w:r w:rsidR="00D10F9B">
        <w:rPr>
          <w:lang w:val="en-GB"/>
        </w:rPr>
        <w:t xml:space="preserve">treaties with the highest proportion of States parties that were not complying with their reporting obligations or that were not complying in a timely manner were the </w:t>
      </w:r>
      <w:r w:rsidR="003767F2" w:rsidRPr="00CD28BB">
        <w:rPr>
          <w:szCs w:val="18"/>
          <w:lang w:val="en-GB"/>
        </w:rPr>
        <w:t>International Convention on the Elimination of All Forms of Racial Discrimination</w:t>
      </w:r>
      <w:r w:rsidR="00953158">
        <w:rPr>
          <w:lang w:val="en-GB"/>
        </w:rPr>
        <w:t xml:space="preserve"> (5</w:t>
      </w:r>
      <w:r w:rsidR="008F32A0">
        <w:rPr>
          <w:lang w:val="en-GB"/>
        </w:rPr>
        <w:t>6</w:t>
      </w:r>
      <w:r w:rsidR="003767F2" w:rsidRPr="00CD28BB">
        <w:rPr>
          <w:lang w:val="en-GB"/>
        </w:rPr>
        <w:t xml:space="preserve"> per cent</w:t>
      </w:r>
      <w:r w:rsidR="001A7F7C" w:rsidRPr="00CD28BB">
        <w:rPr>
          <w:lang w:val="en-GB"/>
        </w:rPr>
        <w:t xml:space="preserve">), </w:t>
      </w:r>
      <w:r w:rsidR="00CC721F" w:rsidRPr="00CD28BB">
        <w:rPr>
          <w:lang w:val="en-GB"/>
        </w:rPr>
        <w:t xml:space="preserve">the </w:t>
      </w:r>
      <w:r w:rsidR="00CC721F" w:rsidRPr="00CD28BB">
        <w:rPr>
          <w:szCs w:val="18"/>
          <w:lang w:val="en-GB"/>
        </w:rPr>
        <w:t>International Covenant on Civil and Political Rights</w:t>
      </w:r>
      <w:r w:rsidR="00CC721F" w:rsidRPr="00CD28BB">
        <w:rPr>
          <w:lang w:val="en-GB"/>
        </w:rPr>
        <w:t xml:space="preserve"> </w:t>
      </w:r>
      <w:r w:rsidR="00CC721F">
        <w:rPr>
          <w:lang w:val="en-GB"/>
        </w:rPr>
        <w:t>(46</w:t>
      </w:r>
      <w:r w:rsidR="008D0DA8">
        <w:rPr>
          <w:lang w:val="en-GB"/>
        </w:rPr>
        <w:t> </w:t>
      </w:r>
      <w:r w:rsidR="00CC721F" w:rsidRPr="00CD28BB">
        <w:rPr>
          <w:lang w:val="en-GB"/>
        </w:rPr>
        <w:t>per cent)</w:t>
      </w:r>
      <w:r w:rsidR="00CC721F">
        <w:rPr>
          <w:lang w:val="en-GB"/>
        </w:rPr>
        <w:t xml:space="preserve">, the </w:t>
      </w:r>
      <w:r w:rsidR="00CC721F" w:rsidRPr="00CC721F">
        <w:rPr>
          <w:lang w:val="en-GB"/>
        </w:rPr>
        <w:t>Convention against Torture and Other Cruel, Inhuman or Degrading Treatment or Punishme</w:t>
      </w:r>
      <w:r w:rsidR="00CC721F">
        <w:rPr>
          <w:lang w:val="en-GB"/>
        </w:rPr>
        <w:t>nt (4</w:t>
      </w:r>
      <w:r w:rsidR="00A51701">
        <w:rPr>
          <w:lang w:val="en-GB"/>
        </w:rPr>
        <w:t>4</w:t>
      </w:r>
      <w:r w:rsidR="00CC721F">
        <w:rPr>
          <w:lang w:val="en-GB"/>
        </w:rPr>
        <w:t xml:space="preserve"> per cent) and </w:t>
      </w:r>
      <w:r w:rsidR="00CC721F" w:rsidRPr="00CC721F">
        <w:rPr>
          <w:lang w:val="en-GB"/>
        </w:rPr>
        <w:t>the International Covenant on Economic, Social and Cultural Rights</w:t>
      </w:r>
      <w:r w:rsidR="00CC721F">
        <w:rPr>
          <w:lang w:val="en-GB"/>
        </w:rPr>
        <w:t xml:space="preserve"> (4</w:t>
      </w:r>
      <w:r w:rsidR="009F1053">
        <w:rPr>
          <w:lang w:val="en-GB"/>
        </w:rPr>
        <w:t>2</w:t>
      </w:r>
      <w:r w:rsidR="00CC721F">
        <w:rPr>
          <w:lang w:val="en-GB"/>
        </w:rPr>
        <w:t xml:space="preserve"> per cent)</w:t>
      </w:r>
      <w:r w:rsidR="001A7F7C" w:rsidRPr="00CD28BB">
        <w:rPr>
          <w:lang w:val="en-GB"/>
        </w:rPr>
        <w:t xml:space="preserve"> (see </w:t>
      </w:r>
      <w:r w:rsidR="00C87628" w:rsidRPr="00CD28BB">
        <w:rPr>
          <w:lang w:val="en-GB"/>
        </w:rPr>
        <w:t>t</w:t>
      </w:r>
      <w:r w:rsidR="00055C0A" w:rsidRPr="00CD28BB">
        <w:rPr>
          <w:lang w:val="en-GB"/>
        </w:rPr>
        <w:t>able </w:t>
      </w:r>
      <w:r w:rsidR="001A7F7C" w:rsidRPr="00CD28BB">
        <w:rPr>
          <w:lang w:val="en-GB"/>
        </w:rPr>
        <w:t>6).</w:t>
      </w:r>
    </w:p>
    <w:p w:rsidR="0033090A" w:rsidRDefault="00D73142" w:rsidP="00DF45A4">
      <w:pPr>
        <w:pStyle w:val="SingleTxtG"/>
        <w:numPr>
          <w:ilvl w:val="0"/>
          <w:numId w:val="49"/>
        </w:numPr>
        <w:ind w:left="1134" w:firstLine="0"/>
        <w:rPr>
          <w:lang w:val="en-GB"/>
        </w:rPr>
      </w:pPr>
      <w:r w:rsidRPr="005E4E15">
        <w:rPr>
          <w:lang w:val="en-US"/>
        </w:rPr>
        <w:t xml:space="preserve">With regard to initial </w:t>
      </w:r>
      <w:r w:rsidRPr="00CD28BB">
        <w:rPr>
          <w:lang w:val="en-US"/>
        </w:rPr>
        <w:t xml:space="preserve">reports that States parties are required to submit within one or two years after the treaty enters into force </w:t>
      </w:r>
      <w:r w:rsidR="00497F5F">
        <w:rPr>
          <w:lang w:val="en-US"/>
        </w:rPr>
        <w:t>for</w:t>
      </w:r>
      <w:r w:rsidRPr="00CD28BB">
        <w:rPr>
          <w:lang w:val="en-US"/>
        </w:rPr>
        <w:t xml:space="preserve"> that State, </w:t>
      </w:r>
      <w:r w:rsidRPr="00CD28BB">
        <w:rPr>
          <w:lang w:val="en-GB"/>
        </w:rPr>
        <w:t xml:space="preserve">initial reports were overdue </w:t>
      </w:r>
      <w:r w:rsidR="008D0DA8">
        <w:rPr>
          <w:lang w:val="en-GB"/>
        </w:rPr>
        <w:t xml:space="preserve">for </w:t>
      </w:r>
      <w:r w:rsidRPr="00CD28BB">
        <w:rPr>
          <w:lang w:val="en-GB"/>
        </w:rPr>
        <w:t xml:space="preserve">the </w:t>
      </w:r>
      <w:r w:rsidRPr="00CD28BB">
        <w:rPr>
          <w:szCs w:val="18"/>
          <w:lang w:val="en-GB"/>
        </w:rPr>
        <w:t>Optional Protocol to the Convention on the Rights of the Child on the sale of children, child prostitution and child pornography</w:t>
      </w:r>
      <w:r w:rsidRPr="00CD28BB">
        <w:rPr>
          <w:lang w:val="en-GB"/>
        </w:rPr>
        <w:t xml:space="preserve"> (70), the </w:t>
      </w:r>
      <w:r w:rsidRPr="00CD28BB">
        <w:rPr>
          <w:szCs w:val="18"/>
          <w:lang w:val="en-GB"/>
        </w:rPr>
        <w:t>Optional Protocol to the Convention on the Rights of the Child on the involvement of children in armed conflict</w:t>
      </w:r>
      <w:r>
        <w:rPr>
          <w:lang w:val="en-GB"/>
        </w:rPr>
        <w:t xml:space="preserve"> (48</w:t>
      </w:r>
      <w:r w:rsidRPr="00CD28BB">
        <w:rPr>
          <w:lang w:val="en-GB"/>
        </w:rPr>
        <w:t xml:space="preserve">), </w:t>
      </w:r>
      <w:r w:rsidR="009F1053" w:rsidRPr="00CD28BB">
        <w:rPr>
          <w:lang w:val="en-GB"/>
        </w:rPr>
        <w:t xml:space="preserve">the </w:t>
      </w:r>
      <w:r w:rsidR="009F1053" w:rsidRPr="00CD28BB">
        <w:rPr>
          <w:szCs w:val="18"/>
          <w:lang w:val="en-GB"/>
        </w:rPr>
        <w:t>Convention on the Rights of Persons with Disabilities</w:t>
      </w:r>
      <w:r w:rsidR="009F1053" w:rsidRPr="00CD28BB">
        <w:rPr>
          <w:lang w:val="en-GB"/>
        </w:rPr>
        <w:t xml:space="preserve"> (</w:t>
      </w:r>
      <w:r w:rsidR="009F1053">
        <w:rPr>
          <w:lang w:val="en-GB"/>
        </w:rPr>
        <w:t>47</w:t>
      </w:r>
      <w:r w:rsidR="009F1053" w:rsidRPr="00CD28BB">
        <w:rPr>
          <w:lang w:val="en-GB"/>
        </w:rPr>
        <w:t xml:space="preserve">), the </w:t>
      </w:r>
      <w:r w:rsidR="009F1053" w:rsidRPr="00CD28BB">
        <w:rPr>
          <w:rFonts w:eastAsia="SimSun"/>
          <w:lang w:val="en-GB" w:eastAsia="zh-CN"/>
        </w:rPr>
        <w:t>International Covenant on Economic, Social and Cultural Rights</w:t>
      </w:r>
      <w:r w:rsidR="009F1053" w:rsidRPr="00CD28BB">
        <w:rPr>
          <w:lang w:val="en-GB"/>
        </w:rPr>
        <w:t xml:space="preserve"> </w:t>
      </w:r>
      <w:r w:rsidR="009F1053">
        <w:rPr>
          <w:lang w:val="en-GB"/>
        </w:rPr>
        <w:t>(29</w:t>
      </w:r>
      <w:r w:rsidR="009F1053" w:rsidRPr="00CD28BB">
        <w:rPr>
          <w:lang w:val="en-GB"/>
        </w:rPr>
        <w:t>),</w:t>
      </w:r>
      <w:r w:rsidR="009F1053">
        <w:rPr>
          <w:lang w:val="en-GB"/>
        </w:rPr>
        <w:t xml:space="preserve"> </w:t>
      </w:r>
      <w:r w:rsidRPr="00CD28BB">
        <w:rPr>
          <w:lang w:val="en-GB"/>
        </w:rPr>
        <w:t xml:space="preserve">the </w:t>
      </w:r>
      <w:r w:rsidRPr="00CD28BB">
        <w:rPr>
          <w:szCs w:val="18"/>
          <w:lang w:val="en-GB"/>
        </w:rPr>
        <w:t>Convention against Torture and Other Cruel, Inhuman or Degrading Treatment or Punishment</w:t>
      </w:r>
      <w:r w:rsidRPr="00CD28BB">
        <w:rPr>
          <w:lang w:val="en-GB"/>
        </w:rPr>
        <w:t xml:space="preserve"> </w:t>
      </w:r>
      <w:r>
        <w:rPr>
          <w:lang w:val="en-GB"/>
        </w:rPr>
        <w:t>(2</w:t>
      </w:r>
      <w:r w:rsidR="00A51701">
        <w:rPr>
          <w:lang w:val="en-GB"/>
        </w:rPr>
        <w:t>8</w:t>
      </w:r>
      <w:r w:rsidRPr="00CD28BB">
        <w:rPr>
          <w:lang w:val="en-GB"/>
        </w:rPr>
        <w:t>),</w:t>
      </w:r>
      <w:r w:rsidR="004A611D">
        <w:rPr>
          <w:lang w:val="en-GB"/>
        </w:rPr>
        <w:t xml:space="preserve"> </w:t>
      </w:r>
      <w:r w:rsidRPr="00CD28BB">
        <w:rPr>
          <w:lang w:val="en-GB"/>
        </w:rPr>
        <w:t xml:space="preserve">the </w:t>
      </w:r>
      <w:r w:rsidRPr="00CD28BB">
        <w:rPr>
          <w:szCs w:val="18"/>
          <w:lang w:val="en-GB"/>
        </w:rPr>
        <w:t>International Covenant on Civil and Political Rights</w:t>
      </w:r>
      <w:r>
        <w:rPr>
          <w:szCs w:val="18"/>
          <w:lang w:val="en-GB"/>
        </w:rPr>
        <w:t xml:space="preserve"> (19)</w:t>
      </w:r>
      <w:r w:rsidR="00191CC8">
        <w:rPr>
          <w:szCs w:val="18"/>
          <w:lang w:val="en-GB"/>
        </w:rPr>
        <w:t>,</w:t>
      </w:r>
      <w:r>
        <w:rPr>
          <w:szCs w:val="18"/>
          <w:lang w:val="en-GB"/>
        </w:rPr>
        <w:t xml:space="preserve"> </w:t>
      </w:r>
      <w:r w:rsidRPr="00CD28BB">
        <w:rPr>
          <w:lang w:val="en-GB"/>
        </w:rPr>
        <w:t xml:space="preserve">the </w:t>
      </w:r>
      <w:r w:rsidRPr="00CD28BB">
        <w:rPr>
          <w:szCs w:val="18"/>
          <w:lang w:val="en-GB"/>
        </w:rPr>
        <w:t>International Convention for the Protection of All Persons from Enforced Disappearance</w:t>
      </w:r>
      <w:r w:rsidRPr="00CD28BB">
        <w:rPr>
          <w:lang w:val="en-GB"/>
        </w:rPr>
        <w:t xml:space="preserve"> </w:t>
      </w:r>
      <w:r>
        <w:rPr>
          <w:lang w:val="en-GB"/>
        </w:rPr>
        <w:t>(1</w:t>
      </w:r>
      <w:r w:rsidR="00075541">
        <w:rPr>
          <w:lang w:val="en-GB"/>
        </w:rPr>
        <w:t>7</w:t>
      </w:r>
      <w:r w:rsidRPr="00CD28BB">
        <w:rPr>
          <w:lang w:val="en-GB"/>
        </w:rPr>
        <w:t xml:space="preserve">), the </w:t>
      </w:r>
      <w:r w:rsidRPr="00CD28BB">
        <w:rPr>
          <w:szCs w:val="18"/>
          <w:lang w:val="en-GB"/>
        </w:rPr>
        <w:t>International Convention on the Elimination of All Forms of Racial Discrimination</w:t>
      </w:r>
      <w:r w:rsidRPr="00CD28BB">
        <w:rPr>
          <w:lang w:val="en-GB"/>
        </w:rPr>
        <w:t xml:space="preserve"> </w:t>
      </w:r>
      <w:r>
        <w:rPr>
          <w:lang w:val="en-GB"/>
        </w:rPr>
        <w:t>(16</w:t>
      </w:r>
      <w:r w:rsidRPr="00CD28BB">
        <w:rPr>
          <w:lang w:val="en-GB"/>
        </w:rPr>
        <w:t xml:space="preserve">), the </w:t>
      </w:r>
      <w:r w:rsidRPr="00CD28BB">
        <w:rPr>
          <w:szCs w:val="18"/>
          <w:lang w:val="en-GB"/>
        </w:rPr>
        <w:t>International Convention on the Protection of the Rights of All Migrant Workers and Members of Their Families</w:t>
      </w:r>
      <w:r w:rsidRPr="00CD28BB">
        <w:rPr>
          <w:lang w:val="en-GB"/>
        </w:rPr>
        <w:t xml:space="preserve"> </w:t>
      </w:r>
      <w:r>
        <w:rPr>
          <w:lang w:val="en-GB"/>
        </w:rPr>
        <w:t>(1</w:t>
      </w:r>
      <w:r w:rsidR="00497F5F">
        <w:rPr>
          <w:lang w:val="en-GB"/>
        </w:rPr>
        <w:t>3</w:t>
      </w:r>
      <w:r w:rsidRPr="00CD28BB">
        <w:rPr>
          <w:lang w:val="en-GB"/>
        </w:rPr>
        <w:t xml:space="preserve">), the </w:t>
      </w:r>
      <w:r w:rsidRPr="00CD28BB">
        <w:rPr>
          <w:szCs w:val="18"/>
          <w:lang w:val="en-GB"/>
        </w:rPr>
        <w:t>Committee on the Elimination of Discrimination against Women</w:t>
      </w:r>
      <w:r w:rsidRPr="00CD28BB">
        <w:rPr>
          <w:lang w:val="en-GB"/>
        </w:rPr>
        <w:t xml:space="preserve"> (</w:t>
      </w:r>
      <w:r w:rsidR="00191CC8">
        <w:rPr>
          <w:lang w:val="en-GB"/>
        </w:rPr>
        <w:t>7</w:t>
      </w:r>
      <w:r w:rsidRPr="00CD28BB">
        <w:rPr>
          <w:lang w:val="en-GB"/>
        </w:rPr>
        <w:t>) and the Convention on the Rights of the Child (</w:t>
      </w:r>
      <w:r w:rsidR="00191CC8">
        <w:rPr>
          <w:lang w:val="en-GB"/>
        </w:rPr>
        <w:t>1</w:t>
      </w:r>
      <w:r w:rsidRPr="00CD28BB">
        <w:rPr>
          <w:lang w:val="en-GB"/>
        </w:rPr>
        <w:t>)</w:t>
      </w:r>
      <w:r w:rsidR="00F455F1">
        <w:rPr>
          <w:lang w:val="en-GB"/>
        </w:rPr>
        <w:t xml:space="preserve"> </w:t>
      </w:r>
      <w:r w:rsidR="00F455F1" w:rsidRPr="00CD28BB">
        <w:rPr>
          <w:lang w:val="en-GB"/>
        </w:rPr>
        <w:t>(see table 6)</w:t>
      </w:r>
      <w:r w:rsidRPr="00CD28BB">
        <w:rPr>
          <w:lang w:val="en-GB"/>
        </w:rPr>
        <w:t xml:space="preserve">. </w:t>
      </w:r>
    </w:p>
    <w:p w:rsidR="00D73142" w:rsidRDefault="0033090A" w:rsidP="00DF45A4">
      <w:pPr>
        <w:pStyle w:val="SingleTxtG"/>
        <w:numPr>
          <w:ilvl w:val="0"/>
          <w:numId w:val="49"/>
        </w:numPr>
        <w:ind w:left="1134" w:firstLine="0"/>
        <w:rPr>
          <w:lang w:val="en-GB"/>
        </w:rPr>
      </w:pPr>
      <w:r>
        <w:rPr>
          <w:lang w:val="en-GB"/>
        </w:rPr>
        <w:t>T</w:t>
      </w:r>
      <w:r w:rsidR="00D73142" w:rsidRPr="00CD28BB">
        <w:rPr>
          <w:lang w:val="en-GB"/>
        </w:rPr>
        <w:t xml:space="preserve">he </w:t>
      </w:r>
      <w:r w:rsidR="008D0DA8">
        <w:rPr>
          <w:lang w:val="en-GB"/>
        </w:rPr>
        <w:t>treaties with</w:t>
      </w:r>
      <w:r w:rsidR="008D0DA8" w:rsidRPr="00CD28BB">
        <w:rPr>
          <w:lang w:val="en-GB"/>
        </w:rPr>
        <w:t xml:space="preserve"> the highest proportion of non-reporting States parties </w:t>
      </w:r>
      <w:r w:rsidR="008D0DA8">
        <w:rPr>
          <w:lang w:val="en-GB"/>
        </w:rPr>
        <w:t xml:space="preserve">(overdue initial reports) were the </w:t>
      </w:r>
      <w:r w:rsidR="00D73142" w:rsidRPr="00CD28BB">
        <w:rPr>
          <w:szCs w:val="18"/>
          <w:lang w:val="en-GB"/>
        </w:rPr>
        <w:t>Optional Protocol to the Convention on the Rights of the Child on the sale of children, child prostitution and child pornography</w:t>
      </w:r>
      <w:r w:rsidR="00D73142">
        <w:rPr>
          <w:lang w:val="en-GB"/>
        </w:rPr>
        <w:t xml:space="preserve"> (41</w:t>
      </w:r>
      <w:r w:rsidR="00D73142" w:rsidRPr="00CD28BB">
        <w:rPr>
          <w:lang w:val="en-GB"/>
        </w:rPr>
        <w:t xml:space="preserve"> per cent)</w:t>
      </w:r>
      <w:r w:rsidR="00D73142">
        <w:rPr>
          <w:lang w:val="en-GB"/>
        </w:rPr>
        <w:t>,</w:t>
      </w:r>
      <w:r w:rsidR="00D73142" w:rsidRPr="00CD28BB">
        <w:rPr>
          <w:lang w:val="en-GB"/>
        </w:rPr>
        <w:t xml:space="preserve"> </w:t>
      </w:r>
      <w:r w:rsidR="00D73142">
        <w:rPr>
          <w:lang w:val="en-GB"/>
        </w:rPr>
        <w:t>t</w:t>
      </w:r>
      <w:r w:rsidR="00D73142" w:rsidRPr="00CD28BB">
        <w:rPr>
          <w:lang w:val="en-GB"/>
        </w:rPr>
        <w:t xml:space="preserve">he </w:t>
      </w:r>
      <w:r w:rsidR="00D73142" w:rsidRPr="00CD28BB">
        <w:rPr>
          <w:szCs w:val="18"/>
          <w:lang w:val="en-GB"/>
        </w:rPr>
        <w:t>International Convention for the Protection of All Persons from Enforced Disappearance</w:t>
      </w:r>
      <w:r w:rsidR="00D73142">
        <w:rPr>
          <w:lang w:val="en-GB"/>
        </w:rPr>
        <w:t xml:space="preserve"> (3</w:t>
      </w:r>
      <w:r w:rsidR="00075541">
        <w:rPr>
          <w:lang w:val="en-GB"/>
        </w:rPr>
        <w:t>3</w:t>
      </w:r>
      <w:r w:rsidR="00D73142" w:rsidRPr="00CD28BB">
        <w:rPr>
          <w:lang w:val="en-GB"/>
        </w:rPr>
        <w:t xml:space="preserve"> per cent), </w:t>
      </w:r>
      <w:r w:rsidR="009F1053" w:rsidRPr="00CD28BB">
        <w:rPr>
          <w:lang w:val="en-GB"/>
        </w:rPr>
        <w:t xml:space="preserve">the </w:t>
      </w:r>
      <w:r w:rsidR="009F1053" w:rsidRPr="00CD28BB">
        <w:rPr>
          <w:szCs w:val="18"/>
          <w:lang w:val="en-GB"/>
        </w:rPr>
        <w:t>Optional Protocol to the Convention on the Rights of the Child on the involvement of children in armed conflict</w:t>
      </w:r>
      <w:r w:rsidR="009F1053">
        <w:rPr>
          <w:lang w:val="en-GB"/>
        </w:rPr>
        <w:t xml:space="preserve"> (30 per cent) </w:t>
      </w:r>
      <w:r w:rsidR="00D73142" w:rsidRPr="00CD28BB">
        <w:rPr>
          <w:lang w:val="en-GB"/>
        </w:rPr>
        <w:t xml:space="preserve">and the </w:t>
      </w:r>
      <w:r w:rsidR="00D73142" w:rsidRPr="00CD28BB">
        <w:rPr>
          <w:szCs w:val="18"/>
          <w:lang w:val="en-GB"/>
        </w:rPr>
        <w:t>Convention on the Rights of Persons with Disabilities</w:t>
      </w:r>
      <w:r w:rsidR="00D73142" w:rsidRPr="00CD28BB">
        <w:rPr>
          <w:lang w:val="en-GB"/>
        </w:rPr>
        <w:t xml:space="preserve"> (</w:t>
      </w:r>
      <w:r w:rsidR="00924EC9">
        <w:rPr>
          <w:lang w:val="en-GB"/>
        </w:rPr>
        <w:t>29</w:t>
      </w:r>
      <w:r w:rsidR="00D73142" w:rsidRPr="00CD28BB">
        <w:rPr>
          <w:lang w:val="en-GB"/>
        </w:rPr>
        <w:t xml:space="preserve"> per cent) (see table 6).</w:t>
      </w:r>
    </w:p>
    <w:p w:rsidR="007D6BFF" w:rsidRDefault="007D6BFF" w:rsidP="007D6BFF">
      <w:pPr>
        <w:pStyle w:val="SingleTxtG"/>
        <w:numPr>
          <w:ilvl w:val="0"/>
          <w:numId w:val="49"/>
        </w:numPr>
        <w:spacing w:before="240"/>
        <w:ind w:left="1134" w:firstLine="0"/>
        <w:rPr>
          <w:lang w:val="en-US"/>
        </w:rPr>
      </w:pPr>
      <w:r w:rsidRPr="008A5668">
        <w:rPr>
          <w:lang w:val="en-GB"/>
        </w:rPr>
        <w:t>The treaties with the highest number of overdue</w:t>
      </w:r>
      <w:r w:rsidRPr="008A5668">
        <w:rPr>
          <w:lang w:val="en-US"/>
        </w:rPr>
        <w:t xml:space="preserve"> periodic reports were the </w:t>
      </w:r>
      <w:r w:rsidRPr="008A5668">
        <w:rPr>
          <w:lang w:val="en-GB"/>
        </w:rPr>
        <w:t>International Convention on the Elimination of All Forms of Racial Discrimination</w:t>
      </w:r>
      <w:r w:rsidRPr="008A5668" w:rsidDel="0032521D">
        <w:rPr>
          <w:lang w:val="en-US"/>
        </w:rPr>
        <w:t xml:space="preserve"> </w:t>
      </w:r>
      <w:r w:rsidRPr="008A5668">
        <w:rPr>
          <w:lang w:val="en-US"/>
        </w:rPr>
        <w:t>(8</w:t>
      </w:r>
      <w:r w:rsidR="008F32A0">
        <w:rPr>
          <w:lang w:val="en-US"/>
        </w:rPr>
        <w:t>4</w:t>
      </w:r>
      <w:r w:rsidRPr="008A5668">
        <w:rPr>
          <w:lang w:val="en-US"/>
        </w:rPr>
        <w:t>),</w:t>
      </w:r>
      <w:r w:rsidR="004A611D">
        <w:rPr>
          <w:lang w:val="en-US"/>
        </w:rPr>
        <w:t xml:space="preserve"> </w:t>
      </w:r>
      <w:r w:rsidRPr="008A5668">
        <w:rPr>
          <w:lang w:val="en-US"/>
        </w:rPr>
        <w:t xml:space="preserve">the </w:t>
      </w:r>
      <w:r w:rsidRPr="008A5668">
        <w:rPr>
          <w:lang w:val="en-GB"/>
        </w:rPr>
        <w:t>International Covenant on Civil and Political Rights</w:t>
      </w:r>
      <w:r w:rsidRPr="008A5668">
        <w:rPr>
          <w:lang w:val="en-US"/>
        </w:rPr>
        <w:t xml:space="preserve"> (58), the </w:t>
      </w:r>
      <w:r w:rsidRPr="008A5668">
        <w:rPr>
          <w:lang w:val="en-GB"/>
        </w:rPr>
        <w:t>Convention on the Elimination of All Forms of Discrimination against Women</w:t>
      </w:r>
      <w:r w:rsidRPr="008A5668">
        <w:rPr>
          <w:lang w:val="en-US"/>
        </w:rPr>
        <w:t xml:space="preserve"> (44), the Convention on the Rights of the Child (44), the Convention against Torture and Other Cruel, Inhuman or Degrading Treatment or Punishment (4</w:t>
      </w:r>
      <w:r w:rsidR="00A51701">
        <w:rPr>
          <w:lang w:val="en-US"/>
        </w:rPr>
        <w:t>1</w:t>
      </w:r>
      <w:r w:rsidRPr="008A5668">
        <w:rPr>
          <w:lang w:val="en-US"/>
        </w:rPr>
        <w:t xml:space="preserve">) and the </w:t>
      </w:r>
      <w:r w:rsidRPr="008A5668">
        <w:rPr>
          <w:lang w:val="en-GB"/>
        </w:rPr>
        <w:t>International Covenant on Economic, Social and Cultural Rights</w:t>
      </w:r>
      <w:r w:rsidRPr="008A5668">
        <w:rPr>
          <w:lang w:val="en-US"/>
        </w:rPr>
        <w:t xml:space="preserve"> (</w:t>
      </w:r>
      <w:r w:rsidR="00831577">
        <w:rPr>
          <w:lang w:val="en-US"/>
        </w:rPr>
        <w:t>39</w:t>
      </w:r>
      <w:r w:rsidRPr="008A5668">
        <w:rPr>
          <w:lang w:val="en-US"/>
        </w:rPr>
        <w:t>)</w:t>
      </w:r>
      <w:r w:rsidRPr="00F455F1">
        <w:rPr>
          <w:lang w:val="en-US"/>
        </w:rPr>
        <w:t xml:space="preserve"> </w:t>
      </w:r>
      <w:r w:rsidRPr="008A5668">
        <w:rPr>
          <w:lang w:val="en-US"/>
        </w:rPr>
        <w:t>(see table </w:t>
      </w:r>
      <w:r w:rsidR="00C26C05">
        <w:rPr>
          <w:lang w:val="en-US"/>
        </w:rPr>
        <w:t>6</w:t>
      </w:r>
      <w:r w:rsidRPr="008A5668">
        <w:rPr>
          <w:lang w:val="en-US"/>
        </w:rPr>
        <w:t xml:space="preserve">). </w:t>
      </w:r>
    </w:p>
    <w:p w:rsidR="007D6BFF" w:rsidRPr="008A5668" w:rsidRDefault="007D6BFF" w:rsidP="00DF45A4">
      <w:pPr>
        <w:pStyle w:val="SingleTxtG"/>
        <w:numPr>
          <w:ilvl w:val="0"/>
          <w:numId w:val="49"/>
        </w:numPr>
        <w:spacing w:before="240"/>
        <w:ind w:left="1134" w:firstLine="0"/>
        <w:rPr>
          <w:lang w:val="en-US"/>
        </w:rPr>
      </w:pPr>
      <w:r>
        <w:rPr>
          <w:lang w:val="en-GB"/>
        </w:rPr>
        <w:t xml:space="preserve">The </w:t>
      </w:r>
      <w:r w:rsidR="008D0DA8">
        <w:rPr>
          <w:lang w:val="en-GB"/>
        </w:rPr>
        <w:t xml:space="preserve">treaties with the highest proportion of late reports </w:t>
      </w:r>
      <w:r w:rsidR="008D0DA8">
        <w:rPr>
          <w:lang w:val="en-US"/>
        </w:rPr>
        <w:t>(</w:t>
      </w:r>
      <w:r w:rsidR="008D0DA8" w:rsidRPr="008A5668">
        <w:rPr>
          <w:lang w:val="en-US"/>
        </w:rPr>
        <w:t>overdue periodic reports</w:t>
      </w:r>
      <w:r w:rsidR="008D0DA8">
        <w:rPr>
          <w:lang w:val="en-US"/>
        </w:rPr>
        <w:t>)</w:t>
      </w:r>
      <w:r w:rsidR="008D0DA8" w:rsidRPr="008A5668">
        <w:rPr>
          <w:lang w:val="en-US"/>
        </w:rPr>
        <w:t xml:space="preserve"> </w:t>
      </w:r>
      <w:r w:rsidR="008D0DA8">
        <w:rPr>
          <w:lang w:val="en-GB"/>
        </w:rPr>
        <w:t xml:space="preserve">were the </w:t>
      </w:r>
      <w:r w:rsidRPr="008A5668">
        <w:rPr>
          <w:lang w:val="en-GB"/>
        </w:rPr>
        <w:t>International Convention on the Elimination of All Forms of Racial Discrimination</w:t>
      </w:r>
      <w:r w:rsidRPr="008A5668" w:rsidDel="000D31E0">
        <w:rPr>
          <w:lang w:val="en-US"/>
        </w:rPr>
        <w:t xml:space="preserve"> </w:t>
      </w:r>
      <w:r w:rsidRPr="008A5668">
        <w:rPr>
          <w:lang w:val="en-US"/>
        </w:rPr>
        <w:t>(</w:t>
      </w:r>
      <w:r>
        <w:rPr>
          <w:lang w:val="en-US"/>
        </w:rPr>
        <w:t>4</w:t>
      </w:r>
      <w:r w:rsidR="008F32A0">
        <w:rPr>
          <w:lang w:val="en-US"/>
        </w:rPr>
        <w:t>7</w:t>
      </w:r>
      <w:r w:rsidRPr="008A5668">
        <w:rPr>
          <w:lang w:val="en-US"/>
        </w:rPr>
        <w:t xml:space="preserve"> per cent), </w:t>
      </w:r>
      <w:r>
        <w:rPr>
          <w:lang w:val="en-US"/>
        </w:rPr>
        <w:t>t</w:t>
      </w:r>
      <w:r w:rsidRPr="008A5668">
        <w:rPr>
          <w:lang w:val="en-US"/>
        </w:rPr>
        <w:t xml:space="preserve">he </w:t>
      </w:r>
      <w:r w:rsidRPr="008A5668">
        <w:rPr>
          <w:lang w:val="en-GB"/>
        </w:rPr>
        <w:t>International Covenant on Civil and Political Rights</w:t>
      </w:r>
      <w:r w:rsidRPr="008A5668">
        <w:rPr>
          <w:lang w:val="en-US"/>
        </w:rPr>
        <w:t xml:space="preserve"> (3</w:t>
      </w:r>
      <w:r>
        <w:rPr>
          <w:lang w:val="en-US"/>
        </w:rPr>
        <w:t>5</w:t>
      </w:r>
      <w:r w:rsidR="004A5C97">
        <w:rPr>
          <w:lang w:val="en-US"/>
        </w:rPr>
        <w:t> </w:t>
      </w:r>
      <w:r w:rsidRPr="008A5668">
        <w:rPr>
          <w:lang w:val="en-US"/>
        </w:rPr>
        <w:t xml:space="preserve">per cent) </w:t>
      </w:r>
      <w:r>
        <w:rPr>
          <w:lang w:val="en-US"/>
        </w:rPr>
        <w:t xml:space="preserve">and </w:t>
      </w:r>
      <w:r w:rsidRPr="008A5668">
        <w:rPr>
          <w:lang w:val="en-US"/>
        </w:rPr>
        <w:t xml:space="preserve">the </w:t>
      </w:r>
      <w:r w:rsidRPr="00CD28BB">
        <w:rPr>
          <w:szCs w:val="18"/>
          <w:lang w:val="en-GB"/>
        </w:rPr>
        <w:t>Convention against Torture and Other Cruel, Inhuman or Degrading Treatment or Punishment</w:t>
      </w:r>
      <w:r w:rsidRPr="00CD28BB">
        <w:rPr>
          <w:lang w:val="en-GB"/>
        </w:rPr>
        <w:t xml:space="preserve"> </w:t>
      </w:r>
      <w:r w:rsidRPr="008A5668">
        <w:rPr>
          <w:lang w:val="en-US"/>
        </w:rPr>
        <w:t>(2</w:t>
      </w:r>
      <w:r>
        <w:rPr>
          <w:lang w:val="en-US"/>
        </w:rPr>
        <w:t>6</w:t>
      </w:r>
      <w:r w:rsidRPr="008A5668">
        <w:rPr>
          <w:lang w:val="en-US"/>
        </w:rPr>
        <w:t xml:space="preserve"> per cent) (see table </w:t>
      </w:r>
      <w:r>
        <w:rPr>
          <w:lang w:val="en-US"/>
        </w:rPr>
        <w:t>6</w:t>
      </w:r>
      <w:r w:rsidRPr="008A5668">
        <w:rPr>
          <w:lang w:val="en-US"/>
        </w:rPr>
        <w:t>).</w:t>
      </w:r>
    </w:p>
    <w:p w:rsidR="00A63832" w:rsidRPr="00DA5B1A" w:rsidRDefault="00A63832" w:rsidP="00953158">
      <w:pPr>
        <w:pStyle w:val="H23G"/>
        <w:rPr>
          <w:lang w:val="en-US"/>
        </w:rPr>
      </w:pPr>
      <w:r w:rsidRPr="00CD28BB">
        <w:rPr>
          <w:lang w:val="en-US"/>
        </w:rPr>
        <w:tab/>
      </w:r>
      <w:r w:rsidRPr="00CD28BB">
        <w:rPr>
          <w:lang w:val="en-US"/>
        </w:rPr>
        <w:tab/>
      </w:r>
      <w:r w:rsidRPr="00CD28BB">
        <w:rPr>
          <w:b w:val="0"/>
          <w:bCs/>
          <w:lang w:val="en-GB"/>
        </w:rPr>
        <w:t>Table 6</w:t>
      </w:r>
      <w:r w:rsidR="00024B78">
        <w:rPr>
          <w:lang w:val="en-GB"/>
        </w:rPr>
        <w:br/>
      </w:r>
      <w:r w:rsidRPr="00DA5B1A">
        <w:rPr>
          <w:lang w:val="en-GB"/>
        </w:rPr>
        <w:t>Overdue reports</w:t>
      </w:r>
      <w:r w:rsidR="005E36C6" w:rsidRPr="00DA5B1A">
        <w:rPr>
          <w:lang w:val="en-GB"/>
        </w:rPr>
        <w:t>,</w:t>
      </w:r>
      <w:r w:rsidRPr="00DA5B1A">
        <w:rPr>
          <w:lang w:val="en-GB"/>
        </w:rPr>
        <w:t xml:space="preserve"> by treaty</w:t>
      </w:r>
      <w:r w:rsidR="005E36C6" w:rsidRPr="00DA5B1A">
        <w:rPr>
          <w:lang w:val="en-GB"/>
        </w:rPr>
        <w:t>,</w:t>
      </w:r>
      <w:r w:rsidRPr="00DA5B1A">
        <w:rPr>
          <w:lang w:val="en-GB"/>
        </w:rPr>
        <w:t xml:space="preserve"> </w:t>
      </w:r>
      <w:r w:rsidR="004A0819" w:rsidRPr="00DA5B1A">
        <w:rPr>
          <w:lang w:val="en-GB"/>
        </w:rPr>
        <w:t>on</w:t>
      </w:r>
      <w:r w:rsidR="00C87628" w:rsidRPr="00DA5B1A">
        <w:rPr>
          <w:lang w:val="en-GB"/>
        </w:rPr>
        <w:t xml:space="preserve"> </w:t>
      </w:r>
      <w:r w:rsidR="00953158" w:rsidRPr="00DA5B1A">
        <w:rPr>
          <w:lang w:val="en-GB"/>
        </w:rPr>
        <w:t>19 January 2016</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1134"/>
        <w:gridCol w:w="851"/>
        <w:gridCol w:w="851"/>
        <w:gridCol w:w="851"/>
        <w:gridCol w:w="851"/>
        <w:gridCol w:w="1701"/>
      </w:tblGrid>
      <w:tr w:rsidR="007F2B3A" w:rsidRPr="005814B3" w:rsidTr="00DF45A4">
        <w:trPr>
          <w:cantSplit/>
        </w:trPr>
        <w:tc>
          <w:tcPr>
            <w:tcW w:w="1134" w:type="dxa"/>
            <w:vMerge w:val="restart"/>
            <w:tcBorders>
              <w:top w:val="single" w:sz="4" w:space="0" w:color="auto"/>
              <w:bottom w:val="single" w:sz="12" w:space="0" w:color="auto"/>
            </w:tcBorders>
            <w:shd w:val="clear" w:color="auto" w:fill="auto"/>
            <w:vAlign w:val="bottom"/>
          </w:tcPr>
          <w:p w:rsidR="007F2B3A" w:rsidRPr="00DF45A4" w:rsidRDefault="007F2B3A">
            <w:pPr>
              <w:pStyle w:val="SingleTxtG"/>
              <w:keepNext/>
              <w:suppressAutoHyphens w:val="0"/>
              <w:spacing w:before="80" w:after="80" w:line="200" w:lineRule="exact"/>
              <w:ind w:left="0" w:right="0"/>
              <w:jc w:val="left"/>
              <w:rPr>
                <w:i/>
                <w:sz w:val="16"/>
                <w:szCs w:val="16"/>
                <w:lang w:val="en-GB"/>
              </w:rPr>
            </w:pPr>
            <w:r w:rsidRPr="00DF45A4">
              <w:rPr>
                <w:i/>
                <w:sz w:val="16"/>
                <w:szCs w:val="16"/>
                <w:lang w:val="en-GB"/>
              </w:rPr>
              <w:t>Treaty</w:t>
            </w:r>
          </w:p>
        </w:tc>
        <w:tc>
          <w:tcPr>
            <w:tcW w:w="1134" w:type="dxa"/>
            <w:vMerge w:val="restart"/>
            <w:tcBorders>
              <w:top w:val="single" w:sz="4" w:space="0" w:color="auto"/>
              <w:bottom w:val="single" w:sz="12" w:space="0" w:color="auto"/>
            </w:tcBorders>
            <w:shd w:val="clear" w:color="auto" w:fill="auto"/>
            <w:vAlign w:val="bottom"/>
          </w:tcPr>
          <w:p w:rsidR="007F2B3A" w:rsidRPr="00DF45A4" w:rsidRDefault="007F2B3A">
            <w:pPr>
              <w:pStyle w:val="SingleTxtG"/>
              <w:keepNext/>
              <w:suppressAutoHyphens w:val="0"/>
              <w:spacing w:before="80" w:after="80" w:line="200" w:lineRule="exact"/>
              <w:ind w:left="0" w:right="0"/>
              <w:jc w:val="right"/>
              <w:rPr>
                <w:i/>
                <w:sz w:val="16"/>
                <w:szCs w:val="16"/>
                <w:lang w:val="en-GB"/>
              </w:rPr>
            </w:pPr>
            <w:r w:rsidRPr="00DF45A4">
              <w:rPr>
                <w:i/>
                <w:sz w:val="16"/>
                <w:szCs w:val="16"/>
                <w:lang w:val="en-GB"/>
              </w:rPr>
              <w:t>N</w:t>
            </w:r>
            <w:r w:rsidR="005A3AB2" w:rsidRPr="00DF45A4">
              <w:rPr>
                <w:i/>
                <w:sz w:val="16"/>
                <w:szCs w:val="16"/>
                <w:lang w:val="en-GB"/>
              </w:rPr>
              <w:t>umber</w:t>
            </w:r>
            <w:r w:rsidRPr="00DF45A4">
              <w:rPr>
                <w:i/>
                <w:sz w:val="16"/>
                <w:szCs w:val="16"/>
                <w:lang w:val="en-GB"/>
              </w:rPr>
              <w:t xml:space="preserve"> of States parties (a)</w:t>
            </w:r>
          </w:p>
        </w:tc>
        <w:tc>
          <w:tcPr>
            <w:tcW w:w="851" w:type="dxa"/>
            <w:gridSpan w:val="2"/>
            <w:tcBorders>
              <w:top w:val="single" w:sz="4" w:space="0" w:color="auto"/>
              <w:bottom w:val="single" w:sz="4" w:space="0" w:color="auto"/>
              <w:right w:val="single" w:sz="24" w:space="0" w:color="FFFFFF"/>
            </w:tcBorders>
            <w:shd w:val="clear" w:color="auto" w:fill="auto"/>
            <w:vAlign w:val="bottom"/>
          </w:tcPr>
          <w:p w:rsidR="007F2B3A" w:rsidRPr="00DF45A4" w:rsidRDefault="007F2B3A">
            <w:pPr>
              <w:pStyle w:val="SingleTxtG"/>
              <w:keepNext/>
              <w:suppressAutoHyphens w:val="0"/>
              <w:spacing w:before="80" w:after="80" w:line="200" w:lineRule="exact"/>
              <w:ind w:left="0" w:right="0"/>
              <w:jc w:val="center"/>
              <w:rPr>
                <w:i/>
                <w:sz w:val="16"/>
                <w:szCs w:val="16"/>
                <w:lang w:val="en-GB"/>
              </w:rPr>
            </w:pPr>
            <w:r w:rsidRPr="00DF45A4">
              <w:rPr>
                <w:i/>
                <w:sz w:val="16"/>
                <w:szCs w:val="16"/>
                <w:lang w:val="en-GB"/>
              </w:rPr>
              <w:t>Overdue initial reports</w:t>
            </w:r>
          </w:p>
        </w:tc>
        <w:tc>
          <w:tcPr>
            <w:tcW w:w="851" w:type="dxa"/>
            <w:gridSpan w:val="2"/>
            <w:tcBorders>
              <w:top w:val="single" w:sz="4" w:space="0" w:color="auto"/>
              <w:left w:val="single" w:sz="24" w:space="0" w:color="FFFFFF"/>
              <w:bottom w:val="single" w:sz="4" w:space="0" w:color="auto"/>
            </w:tcBorders>
            <w:shd w:val="clear" w:color="auto" w:fill="auto"/>
            <w:vAlign w:val="bottom"/>
          </w:tcPr>
          <w:p w:rsidR="007F2B3A" w:rsidRPr="00DF45A4" w:rsidRDefault="007F2B3A">
            <w:pPr>
              <w:pStyle w:val="SingleTxtG"/>
              <w:keepNext/>
              <w:suppressAutoHyphens w:val="0"/>
              <w:spacing w:before="80" w:after="80" w:line="200" w:lineRule="exact"/>
              <w:ind w:left="0" w:right="0"/>
              <w:jc w:val="center"/>
              <w:rPr>
                <w:i/>
                <w:sz w:val="16"/>
                <w:szCs w:val="16"/>
                <w:lang w:val="en-GB"/>
              </w:rPr>
            </w:pPr>
            <w:r w:rsidRPr="00DF45A4">
              <w:rPr>
                <w:i/>
                <w:sz w:val="16"/>
                <w:szCs w:val="16"/>
                <w:lang w:val="en-GB"/>
              </w:rPr>
              <w:t>Overdue periodic reports</w:t>
            </w:r>
          </w:p>
        </w:tc>
        <w:tc>
          <w:tcPr>
            <w:tcW w:w="1701" w:type="dxa"/>
            <w:vMerge w:val="restart"/>
            <w:tcBorders>
              <w:top w:val="single" w:sz="4" w:space="0" w:color="auto"/>
              <w:bottom w:val="single" w:sz="12" w:space="0" w:color="auto"/>
            </w:tcBorders>
            <w:shd w:val="clear" w:color="auto" w:fill="auto"/>
            <w:vAlign w:val="bottom"/>
          </w:tcPr>
          <w:p w:rsidR="007F2B3A" w:rsidRPr="00DF45A4" w:rsidRDefault="007F2B3A">
            <w:pPr>
              <w:pStyle w:val="SingleTxtG"/>
              <w:suppressAutoHyphens w:val="0"/>
              <w:spacing w:before="80" w:after="80" w:line="200" w:lineRule="exact"/>
              <w:ind w:left="0" w:right="0"/>
              <w:jc w:val="right"/>
              <w:rPr>
                <w:i/>
                <w:sz w:val="16"/>
                <w:szCs w:val="16"/>
                <w:lang w:val="en-GB"/>
              </w:rPr>
            </w:pPr>
            <w:r w:rsidRPr="00DF45A4">
              <w:rPr>
                <w:i/>
                <w:sz w:val="16"/>
                <w:szCs w:val="16"/>
                <w:lang w:val="en-GB"/>
              </w:rPr>
              <w:t xml:space="preserve">Total </w:t>
            </w:r>
            <w:r w:rsidR="006A7EAF" w:rsidRPr="00DF45A4">
              <w:rPr>
                <w:i/>
                <w:sz w:val="16"/>
                <w:szCs w:val="16"/>
                <w:lang w:val="en-GB"/>
              </w:rPr>
              <w:t xml:space="preserve">number of </w:t>
            </w:r>
            <w:r w:rsidRPr="00DF45A4">
              <w:rPr>
                <w:i/>
                <w:sz w:val="16"/>
                <w:szCs w:val="16"/>
                <w:lang w:val="en-GB"/>
              </w:rPr>
              <w:t>overdue reports</w:t>
            </w:r>
            <w:r w:rsidR="006A7EAF" w:rsidRPr="00DF45A4">
              <w:rPr>
                <w:i/>
                <w:sz w:val="16"/>
                <w:szCs w:val="16"/>
                <w:lang w:val="en-GB"/>
              </w:rPr>
              <w:t xml:space="preserve"> (percentage)</w:t>
            </w:r>
          </w:p>
        </w:tc>
      </w:tr>
      <w:tr w:rsidR="007F2B3A" w:rsidRPr="005814B3" w:rsidTr="00DF45A4">
        <w:trPr>
          <w:cantSplit/>
        </w:trPr>
        <w:tc>
          <w:tcPr>
            <w:tcW w:w="1134" w:type="dxa"/>
            <w:vMerge/>
            <w:tcBorders>
              <w:top w:val="single" w:sz="12" w:space="0" w:color="auto"/>
              <w:bottom w:val="single" w:sz="12" w:space="0" w:color="auto"/>
            </w:tcBorders>
            <w:shd w:val="clear" w:color="auto" w:fill="auto"/>
            <w:vAlign w:val="bottom"/>
          </w:tcPr>
          <w:p w:rsidR="007F2B3A" w:rsidRPr="00DF45A4" w:rsidRDefault="007F2B3A" w:rsidP="00DF45A4">
            <w:pPr>
              <w:pStyle w:val="SingleTxtG"/>
              <w:keepNext/>
              <w:suppressAutoHyphens w:val="0"/>
              <w:spacing w:before="80" w:after="80" w:line="200" w:lineRule="exact"/>
              <w:ind w:left="0" w:right="0"/>
              <w:jc w:val="left"/>
              <w:rPr>
                <w:sz w:val="16"/>
                <w:szCs w:val="16"/>
                <w:lang w:val="en-GB"/>
              </w:rPr>
            </w:pPr>
          </w:p>
        </w:tc>
        <w:tc>
          <w:tcPr>
            <w:tcW w:w="1134" w:type="dxa"/>
            <w:vMerge/>
            <w:tcBorders>
              <w:top w:val="single" w:sz="12" w:space="0" w:color="auto"/>
              <w:bottom w:val="single" w:sz="12" w:space="0" w:color="auto"/>
            </w:tcBorders>
            <w:shd w:val="clear" w:color="auto" w:fill="auto"/>
            <w:vAlign w:val="bottom"/>
          </w:tcPr>
          <w:p w:rsidR="007F2B3A" w:rsidRPr="00DF45A4" w:rsidRDefault="007F2B3A" w:rsidP="00DF45A4">
            <w:pPr>
              <w:pStyle w:val="SingleTxtG"/>
              <w:keepNext/>
              <w:suppressAutoHyphens w:val="0"/>
              <w:spacing w:before="80" w:after="80" w:line="200" w:lineRule="exact"/>
              <w:ind w:left="0" w:right="0"/>
              <w:jc w:val="right"/>
              <w:rPr>
                <w:sz w:val="16"/>
                <w:szCs w:val="16"/>
                <w:lang w:val="en-GB"/>
              </w:rPr>
            </w:pPr>
          </w:p>
        </w:tc>
        <w:tc>
          <w:tcPr>
            <w:tcW w:w="851" w:type="dxa"/>
            <w:tcBorders>
              <w:top w:val="single" w:sz="4" w:space="0" w:color="auto"/>
              <w:bottom w:val="single" w:sz="12" w:space="0" w:color="auto"/>
            </w:tcBorders>
            <w:shd w:val="clear" w:color="auto" w:fill="auto"/>
            <w:vAlign w:val="bottom"/>
          </w:tcPr>
          <w:p w:rsidR="007F2B3A" w:rsidRPr="00DF45A4" w:rsidRDefault="007F2B3A">
            <w:pPr>
              <w:pStyle w:val="SingleTxtG"/>
              <w:keepNext/>
              <w:suppressAutoHyphens w:val="0"/>
              <w:spacing w:before="80" w:after="80" w:line="200" w:lineRule="exact"/>
              <w:ind w:left="0" w:right="0"/>
              <w:jc w:val="right"/>
              <w:rPr>
                <w:i/>
                <w:sz w:val="16"/>
                <w:szCs w:val="16"/>
                <w:lang w:val="en-GB"/>
              </w:rPr>
            </w:pPr>
            <w:r w:rsidRPr="00DF45A4">
              <w:rPr>
                <w:i/>
                <w:sz w:val="16"/>
                <w:szCs w:val="16"/>
                <w:lang w:val="en-GB"/>
              </w:rPr>
              <w:t>Number (b)</w:t>
            </w:r>
          </w:p>
        </w:tc>
        <w:tc>
          <w:tcPr>
            <w:tcW w:w="851" w:type="dxa"/>
            <w:tcBorders>
              <w:top w:val="single" w:sz="4" w:space="0" w:color="auto"/>
              <w:bottom w:val="single" w:sz="12" w:space="0" w:color="auto"/>
              <w:right w:val="single" w:sz="24" w:space="0" w:color="FFFFFF"/>
            </w:tcBorders>
            <w:shd w:val="clear" w:color="auto" w:fill="auto"/>
            <w:vAlign w:val="bottom"/>
          </w:tcPr>
          <w:p w:rsidR="007F2B3A" w:rsidRPr="00DF45A4" w:rsidRDefault="007F2B3A">
            <w:pPr>
              <w:pStyle w:val="SingleTxtG"/>
              <w:keepNext/>
              <w:suppressAutoHyphens w:val="0"/>
              <w:spacing w:before="80" w:after="80" w:line="200" w:lineRule="exact"/>
              <w:ind w:left="0" w:right="0"/>
              <w:jc w:val="right"/>
              <w:rPr>
                <w:i/>
                <w:sz w:val="16"/>
                <w:szCs w:val="16"/>
                <w:lang w:val="en-GB"/>
              </w:rPr>
            </w:pPr>
            <w:r w:rsidRPr="00DF45A4">
              <w:rPr>
                <w:i/>
                <w:sz w:val="16"/>
                <w:szCs w:val="16"/>
                <w:lang w:val="en-GB"/>
              </w:rPr>
              <w:t>Percentage</w:t>
            </w:r>
            <w:r w:rsidR="00B04C33" w:rsidRPr="00DF45A4">
              <w:rPr>
                <w:i/>
                <w:sz w:val="16"/>
                <w:szCs w:val="16"/>
                <w:lang w:val="en-GB"/>
              </w:rPr>
              <w:br/>
            </w:r>
            <w:r w:rsidRPr="00DF45A4">
              <w:rPr>
                <w:i/>
                <w:sz w:val="16"/>
                <w:szCs w:val="16"/>
                <w:lang w:val="en-GB"/>
              </w:rPr>
              <w:t>(b)÷(a)</w:t>
            </w:r>
          </w:p>
        </w:tc>
        <w:tc>
          <w:tcPr>
            <w:tcW w:w="851" w:type="dxa"/>
            <w:tcBorders>
              <w:top w:val="single" w:sz="4" w:space="0" w:color="auto"/>
              <w:left w:val="single" w:sz="24" w:space="0" w:color="FFFFFF"/>
              <w:bottom w:val="single" w:sz="12" w:space="0" w:color="auto"/>
            </w:tcBorders>
            <w:shd w:val="clear" w:color="auto" w:fill="auto"/>
            <w:vAlign w:val="bottom"/>
          </w:tcPr>
          <w:p w:rsidR="007F2B3A" w:rsidRPr="00DF45A4" w:rsidRDefault="007F2B3A">
            <w:pPr>
              <w:pStyle w:val="SingleTxtG"/>
              <w:keepNext/>
              <w:suppressAutoHyphens w:val="0"/>
              <w:spacing w:before="80" w:after="80" w:line="200" w:lineRule="exact"/>
              <w:ind w:left="0" w:right="0"/>
              <w:jc w:val="right"/>
              <w:rPr>
                <w:i/>
                <w:sz w:val="16"/>
                <w:szCs w:val="16"/>
                <w:lang w:val="en-GB"/>
              </w:rPr>
            </w:pPr>
            <w:r w:rsidRPr="00DF45A4">
              <w:rPr>
                <w:i/>
                <w:sz w:val="16"/>
                <w:szCs w:val="16"/>
                <w:lang w:val="en-GB"/>
              </w:rPr>
              <w:t>Number (c)</w:t>
            </w:r>
          </w:p>
        </w:tc>
        <w:tc>
          <w:tcPr>
            <w:tcW w:w="851" w:type="dxa"/>
            <w:tcBorders>
              <w:top w:val="single" w:sz="4" w:space="0" w:color="auto"/>
              <w:bottom w:val="single" w:sz="12" w:space="0" w:color="auto"/>
            </w:tcBorders>
            <w:shd w:val="clear" w:color="auto" w:fill="auto"/>
            <w:vAlign w:val="bottom"/>
          </w:tcPr>
          <w:p w:rsidR="007F2B3A" w:rsidRPr="00DF45A4" w:rsidRDefault="007F2B3A">
            <w:pPr>
              <w:pStyle w:val="SingleTxtG"/>
              <w:keepNext/>
              <w:suppressAutoHyphens w:val="0"/>
              <w:spacing w:before="80" w:after="80" w:line="200" w:lineRule="exact"/>
              <w:ind w:left="0" w:right="0"/>
              <w:jc w:val="right"/>
              <w:rPr>
                <w:i/>
                <w:sz w:val="16"/>
                <w:szCs w:val="16"/>
                <w:lang w:val="en-GB"/>
              </w:rPr>
            </w:pPr>
            <w:proofErr w:type="spellStart"/>
            <w:r w:rsidRPr="00DF45A4">
              <w:rPr>
                <w:i/>
                <w:sz w:val="16"/>
                <w:szCs w:val="16"/>
              </w:rPr>
              <w:t>Percentage</w:t>
            </w:r>
            <w:proofErr w:type="spellEnd"/>
            <w:r w:rsidR="00B04C33" w:rsidRPr="00DF45A4">
              <w:rPr>
                <w:i/>
                <w:sz w:val="16"/>
                <w:szCs w:val="16"/>
                <w:lang w:val="en-GB"/>
              </w:rPr>
              <w:br/>
            </w:r>
            <w:r w:rsidRPr="00DF45A4">
              <w:rPr>
                <w:i/>
                <w:sz w:val="16"/>
                <w:szCs w:val="16"/>
                <w:lang w:val="en-GB"/>
              </w:rPr>
              <w:t>(c)</w:t>
            </w:r>
            <w:r w:rsidRPr="00DF45A4">
              <w:rPr>
                <w:i/>
                <w:sz w:val="16"/>
                <w:szCs w:val="16"/>
                <w:lang w:val="en-GB"/>
              </w:rPr>
              <w:sym w:font="Symbol" w:char="F0B8"/>
            </w:r>
            <w:r w:rsidRPr="00DF45A4">
              <w:rPr>
                <w:i/>
                <w:sz w:val="16"/>
                <w:szCs w:val="16"/>
                <w:lang w:val="en-GB"/>
              </w:rPr>
              <w:t>(a)</w:t>
            </w:r>
          </w:p>
        </w:tc>
        <w:tc>
          <w:tcPr>
            <w:tcW w:w="1701" w:type="dxa"/>
            <w:vMerge/>
            <w:tcBorders>
              <w:top w:val="single" w:sz="12" w:space="0" w:color="auto"/>
              <w:bottom w:val="single" w:sz="12" w:space="0" w:color="auto"/>
            </w:tcBorders>
            <w:shd w:val="clear" w:color="auto" w:fill="auto"/>
            <w:vAlign w:val="bottom"/>
          </w:tcPr>
          <w:p w:rsidR="007F2B3A" w:rsidRPr="00DF45A4" w:rsidRDefault="007F2B3A" w:rsidP="00DF45A4">
            <w:pPr>
              <w:pStyle w:val="SingleTxtG"/>
              <w:suppressAutoHyphens w:val="0"/>
              <w:spacing w:before="80" w:after="80" w:line="200" w:lineRule="exact"/>
              <w:ind w:left="0" w:right="0"/>
              <w:jc w:val="right"/>
              <w:rPr>
                <w:sz w:val="16"/>
                <w:szCs w:val="16"/>
                <w:lang w:val="en-GB"/>
              </w:rPr>
            </w:pPr>
          </w:p>
        </w:tc>
      </w:tr>
      <w:tr w:rsidR="000700DB" w:rsidRPr="00DA5B1A" w:rsidTr="00DF45A4">
        <w:trPr>
          <w:cantSplit/>
        </w:trPr>
        <w:tc>
          <w:tcPr>
            <w:tcW w:w="1134" w:type="dxa"/>
            <w:tcBorders>
              <w:top w:val="single" w:sz="12" w:space="0" w:color="auto"/>
            </w:tcBorders>
            <w:shd w:val="clear" w:color="auto" w:fill="auto"/>
          </w:tcPr>
          <w:p w:rsidR="007F2B3A" w:rsidRPr="00DA5B1A" w:rsidRDefault="007F2B3A">
            <w:pPr>
              <w:suppressAutoHyphens w:val="0"/>
              <w:spacing w:before="40" w:after="40" w:line="220" w:lineRule="exact"/>
              <w:rPr>
                <w:sz w:val="18"/>
                <w:szCs w:val="18"/>
              </w:rPr>
            </w:pPr>
            <w:r w:rsidRPr="00DA5B1A">
              <w:rPr>
                <w:sz w:val="18"/>
                <w:szCs w:val="18"/>
              </w:rPr>
              <w:t xml:space="preserve">ICCPR </w:t>
            </w:r>
          </w:p>
        </w:tc>
        <w:tc>
          <w:tcPr>
            <w:tcW w:w="1134" w:type="dxa"/>
            <w:tcBorders>
              <w:top w:val="single" w:sz="12" w:space="0" w:color="auto"/>
            </w:tcBorders>
            <w:shd w:val="clear" w:color="auto" w:fill="auto"/>
          </w:tcPr>
          <w:p w:rsidR="007F2B3A" w:rsidRPr="00DA5B1A" w:rsidRDefault="00685633">
            <w:pPr>
              <w:suppressAutoHyphens w:val="0"/>
              <w:spacing w:before="40" w:after="40" w:line="220" w:lineRule="exact"/>
              <w:jc w:val="right"/>
              <w:rPr>
                <w:sz w:val="18"/>
                <w:szCs w:val="18"/>
              </w:rPr>
            </w:pPr>
            <w:r w:rsidRPr="00DA5B1A">
              <w:rPr>
                <w:sz w:val="18"/>
                <w:szCs w:val="18"/>
              </w:rPr>
              <w:t>168</w:t>
            </w:r>
          </w:p>
        </w:tc>
        <w:tc>
          <w:tcPr>
            <w:tcW w:w="851" w:type="dxa"/>
            <w:tcBorders>
              <w:top w:val="single" w:sz="12" w:space="0" w:color="auto"/>
            </w:tcBorders>
            <w:shd w:val="clear" w:color="auto" w:fill="auto"/>
          </w:tcPr>
          <w:p w:rsidR="007F2B3A" w:rsidRPr="00DA5B1A" w:rsidRDefault="00733B11">
            <w:pPr>
              <w:suppressAutoHyphens w:val="0"/>
              <w:spacing w:before="40" w:after="40" w:line="220" w:lineRule="exact"/>
              <w:jc w:val="right"/>
              <w:rPr>
                <w:sz w:val="18"/>
                <w:szCs w:val="18"/>
              </w:rPr>
            </w:pPr>
            <w:r w:rsidRPr="00DA5B1A">
              <w:rPr>
                <w:sz w:val="18"/>
                <w:szCs w:val="18"/>
              </w:rPr>
              <w:t>19</w:t>
            </w:r>
          </w:p>
        </w:tc>
        <w:tc>
          <w:tcPr>
            <w:tcW w:w="851" w:type="dxa"/>
            <w:tcBorders>
              <w:top w:val="single" w:sz="12" w:space="0" w:color="auto"/>
            </w:tcBorders>
            <w:shd w:val="clear" w:color="auto" w:fill="auto"/>
          </w:tcPr>
          <w:p w:rsidR="007F2B3A" w:rsidRPr="00DA5B1A" w:rsidRDefault="00685633">
            <w:pPr>
              <w:suppressAutoHyphens w:val="0"/>
              <w:spacing w:before="40" w:after="40" w:line="220" w:lineRule="exact"/>
              <w:jc w:val="right"/>
              <w:rPr>
                <w:sz w:val="18"/>
                <w:szCs w:val="18"/>
              </w:rPr>
            </w:pPr>
            <w:r w:rsidRPr="00DA5B1A">
              <w:rPr>
                <w:sz w:val="18"/>
                <w:szCs w:val="18"/>
              </w:rPr>
              <w:t>11</w:t>
            </w:r>
            <w:r w:rsidR="00BF4B16" w:rsidRPr="00DA5B1A">
              <w:rPr>
                <w:sz w:val="18"/>
                <w:szCs w:val="18"/>
              </w:rPr>
              <w:t>%</w:t>
            </w:r>
          </w:p>
        </w:tc>
        <w:tc>
          <w:tcPr>
            <w:tcW w:w="851" w:type="dxa"/>
            <w:tcBorders>
              <w:top w:val="single" w:sz="12" w:space="0" w:color="auto"/>
            </w:tcBorders>
            <w:shd w:val="clear" w:color="auto" w:fill="auto"/>
          </w:tcPr>
          <w:p w:rsidR="007F2B3A" w:rsidRPr="00DA5B1A" w:rsidRDefault="00733B11">
            <w:pPr>
              <w:suppressAutoHyphens w:val="0"/>
              <w:spacing w:before="40" w:after="40" w:line="220" w:lineRule="exact"/>
              <w:jc w:val="right"/>
              <w:rPr>
                <w:sz w:val="18"/>
                <w:szCs w:val="18"/>
              </w:rPr>
            </w:pPr>
            <w:r w:rsidRPr="00DA5B1A">
              <w:rPr>
                <w:sz w:val="18"/>
                <w:szCs w:val="18"/>
              </w:rPr>
              <w:t>58</w:t>
            </w:r>
          </w:p>
        </w:tc>
        <w:tc>
          <w:tcPr>
            <w:tcW w:w="851" w:type="dxa"/>
            <w:tcBorders>
              <w:top w:val="single" w:sz="12" w:space="0" w:color="auto"/>
            </w:tcBorders>
            <w:shd w:val="clear" w:color="auto" w:fill="auto"/>
          </w:tcPr>
          <w:p w:rsidR="007F2B3A" w:rsidRPr="00DA5B1A" w:rsidRDefault="00FF6EA5">
            <w:pPr>
              <w:suppressAutoHyphens w:val="0"/>
              <w:spacing w:before="40" w:after="40" w:line="220" w:lineRule="exact"/>
              <w:jc w:val="right"/>
              <w:rPr>
                <w:sz w:val="18"/>
                <w:szCs w:val="18"/>
                <w:lang w:eastAsia="ko-KR"/>
              </w:rPr>
            </w:pPr>
            <w:r w:rsidRPr="00DA5B1A">
              <w:rPr>
                <w:sz w:val="18"/>
                <w:szCs w:val="18"/>
                <w:lang w:eastAsia="ko-KR"/>
              </w:rPr>
              <w:t>3</w:t>
            </w:r>
            <w:r w:rsidR="0060125B" w:rsidRPr="00DA5B1A">
              <w:rPr>
                <w:sz w:val="18"/>
                <w:szCs w:val="18"/>
                <w:lang w:eastAsia="ko-KR"/>
              </w:rPr>
              <w:t>5</w:t>
            </w:r>
            <w:r w:rsidR="00BF4B16" w:rsidRPr="00DA5B1A">
              <w:rPr>
                <w:sz w:val="18"/>
                <w:szCs w:val="18"/>
                <w:lang w:eastAsia="ko-KR"/>
              </w:rPr>
              <w:t>%</w:t>
            </w:r>
          </w:p>
        </w:tc>
        <w:tc>
          <w:tcPr>
            <w:tcW w:w="1701" w:type="dxa"/>
            <w:tcBorders>
              <w:top w:val="single" w:sz="12" w:space="0" w:color="auto"/>
            </w:tcBorders>
            <w:shd w:val="clear" w:color="auto" w:fill="auto"/>
          </w:tcPr>
          <w:p w:rsidR="007F2B3A" w:rsidRPr="00DA5B1A" w:rsidRDefault="00FF6EA5">
            <w:pPr>
              <w:suppressAutoHyphens w:val="0"/>
              <w:spacing w:before="40" w:after="40" w:line="220" w:lineRule="exact"/>
              <w:jc w:val="right"/>
              <w:rPr>
                <w:sz w:val="18"/>
                <w:szCs w:val="18"/>
              </w:rPr>
            </w:pPr>
            <w:r w:rsidRPr="00DA5B1A">
              <w:rPr>
                <w:sz w:val="18"/>
                <w:szCs w:val="18"/>
              </w:rPr>
              <w:t>77</w:t>
            </w:r>
            <w:r w:rsidR="00953158" w:rsidRPr="00DA5B1A">
              <w:rPr>
                <w:sz w:val="18"/>
                <w:szCs w:val="18"/>
              </w:rPr>
              <w:t xml:space="preserve"> </w:t>
            </w:r>
            <w:r w:rsidR="00953158" w:rsidRPr="00DA5B1A">
              <w:rPr>
                <w:iCs/>
                <w:sz w:val="18"/>
                <w:szCs w:val="18"/>
              </w:rPr>
              <w:t>(46</w:t>
            </w:r>
            <w:r w:rsidR="005C6AF6" w:rsidRPr="00DA5B1A">
              <w:rPr>
                <w:iCs/>
                <w:sz w:val="18"/>
                <w:szCs w:val="18"/>
              </w:rPr>
              <w:t>%</w:t>
            </w:r>
            <w:r w:rsidR="00953158" w:rsidRPr="00DA5B1A">
              <w:rPr>
                <w:iCs/>
                <w:sz w:val="18"/>
                <w:szCs w:val="18"/>
              </w:rPr>
              <w:t>)</w:t>
            </w:r>
          </w:p>
        </w:tc>
      </w:tr>
      <w:tr w:rsidR="000700DB" w:rsidRPr="00DA5B1A" w:rsidTr="00DF45A4">
        <w:trPr>
          <w:cantSplit/>
        </w:trPr>
        <w:tc>
          <w:tcPr>
            <w:tcW w:w="1134" w:type="dxa"/>
            <w:shd w:val="clear" w:color="auto" w:fill="auto"/>
          </w:tcPr>
          <w:p w:rsidR="007F2B3A" w:rsidRPr="00DA5B1A" w:rsidRDefault="007F2B3A">
            <w:pPr>
              <w:suppressAutoHyphens w:val="0"/>
              <w:spacing w:before="40" w:after="40" w:line="220" w:lineRule="exact"/>
              <w:rPr>
                <w:sz w:val="18"/>
                <w:szCs w:val="18"/>
              </w:rPr>
            </w:pPr>
            <w:r w:rsidRPr="00DA5B1A">
              <w:rPr>
                <w:sz w:val="18"/>
                <w:szCs w:val="18"/>
              </w:rPr>
              <w:t>ICESCR</w:t>
            </w:r>
          </w:p>
        </w:tc>
        <w:tc>
          <w:tcPr>
            <w:tcW w:w="1134" w:type="dxa"/>
            <w:shd w:val="clear" w:color="auto" w:fill="auto"/>
          </w:tcPr>
          <w:p w:rsidR="007F2B3A" w:rsidRPr="00DA5B1A" w:rsidRDefault="00685633">
            <w:pPr>
              <w:suppressAutoHyphens w:val="0"/>
              <w:spacing w:before="40" w:after="40" w:line="220" w:lineRule="exact"/>
              <w:jc w:val="right"/>
              <w:rPr>
                <w:sz w:val="18"/>
                <w:szCs w:val="18"/>
              </w:rPr>
            </w:pPr>
            <w:r w:rsidRPr="00DA5B1A">
              <w:rPr>
                <w:sz w:val="18"/>
                <w:szCs w:val="18"/>
              </w:rPr>
              <w:t>164</w:t>
            </w:r>
          </w:p>
        </w:tc>
        <w:tc>
          <w:tcPr>
            <w:tcW w:w="851" w:type="dxa"/>
            <w:shd w:val="clear" w:color="auto" w:fill="auto"/>
          </w:tcPr>
          <w:p w:rsidR="007F2B3A" w:rsidRPr="00DA5B1A" w:rsidRDefault="00685633">
            <w:pPr>
              <w:suppressAutoHyphens w:val="0"/>
              <w:spacing w:before="40" w:after="40" w:line="220" w:lineRule="exact"/>
              <w:jc w:val="right"/>
              <w:rPr>
                <w:sz w:val="18"/>
                <w:szCs w:val="18"/>
              </w:rPr>
            </w:pPr>
            <w:r w:rsidRPr="00DA5B1A">
              <w:rPr>
                <w:sz w:val="18"/>
                <w:szCs w:val="18"/>
              </w:rPr>
              <w:t>2</w:t>
            </w:r>
            <w:r w:rsidR="00831577" w:rsidRPr="00DA5B1A">
              <w:rPr>
                <w:sz w:val="18"/>
                <w:szCs w:val="18"/>
              </w:rPr>
              <w:t>9</w:t>
            </w:r>
          </w:p>
        </w:tc>
        <w:tc>
          <w:tcPr>
            <w:tcW w:w="851" w:type="dxa"/>
            <w:shd w:val="clear" w:color="auto" w:fill="auto"/>
          </w:tcPr>
          <w:p w:rsidR="007F2B3A" w:rsidRPr="00DA5B1A" w:rsidRDefault="00694F6F">
            <w:pPr>
              <w:suppressAutoHyphens w:val="0"/>
              <w:spacing w:before="40" w:after="40" w:line="220" w:lineRule="exact"/>
              <w:jc w:val="right"/>
              <w:rPr>
                <w:sz w:val="18"/>
                <w:szCs w:val="18"/>
              </w:rPr>
            </w:pPr>
            <w:r w:rsidRPr="00DA5B1A">
              <w:rPr>
                <w:sz w:val="18"/>
                <w:szCs w:val="18"/>
              </w:rPr>
              <w:t>1</w:t>
            </w:r>
            <w:r w:rsidR="00831577" w:rsidRPr="00DA5B1A">
              <w:rPr>
                <w:sz w:val="18"/>
                <w:szCs w:val="18"/>
              </w:rPr>
              <w:t>8</w:t>
            </w:r>
            <w:r w:rsidR="00BF4B16" w:rsidRPr="00DA5B1A">
              <w:rPr>
                <w:sz w:val="18"/>
                <w:szCs w:val="18"/>
              </w:rPr>
              <w:t>%</w:t>
            </w:r>
          </w:p>
        </w:tc>
        <w:tc>
          <w:tcPr>
            <w:tcW w:w="851" w:type="dxa"/>
            <w:shd w:val="clear" w:color="auto" w:fill="auto"/>
          </w:tcPr>
          <w:p w:rsidR="007F2B3A" w:rsidRPr="00DA5B1A" w:rsidRDefault="00831577">
            <w:pPr>
              <w:suppressAutoHyphens w:val="0"/>
              <w:spacing w:before="40" w:after="40" w:line="220" w:lineRule="exact"/>
              <w:jc w:val="right"/>
              <w:rPr>
                <w:sz w:val="18"/>
                <w:szCs w:val="18"/>
              </w:rPr>
            </w:pPr>
            <w:r w:rsidRPr="00DA5B1A">
              <w:rPr>
                <w:sz w:val="18"/>
                <w:szCs w:val="18"/>
              </w:rPr>
              <w:t>39</w:t>
            </w:r>
          </w:p>
        </w:tc>
        <w:tc>
          <w:tcPr>
            <w:tcW w:w="851" w:type="dxa"/>
            <w:shd w:val="clear" w:color="auto" w:fill="auto"/>
          </w:tcPr>
          <w:p w:rsidR="007F2B3A" w:rsidRPr="00DA5B1A" w:rsidRDefault="00FF6EA5">
            <w:pPr>
              <w:suppressAutoHyphens w:val="0"/>
              <w:spacing w:before="40" w:after="40" w:line="220" w:lineRule="exact"/>
              <w:jc w:val="right"/>
              <w:rPr>
                <w:sz w:val="18"/>
                <w:szCs w:val="18"/>
              </w:rPr>
            </w:pPr>
            <w:r w:rsidRPr="00DA5B1A">
              <w:rPr>
                <w:sz w:val="18"/>
                <w:szCs w:val="18"/>
              </w:rPr>
              <w:t>2</w:t>
            </w:r>
            <w:r w:rsidR="0060125B" w:rsidRPr="00DA5B1A">
              <w:rPr>
                <w:sz w:val="18"/>
                <w:szCs w:val="18"/>
              </w:rPr>
              <w:t>4</w:t>
            </w:r>
            <w:r w:rsidR="00BF4B16" w:rsidRPr="00DA5B1A">
              <w:rPr>
                <w:sz w:val="18"/>
                <w:szCs w:val="18"/>
              </w:rPr>
              <w:t>%</w:t>
            </w:r>
          </w:p>
        </w:tc>
        <w:tc>
          <w:tcPr>
            <w:tcW w:w="1701" w:type="dxa"/>
            <w:shd w:val="clear" w:color="auto" w:fill="auto"/>
          </w:tcPr>
          <w:p w:rsidR="007F2B3A" w:rsidRPr="00DA5B1A" w:rsidRDefault="00FF6EA5">
            <w:pPr>
              <w:suppressAutoHyphens w:val="0"/>
              <w:spacing w:before="40" w:after="40" w:line="220" w:lineRule="exact"/>
              <w:jc w:val="right"/>
              <w:rPr>
                <w:iCs/>
                <w:sz w:val="18"/>
                <w:szCs w:val="18"/>
              </w:rPr>
            </w:pPr>
            <w:r w:rsidRPr="00DA5B1A">
              <w:rPr>
                <w:sz w:val="18"/>
                <w:szCs w:val="18"/>
              </w:rPr>
              <w:t>68</w:t>
            </w:r>
            <w:r w:rsidR="00953158" w:rsidRPr="00DA5B1A">
              <w:rPr>
                <w:iCs/>
                <w:sz w:val="18"/>
                <w:szCs w:val="18"/>
              </w:rPr>
              <w:t xml:space="preserve"> (4</w:t>
            </w:r>
            <w:r w:rsidR="00497F5F" w:rsidRPr="00DA5B1A">
              <w:rPr>
                <w:iCs/>
                <w:sz w:val="18"/>
                <w:szCs w:val="18"/>
              </w:rPr>
              <w:t>2</w:t>
            </w:r>
            <w:r w:rsidR="005C6AF6" w:rsidRPr="00DA5B1A">
              <w:rPr>
                <w:iCs/>
                <w:sz w:val="18"/>
                <w:szCs w:val="18"/>
              </w:rPr>
              <w:t>%</w:t>
            </w:r>
            <w:r w:rsidR="00953158" w:rsidRPr="00DA5B1A">
              <w:rPr>
                <w:iCs/>
                <w:sz w:val="18"/>
                <w:szCs w:val="18"/>
              </w:rPr>
              <w:t>)</w:t>
            </w:r>
          </w:p>
        </w:tc>
      </w:tr>
      <w:tr w:rsidR="000700DB" w:rsidRPr="00DA5B1A" w:rsidTr="00DF45A4">
        <w:trPr>
          <w:cantSplit/>
        </w:trPr>
        <w:tc>
          <w:tcPr>
            <w:tcW w:w="1134" w:type="dxa"/>
            <w:shd w:val="clear" w:color="auto" w:fill="auto"/>
          </w:tcPr>
          <w:p w:rsidR="007F2B3A" w:rsidRPr="00DA5B1A" w:rsidRDefault="007F2B3A">
            <w:pPr>
              <w:suppressAutoHyphens w:val="0"/>
              <w:spacing w:before="40" w:after="40" w:line="220" w:lineRule="exact"/>
              <w:rPr>
                <w:sz w:val="18"/>
                <w:szCs w:val="18"/>
              </w:rPr>
            </w:pPr>
            <w:r w:rsidRPr="00DA5B1A">
              <w:rPr>
                <w:sz w:val="18"/>
                <w:szCs w:val="18"/>
              </w:rPr>
              <w:t>ICERD</w:t>
            </w:r>
          </w:p>
        </w:tc>
        <w:tc>
          <w:tcPr>
            <w:tcW w:w="1134" w:type="dxa"/>
            <w:shd w:val="clear" w:color="auto" w:fill="auto"/>
          </w:tcPr>
          <w:p w:rsidR="007F2B3A" w:rsidRPr="00DA5B1A" w:rsidRDefault="00685633">
            <w:pPr>
              <w:suppressAutoHyphens w:val="0"/>
              <w:spacing w:before="40" w:after="40" w:line="220" w:lineRule="exact"/>
              <w:jc w:val="right"/>
              <w:rPr>
                <w:sz w:val="18"/>
                <w:szCs w:val="18"/>
              </w:rPr>
            </w:pPr>
            <w:r w:rsidRPr="00DA5B1A">
              <w:rPr>
                <w:sz w:val="18"/>
                <w:szCs w:val="18"/>
              </w:rPr>
              <w:t>177</w:t>
            </w:r>
          </w:p>
        </w:tc>
        <w:tc>
          <w:tcPr>
            <w:tcW w:w="851" w:type="dxa"/>
            <w:shd w:val="clear" w:color="auto" w:fill="auto"/>
          </w:tcPr>
          <w:p w:rsidR="007F2B3A" w:rsidRPr="00DA5B1A" w:rsidRDefault="00685633">
            <w:pPr>
              <w:suppressAutoHyphens w:val="0"/>
              <w:spacing w:before="40" w:after="40" w:line="220" w:lineRule="exact"/>
              <w:jc w:val="right"/>
              <w:rPr>
                <w:sz w:val="18"/>
                <w:szCs w:val="18"/>
                <w:lang w:eastAsia="ko-KR"/>
              </w:rPr>
            </w:pPr>
            <w:r w:rsidRPr="00DA5B1A">
              <w:rPr>
                <w:sz w:val="18"/>
                <w:szCs w:val="18"/>
                <w:lang w:eastAsia="ko-KR"/>
              </w:rPr>
              <w:t>16</w:t>
            </w:r>
          </w:p>
        </w:tc>
        <w:tc>
          <w:tcPr>
            <w:tcW w:w="851" w:type="dxa"/>
            <w:shd w:val="clear" w:color="auto" w:fill="auto"/>
          </w:tcPr>
          <w:p w:rsidR="007F2B3A" w:rsidRPr="00DA5B1A" w:rsidRDefault="00694F6F">
            <w:pPr>
              <w:suppressAutoHyphens w:val="0"/>
              <w:spacing w:before="40" w:after="40" w:line="220" w:lineRule="exact"/>
              <w:jc w:val="right"/>
              <w:rPr>
                <w:sz w:val="18"/>
                <w:szCs w:val="18"/>
              </w:rPr>
            </w:pPr>
            <w:r w:rsidRPr="00DA5B1A">
              <w:rPr>
                <w:sz w:val="18"/>
                <w:szCs w:val="18"/>
              </w:rPr>
              <w:t>9</w:t>
            </w:r>
            <w:r w:rsidR="00BF4B16" w:rsidRPr="00DA5B1A">
              <w:rPr>
                <w:sz w:val="18"/>
                <w:szCs w:val="18"/>
              </w:rPr>
              <w:t>%</w:t>
            </w:r>
          </w:p>
        </w:tc>
        <w:tc>
          <w:tcPr>
            <w:tcW w:w="851" w:type="dxa"/>
            <w:shd w:val="clear" w:color="auto" w:fill="auto"/>
          </w:tcPr>
          <w:p w:rsidR="007F2B3A" w:rsidRPr="00DA5B1A" w:rsidRDefault="00685633">
            <w:pPr>
              <w:suppressAutoHyphens w:val="0"/>
              <w:spacing w:before="40" w:after="40" w:line="220" w:lineRule="exact"/>
              <w:jc w:val="right"/>
              <w:rPr>
                <w:sz w:val="18"/>
                <w:szCs w:val="18"/>
                <w:lang w:eastAsia="ko-KR"/>
              </w:rPr>
            </w:pPr>
            <w:r w:rsidRPr="00DA5B1A">
              <w:rPr>
                <w:sz w:val="18"/>
                <w:szCs w:val="18"/>
                <w:lang w:eastAsia="ko-KR"/>
              </w:rPr>
              <w:t>8</w:t>
            </w:r>
            <w:r w:rsidR="008F32A0" w:rsidRPr="00DA5B1A">
              <w:rPr>
                <w:sz w:val="18"/>
                <w:szCs w:val="18"/>
                <w:lang w:eastAsia="ko-KR"/>
              </w:rPr>
              <w:t>4</w:t>
            </w:r>
          </w:p>
        </w:tc>
        <w:tc>
          <w:tcPr>
            <w:tcW w:w="851" w:type="dxa"/>
            <w:shd w:val="clear" w:color="auto" w:fill="auto"/>
          </w:tcPr>
          <w:p w:rsidR="007F2B3A" w:rsidRPr="00DA5B1A" w:rsidRDefault="0060125B">
            <w:pPr>
              <w:suppressAutoHyphens w:val="0"/>
              <w:spacing w:before="40" w:after="40" w:line="220" w:lineRule="exact"/>
              <w:jc w:val="right"/>
              <w:rPr>
                <w:sz w:val="18"/>
                <w:szCs w:val="18"/>
                <w:lang w:eastAsia="ko-KR"/>
              </w:rPr>
            </w:pPr>
            <w:r w:rsidRPr="00DA5B1A">
              <w:rPr>
                <w:sz w:val="18"/>
                <w:szCs w:val="18"/>
                <w:lang w:eastAsia="ko-KR"/>
              </w:rPr>
              <w:t>4</w:t>
            </w:r>
            <w:r w:rsidR="008F32A0" w:rsidRPr="00DA5B1A">
              <w:rPr>
                <w:sz w:val="18"/>
                <w:szCs w:val="18"/>
                <w:lang w:eastAsia="ko-KR"/>
              </w:rPr>
              <w:t>7</w:t>
            </w:r>
            <w:r w:rsidR="00BF4B16" w:rsidRPr="00DA5B1A">
              <w:rPr>
                <w:sz w:val="18"/>
                <w:szCs w:val="18"/>
                <w:lang w:eastAsia="ko-KR"/>
              </w:rPr>
              <w:t>%</w:t>
            </w:r>
          </w:p>
        </w:tc>
        <w:tc>
          <w:tcPr>
            <w:tcW w:w="1701" w:type="dxa"/>
            <w:shd w:val="clear" w:color="auto" w:fill="auto"/>
          </w:tcPr>
          <w:p w:rsidR="007F2B3A" w:rsidRPr="00DA5B1A" w:rsidRDefault="00FF6EA5">
            <w:pPr>
              <w:suppressAutoHyphens w:val="0"/>
              <w:spacing w:before="40" w:after="40" w:line="220" w:lineRule="exact"/>
              <w:jc w:val="right"/>
              <w:rPr>
                <w:iCs/>
                <w:sz w:val="18"/>
                <w:szCs w:val="18"/>
              </w:rPr>
            </w:pPr>
            <w:r w:rsidRPr="00DA5B1A">
              <w:rPr>
                <w:sz w:val="18"/>
                <w:szCs w:val="18"/>
              </w:rPr>
              <w:t>10</w:t>
            </w:r>
            <w:r w:rsidR="008F32A0" w:rsidRPr="00DA5B1A">
              <w:rPr>
                <w:sz w:val="18"/>
                <w:szCs w:val="18"/>
              </w:rPr>
              <w:t>0</w:t>
            </w:r>
            <w:r w:rsidR="00953158" w:rsidRPr="00DA5B1A">
              <w:rPr>
                <w:sz w:val="18"/>
                <w:szCs w:val="18"/>
              </w:rPr>
              <w:t xml:space="preserve"> </w:t>
            </w:r>
            <w:r w:rsidR="00953158" w:rsidRPr="00DA5B1A">
              <w:rPr>
                <w:iCs/>
                <w:sz w:val="18"/>
                <w:szCs w:val="18"/>
              </w:rPr>
              <w:t>(5</w:t>
            </w:r>
            <w:r w:rsidR="008F32A0" w:rsidRPr="00DA5B1A">
              <w:rPr>
                <w:iCs/>
                <w:sz w:val="18"/>
                <w:szCs w:val="18"/>
              </w:rPr>
              <w:t>6</w:t>
            </w:r>
            <w:r w:rsidR="005C6AF6" w:rsidRPr="00DA5B1A">
              <w:rPr>
                <w:iCs/>
                <w:sz w:val="18"/>
                <w:szCs w:val="18"/>
              </w:rPr>
              <w:t>%</w:t>
            </w:r>
            <w:r w:rsidR="00953158" w:rsidRPr="00DA5B1A">
              <w:rPr>
                <w:iCs/>
                <w:sz w:val="18"/>
                <w:szCs w:val="18"/>
              </w:rPr>
              <w:t>)</w:t>
            </w:r>
          </w:p>
        </w:tc>
      </w:tr>
      <w:tr w:rsidR="000700DB" w:rsidRPr="00DA5B1A" w:rsidTr="00DF45A4">
        <w:trPr>
          <w:cantSplit/>
        </w:trPr>
        <w:tc>
          <w:tcPr>
            <w:tcW w:w="1134" w:type="dxa"/>
            <w:shd w:val="clear" w:color="auto" w:fill="auto"/>
          </w:tcPr>
          <w:p w:rsidR="007F2B3A" w:rsidRPr="00DA5B1A" w:rsidRDefault="007F2B3A">
            <w:pPr>
              <w:suppressAutoHyphens w:val="0"/>
              <w:spacing w:before="40" w:after="40" w:line="220" w:lineRule="exact"/>
              <w:rPr>
                <w:sz w:val="18"/>
                <w:szCs w:val="18"/>
              </w:rPr>
            </w:pPr>
            <w:r w:rsidRPr="00DA5B1A">
              <w:rPr>
                <w:sz w:val="18"/>
                <w:szCs w:val="18"/>
              </w:rPr>
              <w:t>CAT</w:t>
            </w:r>
          </w:p>
        </w:tc>
        <w:tc>
          <w:tcPr>
            <w:tcW w:w="1134" w:type="dxa"/>
            <w:shd w:val="clear" w:color="auto" w:fill="auto"/>
          </w:tcPr>
          <w:p w:rsidR="007F2B3A" w:rsidRPr="00DA5B1A" w:rsidRDefault="00685633">
            <w:pPr>
              <w:suppressAutoHyphens w:val="0"/>
              <w:spacing w:before="40" w:after="40" w:line="220" w:lineRule="exact"/>
              <w:jc w:val="right"/>
              <w:rPr>
                <w:sz w:val="18"/>
                <w:szCs w:val="18"/>
              </w:rPr>
            </w:pPr>
            <w:r w:rsidRPr="00DA5B1A">
              <w:rPr>
                <w:sz w:val="18"/>
                <w:szCs w:val="18"/>
              </w:rPr>
              <w:t>158</w:t>
            </w:r>
          </w:p>
        </w:tc>
        <w:tc>
          <w:tcPr>
            <w:tcW w:w="851" w:type="dxa"/>
            <w:shd w:val="clear" w:color="auto" w:fill="auto"/>
          </w:tcPr>
          <w:p w:rsidR="007F2B3A" w:rsidRPr="00DA5B1A" w:rsidRDefault="00685633">
            <w:pPr>
              <w:suppressAutoHyphens w:val="0"/>
              <w:spacing w:before="40" w:after="40" w:line="220" w:lineRule="exact"/>
              <w:jc w:val="right"/>
              <w:rPr>
                <w:sz w:val="18"/>
                <w:szCs w:val="18"/>
              </w:rPr>
            </w:pPr>
            <w:r w:rsidRPr="00DA5B1A">
              <w:rPr>
                <w:sz w:val="18"/>
                <w:szCs w:val="18"/>
              </w:rPr>
              <w:t>2</w:t>
            </w:r>
            <w:r w:rsidR="00A51701" w:rsidRPr="00DA5B1A">
              <w:rPr>
                <w:sz w:val="18"/>
                <w:szCs w:val="18"/>
              </w:rPr>
              <w:t>8</w:t>
            </w:r>
          </w:p>
        </w:tc>
        <w:tc>
          <w:tcPr>
            <w:tcW w:w="851" w:type="dxa"/>
            <w:shd w:val="clear" w:color="auto" w:fill="auto"/>
          </w:tcPr>
          <w:p w:rsidR="007F2B3A" w:rsidRPr="00DA5B1A" w:rsidRDefault="00694F6F">
            <w:pPr>
              <w:suppressAutoHyphens w:val="0"/>
              <w:spacing w:before="40" w:after="40" w:line="220" w:lineRule="exact"/>
              <w:jc w:val="right"/>
              <w:rPr>
                <w:sz w:val="18"/>
                <w:szCs w:val="18"/>
              </w:rPr>
            </w:pPr>
            <w:r w:rsidRPr="00DA5B1A">
              <w:rPr>
                <w:sz w:val="18"/>
                <w:szCs w:val="18"/>
              </w:rPr>
              <w:t>1</w:t>
            </w:r>
            <w:r w:rsidR="00A51701" w:rsidRPr="00DA5B1A">
              <w:rPr>
                <w:sz w:val="18"/>
                <w:szCs w:val="18"/>
              </w:rPr>
              <w:t>8</w:t>
            </w:r>
            <w:r w:rsidR="00BF4B16" w:rsidRPr="00DA5B1A">
              <w:rPr>
                <w:sz w:val="18"/>
                <w:szCs w:val="18"/>
              </w:rPr>
              <w:t>%</w:t>
            </w:r>
          </w:p>
        </w:tc>
        <w:tc>
          <w:tcPr>
            <w:tcW w:w="851" w:type="dxa"/>
            <w:shd w:val="clear" w:color="auto" w:fill="auto"/>
          </w:tcPr>
          <w:p w:rsidR="007F2B3A" w:rsidRPr="00DA5B1A" w:rsidRDefault="00685633">
            <w:pPr>
              <w:suppressAutoHyphens w:val="0"/>
              <w:spacing w:before="40" w:after="40" w:line="220" w:lineRule="exact"/>
              <w:jc w:val="right"/>
              <w:rPr>
                <w:sz w:val="18"/>
                <w:szCs w:val="18"/>
              </w:rPr>
            </w:pPr>
            <w:r w:rsidRPr="00DA5B1A">
              <w:rPr>
                <w:sz w:val="18"/>
                <w:szCs w:val="18"/>
              </w:rPr>
              <w:t>4</w:t>
            </w:r>
            <w:r w:rsidR="00A51701" w:rsidRPr="00DA5B1A">
              <w:rPr>
                <w:sz w:val="18"/>
                <w:szCs w:val="18"/>
              </w:rPr>
              <w:t>1</w:t>
            </w:r>
          </w:p>
        </w:tc>
        <w:tc>
          <w:tcPr>
            <w:tcW w:w="851" w:type="dxa"/>
            <w:shd w:val="clear" w:color="auto" w:fill="auto"/>
          </w:tcPr>
          <w:p w:rsidR="007F2B3A" w:rsidRPr="00DA5B1A" w:rsidRDefault="0060125B">
            <w:pPr>
              <w:suppressAutoHyphens w:val="0"/>
              <w:spacing w:before="40" w:after="40" w:line="220" w:lineRule="exact"/>
              <w:jc w:val="right"/>
              <w:rPr>
                <w:sz w:val="18"/>
                <w:szCs w:val="18"/>
              </w:rPr>
            </w:pPr>
            <w:r w:rsidRPr="00DA5B1A">
              <w:rPr>
                <w:sz w:val="18"/>
                <w:szCs w:val="18"/>
              </w:rPr>
              <w:t>26</w:t>
            </w:r>
            <w:r w:rsidR="00BF4B16" w:rsidRPr="00DA5B1A">
              <w:rPr>
                <w:sz w:val="18"/>
                <w:szCs w:val="18"/>
              </w:rPr>
              <w:t>%</w:t>
            </w:r>
          </w:p>
        </w:tc>
        <w:tc>
          <w:tcPr>
            <w:tcW w:w="1701" w:type="dxa"/>
            <w:shd w:val="clear" w:color="auto" w:fill="auto"/>
          </w:tcPr>
          <w:p w:rsidR="007F2B3A" w:rsidRPr="00DA5B1A" w:rsidRDefault="00A51701">
            <w:pPr>
              <w:suppressAutoHyphens w:val="0"/>
              <w:spacing w:before="40" w:after="40" w:line="220" w:lineRule="exact"/>
              <w:jc w:val="right"/>
              <w:rPr>
                <w:iCs/>
                <w:sz w:val="18"/>
                <w:szCs w:val="18"/>
              </w:rPr>
            </w:pPr>
            <w:r w:rsidRPr="00DA5B1A">
              <w:rPr>
                <w:sz w:val="18"/>
                <w:szCs w:val="18"/>
              </w:rPr>
              <w:t>69</w:t>
            </w:r>
            <w:r w:rsidR="00953158" w:rsidRPr="00DA5B1A">
              <w:rPr>
                <w:sz w:val="18"/>
                <w:szCs w:val="18"/>
              </w:rPr>
              <w:t xml:space="preserve"> </w:t>
            </w:r>
            <w:r w:rsidR="00953158" w:rsidRPr="00DA5B1A">
              <w:rPr>
                <w:iCs/>
                <w:sz w:val="18"/>
                <w:szCs w:val="18"/>
              </w:rPr>
              <w:t>(4</w:t>
            </w:r>
            <w:r w:rsidRPr="00DA5B1A">
              <w:rPr>
                <w:iCs/>
                <w:sz w:val="18"/>
                <w:szCs w:val="18"/>
              </w:rPr>
              <w:t>4</w:t>
            </w:r>
            <w:r w:rsidR="005C6AF6" w:rsidRPr="00DA5B1A">
              <w:rPr>
                <w:iCs/>
                <w:sz w:val="18"/>
                <w:szCs w:val="18"/>
              </w:rPr>
              <w:t>%</w:t>
            </w:r>
            <w:r w:rsidR="00953158" w:rsidRPr="00DA5B1A">
              <w:rPr>
                <w:iCs/>
                <w:sz w:val="18"/>
                <w:szCs w:val="18"/>
              </w:rPr>
              <w:t>)</w:t>
            </w:r>
          </w:p>
        </w:tc>
      </w:tr>
      <w:tr w:rsidR="000700DB" w:rsidRPr="00DA5B1A" w:rsidTr="00DF45A4">
        <w:trPr>
          <w:cantSplit/>
        </w:trPr>
        <w:tc>
          <w:tcPr>
            <w:tcW w:w="1134" w:type="dxa"/>
            <w:shd w:val="clear" w:color="auto" w:fill="auto"/>
          </w:tcPr>
          <w:p w:rsidR="007F2B3A" w:rsidRPr="00DA5B1A" w:rsidRDefault="007F2B3A">
            <w:pPr>
              <w:suppressAutoHyphens w:val="0"/>
              <w:spacing w:before="40" w:after="40" w:line="220" w:lineRule="exact"/>
              <w:rPr>
                <w:sz w:val="18"/>
                <w:szCs w:val="18"/>
              </w:rPr>
            </w:pPr>
            <w:r w:rsidRPr="00DA5B1A">
              <w:rPr>
                <w:sz w:val="18"/>
                <w:szCs w:val="18"/>
              </w:rPr>
              <w:t>CEDAW</w:t>
            </w:r>
          </w:p>
        </w:tc>
        <w:tc>
          <w:tcPr>
            <w:tcW w:w="1134" w:type="dxa"/>
            <w:shd w:val="clear" w:color="auto" w:fill="auto"/>
          </w:tcPr>
          <w:p w:rsidR="007F2B3A" w:rsidRPr="00DA5B1A" w:rsidRDefault="00685633">
            <w:pPr>
              <w:suppressAutoHyphens w:val="0"/>
              <w:spacing w:before="40" w:after="40" w:line="220" w:lineRule="exact"/>
              <w:jc w:val="right"/>
              <w:rPr>
                <w:sz w:val="18"/>
                <w:szCs w:val="18"/>
              </w:rPr>
            </w:pPr>
            <w:r w:rsidRPr="00DA5B1A">
              <w:rPr>
                <w:sz w:val="18"/>
                <w:szCs w:val="18"/>
              </w:rPr>
              <w:t>189</w:t>
            </w:r>
          </w:p>
        </w:tc>
        <w:tc>
          <w:tcPr>
            <w:tcW w:w="851" w:type="dxa"/>
            <w:shd w:val="clear" w:color="auto" w:fill="auto"/>
          </w:tcPr>
          <w:p w:rsidR="007F2B3A" w:rsidRPr="00DA5B1A" w:rsidRDefault="00685633">
            <w:pPr>
              <w:suppressAutoHyphens w:val="0"/>
              <w:spacing w:before="40" w:after="40" w:line="220" w:lineRule="exact"/>
              <w:jc w:val="right"/>
              <w:rPr>
                <w:sz w:val="18"/>
                <w:szCs w:val="18"/>
              </w:rPr>
            </w:pPr>
            <w:r w:rsidRPr="00DA5B1A">
              <w:rPr>
                <w:sz w:val="18"/>
                <w:szCs w:val="18"/>
              </w:rPr>
              <w:t>7</w:t>
            </w:r>
          </w:p>
        </w:tc>
        <w:tc>
          <w:tcPr>
            <w:tcW w:w="851" w:type="dxa"/>
            <w:shd w:val="clear" w:color="auto" w:fill="auto"/>
          </w:tcPr>
          <w:p w:rsidR="007F2B3A" w:rsidRPr="00DA5B1A" w:rsidRDefault="00694F6F">
            <w:pPr>
              <w:suppressAutoHyphens w:val="0"/>
              <w:spacing w:before="40" w:after="40" w:line="220" w:lineRule="exact"/>
              <w:jc w:val="right"/>
              <w:rPr>
                <w:sz w:val="18"/>
                <w:szCs w:val="18"/>
              </w:rPr>
            </w:pPr>
            <w:r w:rsidRPr="00DA5B1A">
              <w:rPr>
                <w:sz w:val="18"/>
                <w:szCs w:val="18"/>
              </w:rPr>
              <w:t>4</w:t>
            </w:r>
            <w:r w:rsidR="00BF4B16" w:rsidRPr="00DA5B1A">
              <w:rPr>
                <w:sz w:val="18"/>
                <w:szCs w:val="18"/>
              </w:rPr>
              <w:t>%</w:t>
            </w:r>
          </w:p>
        </w:tc>
        <w:tc>
          <w:tcPr>
            <w:tcW w:w="851" w:type="dxa"/>
            <w:shd w:val="clear" w:color="auto" w:fill="auto"/>
          </w:tcPr>
          <w:p w:rsidR="007F2B3A" w:rsidRPr="00DA5B1A" w:rsidRDefault="00685633">
            <w:pPr>
              <w:suppressAutoHyphens w:val="0"/>
              <w:spacing w:before="40" w:after="40" w:line="220" w:lineRule="exact"/>
              <w:jc w:val="right"/>
              <w:rPr>
                <w:sz w:val="18"/>
                <w:szCs w:val="18"/>
              </w:rPr>
            </w:pPr>
            <w:r w:rsidRPr="00DA5B1A">
              <w:rPr>
                <w:sz w:val="18"/>
                <w:szCs w:val="18"/>
              </w:rPr>
              <w:t>44</w:t>
            </w:r>
          </w:p>
        </w:tc>
        <w:tc>
          <w:tcPr>
            <w:tcW w:w="851" w:type="dxa"/>
            <w:shd w:val="clear" w:color="auto" w:fill="auto"/>
          </w:tcPr>
          <w:p w:rsidR="007F2B3A" w:rsidRPr="00DA5B1A" w:rsidRDefault="00FF6EA5">
            <w:pPr>
              <w:suppressAutoHyphens w:val="0"/>
              <w:spacing w:before="40" w:after="40" w:line="220" w:lineRule="exact"/>
              <w:jc w:val="right"/>
              <w:rPr>
                <w:sz w:val="18"/>
                <w:szCs w:val="18"/>
              </w:rPr>
            </w:pPr>
            <w:r w:rsidRPr="00DA5B1A">
              <w:rPr>
                <w:sz w:val="18"/>
                <w:szCs w:val="18"/>
              </w:rPr>
              <w:t>2</w:t>
            </w:r>
            <w:r w:rsidR="0060125B" w:rsidRPr="00DA5B1A">
              <w:rPr>
                <w:sz w:val="18"/>
                <w:szCs w:val="18"/>
              </w:rPr>
              <w:t>3</w:t>
            </w:r>
            <w:r w:rsidR="00BF4B16" w:rsidRPr="00DA5B1A">
              <w:rPr>
                <w:sz w:val="18"/>
                <w:szCs w:val="18"/>
              </w:rPr>
              <w:t>%</w:t>
            </w:r>
          </w:p>
        </w:tc>
        <w:tc>
          <w:tcPr>
            <w:tcW w:w="1701" w:type="dxa"/>
            <w:shd w:val="clear" w:color="auto" w:fill="auto"/>
          </w:tcPr>
          <w:p w:rsidR="007F2B3A" w:rsidRPr="00DA5B1A" w:rsidRDefault="00FF6EA5">
            <w:pPr>
              <w:suppressAutoHyphens w:val="0"/>
              <w:spacing w:before="40" w:after="40" w:line="220" w:lineRule="exact"/>
              <w:jc w:val="right"/>
              <w:rPr>
                <w:iCs/>
                <w:sz w:val="18"/>
                <w:szCs w:val="18"/>
              </w:rPr>
            </w:pPr>
            <w:r w:rsidRPr="00DA5B1A">
              <w:rPr>
                <w:sz w:val="18"/>
                <w:szCs w:val="18"/>
              </w:rPr>
              <w:t>51</w:t>
            </w:r>
            <w:r w:rsidR="00953158" w:rsidRPr="00DA5B1A">
              <w:rPr>
                <w:sz w:val="18"/>
                <w:szCs w:val="18"/>
              </w:rPr>
              <w:t xml:space="preserve"> </w:t>
            </w:r>
            <w:r w:rsidR="00953158" w:rsidRPr="00DA5B1A">
              <w:rPr>
                <w:iCs/>
                <w:sz w:val="18"/>
                <w:szCs w:val="18"/>
              </w:rPr>
              <w:t>(27</w:t>
            </w:r>
            <w:r w:rsidR="005C6AF6" w:rsidRPr="00DA5B1A">
              <w:rPr>
                <w:iCs/>
                <w:sz w:val="18"/>
                <w:szCs w:val="18"/>
              </w:rPr>
              <w:t>%</w:t>
            </w:r>
            <w:r w:rsidR="00953158" w:rsidRPr="00DA5B1A">
              <w:rPr>
                <w:iCs/>
                <w:sz w:val="18"/>
                <w:szCs w:val="18"/>
              </w:rPr>
              <w:t>)</w:t>
            </w:r>
          </w:p>
        </w:tc>
      </w:tr>
      <w:tr w:rsidR="000700DB" w:rsidRPr="00DA5B1A" w:rsidTr="00DF45A4">
        <w:trPr>
          <w:cantSplit/>
        </w:trPr>
        <w:tc>
          <w:tcPr>
            <w:tcW w:w="1134" w:type="dxa"/>
            <w:shd w:val="clear" w:color="auto" w:fill="auto"/>
          </w:tcPr>
          <w:p w:rsidR="007F2B3A" w:rsidRPr="00DA5B1A" w:rsidRDefault="007F2B3A">
            <w:pPr>
              <w:suppressAutoHyphens w:val="0"/>
              <w:spacing w:before="40" w:after="40" w:line="220" w:lineRule="exact"/>
              <w:rPr>
                <w:sz w:val="18"/>
                <w:szCs w:val="18"/>
              </w:rPr>
            </w:pPr>
            <w:r w:rsidRPr="00DA5B1A">
              <w:rPr>
                <w:sz w:val="18"/>
                <w:szCs w:val="18"/>
              </w:rPr>
              <w:t>CRC</w:t>
            </w:r>
          </w:p>
        </w:tc>
        <w:tc>
          <w:tcPr>
            <w:tcW w:w="1134" w:type="dxa"/>
            <w:shd w:val="clear" w:color="auto" w:fill="auto"/>
          </w:tcPr>
          <w:p w:rsidR="007F2B3A" w:rsidRPr="00DA5B1A" w:rsidRDefault="00685633">
            <w:pPr>
              <w:suppressAutoHyphens w:val="0"/>
              <w:spacing w:before="40" w:after="40" w:line="220" w:lineRule="exact"/>
              <w:jc w:val="right"/>
              <w:rPr>
                <w:sz w:val="18"/>
                <w:szCs w:val="18"/>
              </w:rPr>
            </w:pPr>
            <w:r w:rsidRPr="00DA5B1A">
              <w:rPr>
                <w:sz w:val="18"/>
                <w:szCs w:val="18"/>
              </w:rPr>
              <w:t>196</w:t>
            </w:r>
          </w:p>
        </w:tc>
        <w:tc>
          <w:tcPr>
            <w:tcW w:w="851" w:type="dxa"/>
            <w:shd w:val="clear" w:color="auto" w:fill="auto"/>
          </w:tcPr>
          <w:p w:rsidR="007F2B3A" w:rsidRPr="00DA5B1A" w:rsidRDefault="003745A7">
            <w:pPr>
              <w:suppressAutoHyphens w:val="0"/>
              <w:spacing w:before="40" w:after="40" w:line="220" w:lineRule="exact"/>
              <w:jc w:val="right"/>
              <w:rPr>
                <w:sz w:val="18"/>
                <w:szCs w:val="18"/>
              </w:rPr>
            </w:pPr>
            <w:r w:rsidRPr="00DA5B1A">
              <w:rPr>
                <w:sz w:val="18"/>
                <w:szCs w:val="18"/>
              </w:rPr>
              <w:t>1</w:t>
            </w:r>
          </w:p>
        </w:tc>
        <w:tc>
          <w:tcPr>
            <w:tcW w:w="851" w:type="dxa"/>
            <w:shd w:val="clear" w:color="auto" w:fill="auto"/>
          </w:tcPr>
          <w:p w:rsidR="007F2B3A" w:rsidRPr="00DA5B1A" w:rsidRDefault="00694F6F">
            <w:pPr>
              <w:suppressAutoHyphens w:val="0"/>
              <w:spacing w:before="40" w:after="40" w:line="220" w:lineRule="exact"/>
              <w:jc w:val="right"/>
              <w:rPr>
                <w:sz w:val="18"/>
                <w:szCs w:val="18"/>
              </w:rPr>
            </w:pPr>
            <w:r w:rsidRPr="00DA5B1A">
              <w:rPr>
                <w:sz w:val="18"/>
                <w:szCs w:val="18"/>
              </w:rPr>
              <w:t>1</w:t>
            </w:r>
            <w:r w:rsidR="00BF4B16" w:rsidRPr="00DA5B1A">
              <w:rPr>
                <w:sz w:val="18"/>
                <w:szCs w:val="18"/>
              </w:rPr>
              <w:t>%</w:t>
            </w:r>
          </w:p>
        </w:tc>
        <w:tc>
          <w:tcPr>
            <w:tcW w:w="851" w:type="dxa"/>
            <w:shd w:val="clear" w:color="auto" w:fill="auto"/>
          </w:tcPr>
          <w:p w:rsidR="007F2B3A" w:rsidRPr="00DA5B1A" w:rsidRDefault="00685633">
            <w:pPr>
              <w:suppressAutoHyphens w:val="0"/>
              <w:spacing w:before="40" w:after="40" w:line="220" w:lineRule="exact"/>
              <w:jc w:val="right"/>
              <w:rPr>
                <w:sz w:val="18"/>
                <w:szCs w:val="18"/>
              </w:rPr>
            </w:pPr>
            <w:r w:rsidRPr="00DA5B1A">
              <w:rPr>
                <w:sz w:val="18"/>
                <w:szCs w:val="18"/>
              </w:rPr>
              <w:t>44</w:t>
            </w:r>
          </w:p>
        </w:tc>
        <w:tc>
          <w:tcPr>
            <w:tcW w:w="851" w:type="dxa"/>
            <w:shd w:val="clear" w:color="auto" w:fill="auto"/>
          </w:tcPr>
          <w:p w:rsidR="007F2B3A" w:rsidRPr="00DA5B1A" w:rsidRDefault="00FF6EA5">
            <w:pPr>
              <w:suppressAutoHyphens w:val="0"/>
              <w:spacing w:before="40" w:after="40" w:line="220" w:lineRule="exact"/>
              <w:jc w:val="right"/>
              <w:rPr>
                <w:sz w:val="18"/>
                <w:szCs w:val="18"/>
              </w:rPr>
            </w:pPr>
            <w:r w:rsidRPr="00DA5B1A">
              <w:rPr>
                <w:sz w:val="18"/>
                <w:szCs w:val="18"/>
              </w:rPr>
              <w:t>2</w:t>
            </w:r>
            <w:r w:rsidR="0060125B" w:rsidRPr="00DA5B1A">
              <w:rPr>
                <w:sz w:val="18"/>
                <w:szCs w:val="18"/>
              </w:rPr>
              <w:t>2</w:t>
            </w:r>
            <w:r w:rsidR="00BF4B16" w:rsidRPr="00DA5B1A">
              <w:rPr>
                <w:sz w:val="18"/>
                <w:szCs w:val="18"/>
              </w:rPr>
              <w:t>%</w:t>
            </w:r>
          </w:p>
        </w:tc>
        <w:tc>
          <w:tcPr>
            <w:tcW w:w="1701" w:type="dxa"/>
            <w:shd w:val="clear" w:color="auto" w:fill="auto"/>
          </w:tcPr>
          <w:p w:rsidR="007F2B3A" w:rsidRPr="00DA5B1A" w:rsidRDefault="00FF6EA5">
            <w:pPr>
              <w:suppressAutoHyphens w:val="0"/>
              <w:spacing w:before="40" w:after="40" w:line="220" w:lineRule="exact"/>
              <w:jc w:val="right"/>
              <w:rPr>
                <w:iCs/>
                <w:sz w:val="18"/>
                <w:szCs w:val="18"/>
              </w:rPr>
            </w:pPr>
            <w:r w:rsidRPr="00DA5B1A">
              <w:rPr>
                <w:sz w:val="18"/>
                <w:szCs w:val="18"/>
              </w:rPr>
              <w:t>4</w:t>
            </w:r>
            <w:r w:rsidR="003745A7" w:rsidRPr="00DA5B1A">
              <w:rPr>
                <w:sz w:val="18"/>
                <w:szCs w:val="18"/>
              </w:rPr>
              <w:t>5</w:t>
            </w:r>
            <w:r w:rsidR="00953158" w:rsidRPr="00DA5B1A">
              <w:rPr>
                <w:sz w:val="18"/>
                <w:szCs w:val="18"/>
              </w:rPr>
              <w:t xml:space="preserve"> </w:t>
            </w:r>
            <w:r w:rsidR="00953158" w:rsidRPr="00DA5B1A">
              <w:rPr>
                <w:iCs/>
                <w:sz w:val="18"/>
                <w:szCs w:val="18"/>
              </w:rPr>
              <w:t>(23</w:t>
            </w:r>
            <w:r w:rsidR="005C6AF6" w:rsidRPr="00DA5B1A">
              <w:rPr>
                <w:iCs/>
                <w:sz w:val="18"/>
                <w:szCs w:val="18"/>
              </w:rPr>
              <w:t>%</w:t>
            </w:r>
            <w:r w:rsidR="00953158" w:rsidRPr="00DA5B1A">
              <w:rPr>
                <w:iCs/>
                <w:sz w:val="18"/>
                <w:szCs w:val="18"/>
              </w:rPr>
              <w:t>)</w:t>
            </w:r>
          </w:p>
        </w:tc>
      </w:tr>
      <w:tr w:rsidR="000700DB" w:rsidRPr="00DA5B1A" w:rsidTr="00DF45A4">
        <w:trPr>
          <w:cantSplit/>
        </w:trPr>
        <w:tc>
          <w:tcPr>
            <w:tcW w:w="1134" w:type="dxa"/>
            <w:shd w:val="clear" w:color="auto" w:fill="auto"/>
          </w:tcPr>
          <w:p w:rsidR="007F2B3A" w:rsidRPr="00DA5B1A" w:rsidRDefault="00191CC8">
            <w:pPr>
              <w:suppressAutoHyphens w:val="0"/>
              <w:spacing w:before="40" w:after="40" w:line="220" w:lineRule="exact"/>
              <w:rPr>
                <w:sz w:val="18"/>
                <w:szCs w:val="18"/>
              </w:rPr>
            </w:pPr>
            <w:r>
              <w:rPr>
                <w:sz w:val="18"/>
                <w:szCs w:val="18"/>
              </w:rPr>
              <w:t>OP-</w:t>
            </w:r>
            <w:r w:rsidR="007F2B3A" w:rsidRPr="00DA5B1A">
              <w:rPr>
                <w:sz w:val="18"/>
                <w:szCs w:val="18"/>
              </w:rPr>
              <w:t>CRC-</w:t>
            </w:r>
            <w:proofErr w:type="spellStart"/>
            <w:r w:rsidR="007F2B3A" w:rsidRPr="00DA5B1A">
              <w:rPr>
                <w:sz w:val="18"/>
                <w:szCs w:val="18"/>
              </w:rPr>
              <w:t>SC</w:t>
            </w:r>
            <w:r w:rsidR="002154D8" w:rsidRPr="00DA5B1A">
              <w:rPr>
                <w:i/>
                <w:iCs/>
                <w:sz w:val="18"/>
                <w:szCs w:val="18"/>
                <w:vertAlign w:val="superscript"/>
              </w:rPr>
              <w:t>a</w:t>
            </w:r>
            <w:proofErr w:type="spellEnd"/>
          </w:p>
        </w:tc>
        <w:tc>
          <w:tcPr>
            <w:tcW w:w="1134" w:type="dxa"/>
            <w:shd w:val="clear" w:color="auto" w:fill="auto"/>
          </w:tcPr>
          <w:p w:rsidR="007F2B3A" w:rsidRPr="00DA5B1A" w:rsidRDefault="00685633">
            <w:pPr>
              <w:suppressAutoHyphens w:val="0"/>
              <w:spacing w:before="40" w:after="40" w:line="220" w:lineRule="exact"/>
              <w:jc w:val="right"/>
              <w:rPr>
                <w:sz w:val="18"/>
                <w:szCs w:val="18"/>
              </w:rPr>
            </w:pPr>
            <w:r w:rsidRPr="00DA5B1A">
              <w:rPr>
                <w:sz w:val="18"/>
                <w:szCs w:val="18"/>
              </w:rPr>
              <w:t>171</w:t>
            </w:r>
          </w:p>
        </w:tc>
        <w:tc>
          <w:tcPr>
            <w:tcW w:w="851" w:type="dxa"/>
            <w:shd w:val="clear" w:color="auto" w:fill="auto"/>
          </w:tcPr>
          <w:p w:rsidR="007F2B3A" w:rsidRPr="00DA5B1A" w:rsidRDefault="00685633">
            <w:pPr>
              <w:suppressAutoHyphens w:val="0"/>
              <w:spacing w:before="40" w:after="40" w:line="220" w:lineRule="exact"/>
              <w:jc w:val="right"/>
              <w:rPr>
                <w:sz w:val="18"/>
                <w:szCs w:val="18"/>
              </w:rPr>
            </w:pPr>
            <w:r w:rsidRPr="00DA5B1A">
              <w:rPr>
                <w:sz w:val="18"/>
                <w:szCs w:val="18"/>
              </w:rPr>
              <w:t>70</w:t>
            </w:r>
          </w:p>
        </w:tc>
        <w:tc>
          <w:tcPr>
            <w:tcW w:w="851" w:type="dxa"/>
            <w:shd w:val="clear" w:color="auto" w:fill="auto"/>
          </w:tcPr>
          <w:p w:rsidR="007F2B3A" w:rsidRPr="00DA5B1A" w:rsidRDefault="00694F6F">
            <w:pPr>
              <w:suppressAutoHyphens w:val="0"/>
              <w:spacing w:before="40" w:after="40" w:line="220" w:lineRule="exact"/>
              <w:jc w:val="right"/>
              <w:rPr>
                <w:sz w:val="18"/>
                <w:szCs w:val="18"/>
              </w:rPr>
            </w:pPr>
            <w:r w:rsidRPr="00DA5B1A">
              <w:rPr>
                <w:sz w:val="18"/>
                <w:szCs w:val="18"/>
              </w:rPr>
              <w:t>41</w:t>
            </w:r>
            <w:r w:rsidR="00BF4B16" w:rsidRPr="00DA5B1A">
              <w:rPr>
                <w:sz w:val="18"/>
                <w:szCs w:val="18"/>
              </w:rPr>
              <w:t>%</w:t>
            </w:r>
          </w:p>
        </w:tc>
        <w:tc>
          <w:tcPr>
            <w:tcW w:w="851" w:type="dxa"/>
            <w:shd w:val="clear" w:color="auto" w:fill="auto"/>
          </w:tcPr>
          <w:p w:rsidR="007F2B3A" w:rsidRPr="00DA5B1A" w:rsidRDefault="00685633">
            <w:pPr>
              <w:suppressAutoHyphens w:val="0"/>
              <w:spacing w:before="40" w:after="40" w:line="220" w:lineRule="exact"/>
              <w:jc w:val="right"/>
              <w:rPr>
                <w:sz w:val="18"/>
                <w:szCs w:val="18"/>
              </w:rPr>
            </w:pPr>
            <w:r w:rsidRPr="00DA5B1A">
              <w:rPr>
                <w:sz w:val="18"/>
                <w:szCs w:val="18"/>
              </w:rPr>
              <w:t>-</w:t>
            </w:r>
          </w:p>
        </w:tc>
        <w:tc>
          <w:tcPr>
            <w:tcW w:w="851" w:type="dxa"/>
            <w:shd w:val="clear" w:color="auto" w:fill="auto"/>
          </w:tcPr>
          <w:p w:rsidR="007F2B3A" w:rsidRPr="00DA5B1A" w:rsidRDefault="00685633">
            <w:pPr>
              <w:suppressAutoHyphens w:val="0"/>
              <w:spacing w:before="40" w:after="40" w:line="220" w:lineRule="exact"/>
              <w:jc w:val="right"/>
              <w:rPr>
                <w:sz w:val="18"/>
                <w:szCs w:val="18"/>
              </w:rPr>
            </w:pPr>
            <w:r w:rsidRPr="00DA5B1A">
              <w:rPr>
                <w:sz w:val="18"/>
                <w:szCs w:val="18"/>
              </w:rPr>
              <w:t>-</w:t>
            </w:r>
          </w:p>
        </w:tc>
        <w:tc>
          <w:tcPr>
            <w:tcW w:w="1701" w:type="dxa"/>
            <w:shd w:val="clear" w:color="auto" w:fill="auto"/>
          </w:tcPr>
          <w:p w:rsidR="007F2B3A" w:rsidRPr="00DA5B1A" w:rsidRDefault="00FF6EA5">
            <w:pPr>
              <w:suppressAutoHyphens w:val="0"/>
              <w:spacing w:before="40" w:after="40" w:line="220" w:lineRule="exact"/>
              <w:jc w:val="right"/>
              <w:rPr>
                <w:iCs/>
                <w:sz w:val="18"/>
                <w:szCs w:val="18"/>
              </w:rPr>
            </w:pPr>
            <w:r w:rsidRPr="00DA5B1A">
              <w:rPr>
                <w:sz w:val="18"/>
                <w:szCs w:val="18"/>
              </w:rPr>
              <w:t>70</w:t>
            </w:r>
            <w:r w:rsidR="00953158" w:rsidRPr="00DA5B1A">
              <w:rPr>
                <w:sz w:val="18"/>
                <w:szCs w:val="18"/>
              </w:rPr>
              <w:t xml:space="preserve"> </w:t>
            </w:r>
            <w:r w:rsidR="00953158" w:rsidRPr="00DA5B1A">
              <w:rPr>
                <w:iCs/>
                <w:sz w:val="18"/>
                <w:szCs w:val="18"/>
              </w:rPr>
              <w:t>(4</w:t>
            </w:r>
            <w:r w:rsidR="0060125B" w:rsidRPr="00DA5B1A">
              <w:rPr>
                <w:iCs/>
                <w:sz w:val="18"/>
                <w:szCs w:val="18"/>
              </w:rPr>
              <w:t>1</w:t>
            </w:r>
            <w:r w:rsidR="005C6AF6" w:rsidRPr="00DA5B1A">
              <w:rPr>
                <w:iCs/>
                <w:sz w:val="18"/>
                <w:szCs w:val="18"/>
              </w:rPr>
              <w:t>%</w:t>
            </w:r>
            <w:r w:rsidR="00953158" w:rsidRPr="00DA5B1A">
              <w:rPr>
                <w:iCs/>
                <w:sz w:val="18"/>
                <w:szCs w:val="18"/>
              </w:rPr>
              <w:t>)</w:t>
            </w:r>
          </w:p>
        </w:tc>
      </w:tr>
      <w:tr w:rsidR="000700DB" w:rsidRPr="00DA5B1A" w:rsidTr="00DF45A4">
        <w:trPr>
          <w:cantSplit/>
        </w:trPr>
        <w:tc>
          <w:tcPr>
            <w:tcW w:w="1134" w:type="dxa"/>
            <w:shd w:val="clear" w:color="auto" w:fill="auto"/>
          </w:tcPr>
          <w:p w:rsidR="007F2B3A" w:rsidRPr="00DA5B1A" w:rsidRDefault="00191CC8">
            <w:pPr>
              <w:suppressAutoHyphens w:val="0"/>
              <w:spacing w:before="40" w:after="40" w:line="220" w:lineRule="exact"/>
              <w:rPr>
                <w:sz w:val="18"/>
                <w:szCs w:val="18"/>
              </w:rPr>
            </w:pPr>
            <w:r>
              <w:rPr>
                <w:sz w:val="18"/>
                <w:szCs w:val="18"/>
              </w:rPr>
              <w:t>OP-</w:t>
            </w:r>
            <w:r w:rsidR="007F2B3A" w:rsidRPr="00DA5B1A">
              <w:rPr>
                <w:sz w:val="18"/>
                <w:szCs w:val="18"/>
              </w:rPr>
              <w:t>CRC-</w:t>
            </w:r>
            <w:proofErr w:type="spellStart"/>
            <w:r w:rsidR="007F2B3A" w:rsidRPr="00DA5B1A">
              <w:rPr>
                <w:sz w:val="18"/>
                <w:szCs w:val="18"/>
              </w:rPr>
              <w:t>AC</w:t>
            </w:r>
            <w:r w:rsidR="002154D8" w:rsidRPr="00DA5B1A">
              <w:rPr>
                <w:i/>
                <w:iCs/>
                <w:sz w:val="18"/>
                <w:szCs w:val="18"/>
                <w:vertAlign w:val="superscript"/>
              </w:rPr>
              <w:t>a</w:t>
            </w:r>
            <w:proofErr w:type="spellEnd"/>
          </w:p>
        </w:tc>
        <w:tc>
          <w:tcPr>
            <w:tcW w:w="1134" w:type="dxa"/>
            <w:shd w:val="clear" w:color="auto" w:fill="auto"/>
          </w:tcPr>
          <w:p w:rsidR="007F2B3A" w:rsidRPr="00DA5B1A" w:rsidRDefault="00685633">
            <w:pPr>
              <w:suppressAutoHyphens w:val="0"/>
              <w:spacing w:before="40" w:after="40" w:line="220" w:lineRule="exact"/>
              <w:jc w:val="right"/>
              <w:rPr>
                <w:sz w:val="18"/>
                <w:szCs w:val="18"/>
              </w:rPr>
            </w:pPr>
            <w:r w:rsidRPr="00DA5B1A">
              <w:rPr>
                <w:sz w:val="18"/>
                <w:szCs w:val="18"/>
              </w:rPr>
              <w:t>162</w:t>
            </w:r>
          </w:p>
        </w:tc>
        <w:tc>
          <w:tcPr>
            <w:tcW w:w="851" w:type="dxa"/>
            <w:shd w:val="clear" w:color="auto" w:fill="auto"/>
          </w:tcPr>
          <w:p w:rsidR="007F2B3A" w:rsidRPr="00DA5B1A" w:rsidRDefault="00685633">
            <w:pPr>
              <w:suppressAutoHyphens w:val="0"/>
              <w:spacing w:before="40" w:after="40" w:line="220" w:lineRule="exact"/>
              <w:jc w:val="right"/>
              <w:rPr>
                <w:sz w:val="18"/>
                <w:szCs w:val="18"/>
              </w:rPr>
            </w:pPr>
            <w:r w:rsidRPr="00DA5B1A">
              <w:rPr>
                <w:sz w:val="18"/>
                <w:szCs w:val="18"/>
              </w:rPr>
              <w:t>48</w:t>
            </w:r>
          </w:p>
        </w:tc>
        <w:tc>
          <w:tcPr>
            <w:tcW w:w="851" w:type="dxa"/>
            <w:shd w:val="clear" w:color="auto" w:fill="auto"/>
          </w:tcPr>
          <w:p w:rsidR="007F2B3A" w:rsidRPr="00DA5B1A" w:rsidRDefault="00694F6F">
            <w:pPr>
              <w:suppressAutoHyphens w:val="0"/>
              <w:spacing w:before="40" w:after="40" w:line="220" w:lineRule="exact"/>
              <w:jc w:val="right"/>
              <w:rPr>
                <w:sz w:val="18"/>
                <w:szCs w:val="18"/>
              </w:rPr>
            </w:pPr>
            <w:r w:rsidRPr="00DA5B1A">
              <w:rPr>
                <w:sz w:val="18"/>
                <w:szCs w:val="18"/>
              </w:rPr>
              <w:t>30</w:t>
            </w:r>
            <w:r w:rsidR="00BF4B16" w:rsidRPr="00DA5B1A">
              <w:rPr>
                <w:sz w:val="18"/>
                <w:szCs w:val="18"/>
              </w:rPr>
              <w:t>%</w:t>
            </w:r>
          </w:p>
        </w:tc>
        <w:tc>
          <w:tcPr>
            <w:tcW w:w="851" w:type="dxa"/>
            <w:shd w:val="clear" w:color="auto" w:fill="auto"/>
          </w:tcPr>
          <w:p w:rsidR="007F2B3A" w:rsidRPr="00DA5B1A" w:rsidRDefault="00685633">
            <w:pPr>
              <w:suppressAutoHyphens w:val="0"/>
              <w:spacing w:before="40" w:after="40" w:line="220" w:lineRule="exact"/>
              <w:jc w:val="right"/>
              <w:rPr>
                <w:sz w:val="18"/>
                <w:szCs w:val="18"/>
              </w:rPr>
            </w:pPr>
            <w:r w:rsidRPr="00DA5B1A">
              <w:rPr>
                <w:sz w:val="18"/>
                <w:szCs w:val="18"/>
              </w:rPr>
              <w:t>-</w:t>
            </w:r>
          </w:p>
        </w:tc>
        <w:tc>
          <w:tcPr>
            <w:tcW w:w="851" w:type="dxa"/>
            <w:shd w:val="clear" w:color="auto" w:fill="auto"/>
          </w:tcPr>
          <w:p w:rsidR="007F2B3A" w:rsidRPr="00DA5B1A" w:rsidRDefault="00685633">
            <w:pPr>
              <w:suppressAutoHyphens w:val="0"/>
              <w:spacing w:before="40" w:after="40" w:line="220" w:lineRule="exact"/>
              <w:jc w:val="right"/>
              <w:rPr>
                <w:sz w:val="18"/>
                <w:szCs w:val="18"/>
              </w:rPr>
            </w:pPr>
            <w:r w:rsidRPr="00DA5B1A">
              <w:rPr>
                <w:sz w:val="18"/>
                <w:szCs w:val="18"/>
              </w:rPr>
              <w:t>-</w:t>
            </w:r>
          </w:p>
        </w:tc>
        <w:tc>
          <w:tcPr>
            <w:tcW w:w="1701" w:type="dxa"/>
            <w:shd w:val="clear" w:color="auto" w:fill="auto"/>
          </w:tcPr>
          <w:p w:rsidR="007F2B3A" w:rsidRPr="00DA5B1A" w:rsidRDefault="00FF6EA5">
            <w:pPr>
              <w:suppressAutoHyphens w:val="0"/>
              <w:spacing w:before="40" w:after="40" w:line="220" w:lineRule="exact"/>
              <w:jc w:val="right"/>
              <w:rPr>
                <w:iCs/>
                <w:sz w:val="18"/>
                <w:szCs w:val="18"/>
              </w:rPr>
            </w:pPr>
            <w:r w:rsidRPr="00DA5B1A">
              <w:rPr>
                <w:sz w:val="18"/>
                <w:szCs w:val="18"/>
              </w:rPr>
              <w:t>48</w:t>
            </w:r>
            <w:r w:rsidR="00953158" w:rsidRPr="00DA5B1A">
              <w:rPr>
                <w:sz w:val="18"/>
                <w:szCs w:val="18"/>
              </w:rPr>
              <w:t xml:space="preserve"> </w:t>
            </w:r>
            <w:r w:rsidR="00953158" w:rsidRPr="00DA5B1A">
              <w:rPr>
                <w:iCs/>
                <w:sz w:val="18"/>
                <w:szCs w:val="18"/>
              </w:rPr>
              <w:t>(30</w:t>
            </w:r>
            <w:r w:rsidR="005C6AF6" w:rsidRPr="00DA5B1A">
              <w:rPr>
                <w:iCs/>
                <w:sz w:val="18"/>
                <w:szCs w:val="18"/>
              </w:rPr>
              <w:t>%</w:t>
            </w:r>
            <w:r w:rsidR="00953158" w:rsidRPr="00DA5B1A">
              <w:rPr>
                <w:iCs/>
                <w:sz w:val="18"/>
                <w:szCs w:val="18"/>
              </w:rPr>
              <w:t>)</w:t>
            </w:r>
          </w:p>
        </w:tc>
      </w:tr>
      <w:tr w:rsidR="000700DB" w:rsidRPr="00DA5B1A" w:rsidTr="00DF45A4">
        <w:trPr>
          <w:cantSplit/>
        </w:trPr>
        <w:tc>
          <w:tcPr>
            <w:tcW w:w="1134" w:type="dxa"/>
            <w:shd w:val="clear" w:color="auto" w:fill="auto"/>
          </w:tcPr>
          <w:p w:rsidR="007F2B3A" w:rsidRPr="00DA5B1A" w:rsidRDefault="007F2B3A">
            <w:pPr>
              <w:suppressAutoHyphens w:val="0"/>
              <w:spacing w:before="40" w:after="40" w:line="220" w:lineRule="exact"/>
              <w:rPr>
                <w:sz w:val="18"/>
                <w:szCs w:val="18"/>
              </w:rPr>
            </w:pPr>
            <w:r w:rsidRPr="00DA5B1A">
              <w:rPr>
                <w:sz w:val="18"/>
                <w:szCs w:val="18"/>
              </w:rPr>
              <w:t>ICRMW</w:t>
            </w:r>
          </w:p>
        </w:tc>
        <w:tc>
          <w:tcPr>
            <w:tcW w:w="1134" w:type="dxa"/>
            <w:shd w:val="clear" w:color="auto" w:fill="auto"/>
          </w:tcPr>
          <w:p w:rsidR="007F2B3A" w:rsidRPr="00DA5B1A" w:rsidRDefault="00685633">
            <w:pPr>
              <w:suppressAutoHyphens w:val="0"/>
              <w:spacing w:before="40" w:after="40" w:line="220" w:lineRule="exact"/>
              <w:jc w:val="right"/>
              <w:rPr>
                <w:sz w:val="18"/>
                <w:szCs w:val="18"/>
              </w:rPr>
            </w:pPr>
            <w:r w:rsidRPr="00DA5B1A">
              <w:rPr>
                <w:sz w:val="18"/>
                <w:szCs w:val="18"/>
              </w:rPr>
              <w:t>48</w:t>
            </w:r>
          </w:p>
        </w:tc>
        <w:tc>
          <w:tcPr>
            <w:tcW w:w="851" w:type="dxa"/>
            <w:shd w:val="clear" w:color="auto" w:fill="auto"/>
          </w:tcPr>
          <w:p w:rsidR="007F2B3A" w:rsidRPr="00DA5B1A" w:rsidRDefault="00685633">
            <w:pPr>
              <w:suppressAutoHyphens w:val="0"/>
              <w:spacing w:before="40" w:after="40" w:line="220" w:lineRule="exact"/>
              <w:jc w:val="right"/>
              <w:rPr>
                <w:sz w:val="18"/>
                <w:szCs w:val="18"/>
              </w:rPr>
            </w:pPr>
            <w:r w:rsidRPr="00DA5B1A">
              <w:rPr>
                <w:sz w:val="18"/>
                <w:szCs w:val="18"/>
              </w:rPr>
              <w:t>1</w:t>
            </w:r>
            <w:r w:rsidR="00497F5F" w:rsidRPr="00DA5B1A">
              <w:rPr>
                <w:sz w:val="18"/>
                <w:szCs w:val="18"/>
              </w:rPr>
              <w:t>3</w:t>
            </w:r>
          </w:p>
        </w:tc>
        <w:tc>
          <w:tcPr>
            <w:tcW w:w="851" w:type="dxa"/>
            <w:shd w:val="clear" w:color="auto" w:fill="auto"/>
          </w:tcPr>
          <w:p w:rsidR="007F2B3A" w:rsidRPr="00DA5B1A" w:rsidRDefault="00694F6F">
            <w:pPr>
              <w:suppressAutoHyphens w:val="0"/>
              <w:spacing w:before="40" w:after="40" w:line="220" w:lineRule="exact"/>
              <w:jc w:val="right"/>
              <w:rPr>
                <w:sz w:val="18"/>
                <w:szCs w:val="18"/>
              </w:rPr>
            </w:pPr>
            <w:r w:rsidRPr="00DA5B1A">
              <w:rPr>
                <w:sz w:val="18"/>
                <w:szCs w:val="18"/>
              </w:rPr>
              <w:t>2</w:t>
            </w:r>
            <w:r w:rsidR="00497F5F" w:rsidRPr="00DA5B1A">
              <w:rPr>
                <w:sz w:val="18"/>
                <w:szCs w:val="18"/>
              </w:rPr>
              <w:t>7</w:t>
            </w:r>
            <w:r w:rsidR="00BF4B16" w:rsidRPr="00DA5B1A">
              <w:rPr>
                <w:sz w:val="18"/>
                <w:szCs w:val="18"/>
              </w:rPr>
              <w:t>%</w:t>
            </w:r>
          </w:p>
        </w:tc>
        <w:tc>
          <w:tcPr>
            <w:tcW w:w="851" w:type="dxa"/>
            <w:shd w:val="clear" w:color="auto" w:fill="auto"/>
          </w:tcPr>
          <w:p w:rsidR="007F2B3A" w:rsidRPr="00DA5B1A" w:rsidRDefault="00497F5F">
            <w:pPr>
              <w:suppressAutoHyphens w:val="0"/>
              <w:spacing w:before="40" w:after="40" w:line="220" w:lineRule="exact"/>
              <w:jc w:val="right"/>
              <w:rPr>
                <w:sz w:val="18"/>
                <w:szCs w:val="18"/>
              </w:rPr>
            </w:pPr>
            <w:r w:rsidRPr="00DA5B1A">
              <w:rPr>
                <w:sz w:val="18"/>
                <w:szCs w:val="18"/>
              </w:rPr>
              <w:t>6</w:t>
            </w:r>
          </w:p>
        </w:tc>
        <w:tc>
          <w:tcPr>
            <w:tcW w:w="851" w:type="dxa"/>
            <w:shd w:val="clear" w:color="auto" w:fill="auto"/>
          </w:tcPr>
          <w:p w:rsidR="007F2B3A" w:rsidRPr="00DA5B1A" w:rsidRDefault="00497F5F">
            <w:pPr>
              <w:suppressAutoHyphens w:val="0"/>
              <w:spacing w:before="40" w:after="40" w:line="220" w:lineRule="exact"/>
              <w:jc w:val="right"/>
              <w:rPr>
                <w:sz w:val="18"/>
                <w:szCs w:val="18"/>
              </w:rPr>
            </w:pPr>
            <w:r w:rsidRPr="00DA5B1A">
              <w:rPr>
                <w:sz w:val="18"/>
                <w:szCs w:val="18"/>
              </w:rPr>
              <w:t>13</w:t>
            </w:r>
            <w:r w:rsidR="00BF4B16" w:rsidRPr="00DA5B1A">
              <w:rPr>
                <w:sz w:val="18"/>
                <w:szCs w:val="18"/>
              </w:rPr>
              <w:t>%</w:t>
            </w:r>
          </w:p>
        </w:tc>
        <w:tc>
          <w:tcPr>
            <w:tcW w:w="1701" w:type="dxa"/>
            <w:shd w:val="clear" w:color="auto" w:fill="auto"/>
          </w:tcPr>
          <w:p w:rsidR="007F2B3A" w:rsidRPr="00DA5B1A" w:rsidRDefault="00FF6EA5">
            <w:pPr>
              <w:suppressAutoHyphens w:val="0"/>
              <w:spacing w:before="40" w:after="40" w:line="220" w:lineRule="exact"/>
              <w:jc w:val="right"/>
              <w:rPr>
                <w:iCs/>
                <w:sz w:val="18"/>
                <w:szCs w:val="18"/>
              </w:rPr>
            </w:pPr>
            <w:r w:rsidRPr="00DA5B1A">
              <w:rPr>
                <w:sz w:val="18"/>
                <w:szCs w:val="18"/>
              </w:rPr>
              <w:t>1</w:t>
            </w:r>
            <w:r w:rsidR="00497F5F" w:rsidRPr="00DA5B1A">
              <w:rPr>
                <w:sz w:val="18"/>
                <w:szCs w:val="18"/>
              </w:rPr>
              <w:t>9</w:t>
            </w:r>
            <w:r w:rsidR="00953158" w:rsidRPr="00DA5B1A">
              <w:rPr>
                <w:sz w:val="18"/>
                <w:szCs w:val="18"/>
              </w:rPr>
              <w:t xml:space="preserve"> </w:t>
            </w:r>
            <w:r w:rsidR="00953158" w:rsidRPr="00DA5B1A">
              <w:rPr>
                <w:iCs/>
                <w:sz w:val="18"/>
                <w:szCs w:val="18"/>
              </w:rPr>
              <w:t>(</w:t>
            </w:r>
            <w:r w:rsidR="00497F5F" w:rsidRPr="00DA5B1A">
              <w:rPr>
                <w:iCs/>
                <w:sz w:val="18"/>
                <w:szCs w:val="18"/>
              </w:rPr>
              <w:t>40</w:t>
            </w:r>
            <w:r w:rsidR="005C6AF6" w:rsidRPr="00DA5B1A">
              <w:rPr>
                <w:iCs/>
                <w:sz w:val="18"/>
                <w:szCs w:val="18"/>
              </w:rPr>
              <w:t>%</w:t>
            </w:r>
            <w:r w:rsidR="00953158" w:rsidRPr="00DA5B1A">
              <w:rPr>
                <w:iCs/>
                <w:sz w:val="18"/>
                <w:szCs w:val="18"/>
              </w:rPr>
              <w:t>)</w:t>
            </w:r>
          </w:p>
        </w:tc>
      </w:tr>
      <w:tr w:rsidR="000700DB" w:rsidRPr="00DA5B1A" w:rsidTr="00DF45A4">
        <w:trPr>
          <w:cantSplit/>
        </w:trPr>
        <w:tc>
          <w:tcPr>
            <w:tcW w:w="1134" w:type="dxa"/>
            <w:shd w:val="clear" w:color="auto" w:fill="auto"/>
          </w:tcPr>
          <w:p w:rsidR="007F2B3A" w:rsidRPr="00DA5B1A" w:rsidRDefault="007F2B3A">
            <w:pPr>
              <w:suppressAutoHyphens w:val="0"/>
              <w:spacing w:before="40" w:after="40" w:line="220" w:lineRule="exact"/>
              <w:rPr>
                <w:sz w:val="18"/>
                <w:szCs w:val="18"/>
              </w:rPr>
            </w:pPr>
            <w:r w:rsidRPr="00DA5B1A">
              <w:rPr>
                <w:sz w:val="18"/>
                <w:szCs w:val="18"/>
              </w:rPr>
              <w:t>CRPD</w:t>
            </w:r>
          </w:p>
        </w:tc>
        <w:tc>
          <w:tcPr>
            <w:tcW w:w="1134" w:type="dxa"/>
            <w:shd w:val="clear" w:color="auto" w:fill="auto"/>
          </w:tcPr>
          <w:p w:rsidR="007F2B3A" w:rsidRPr="00DA5B1A" w:rsidRDefault="00685633">
            <w:pPr>
              <w:suppressAutoHyphens w:val="0"/>
              <w:spacing w:before="40" w:after="40" w:line="220" w:lineRule="exact"/>
              <w:jc w:val="right"/>
              <w:rPr>
                <w:sz w:val="18"/>
                <w:szCs w:val="18"/>
              </w:rPr>
            </w:pPr>
            <w:r w:rsidRPr="00DA5B1A">
              <w:rPr>
                <w:sz w:val="18"/>
                <w:szCs w:val="18"/>
              </w:rPr>
              <w:t>161</w:t>
            </w:r>
          </w:p>
        </w:tc>
        <w:tc>
          <w:tcPr>
            <w:tcW w:w="851" w:type="dxa"/>
            <w:shd w:val="clear" w:color="auto" w:fill="auto"/>
          </w:tcPr>
          <w:p w:rsidR="007F2B3A" w:rsidRPr="00DA5B1A" w:rsidRDefault="00924EC9">
            <w:pPr>
              <w:suppressAutoHyphens w:val="0"/>
              <w:spacing w:before="40" w:after="40" w:line="220" w:lineRule="exact"/>
              <w:jc w:val="right"/>
              <w:rPr>
                <w:sz w:val="18"/>
                <w:szCs w:val="18"/>
              </w:rPr>
            </w:pPr>
            <w:r w:rsidRPr="00DA5B1A">
              <w:rPr>
                <w:sz w:val="18"/>
                <w:szCs w:val="18"/>
              </w:rPr>
              <w:t>47</w:t>
            </w:r>
          </w:p>
        </w:tc>
        <w:tc>
          <w:tcPr>
            <w:tcW w:w="851" w:type="dxa"/>
            <w:shd w:val="clear" w:color="auto" w:fill="auto"/>
          </w:tcPr>
          <w:p w:rsidR="007F2B3A" w:rsidRPr="00DA5B1A" w:rsidRDefault="00924EC9">
            <w:pPr>
              <w:suppressAutoHyphens w:val="0"/>
              <w:spacing w:before="40" w:after="40" w:line="220" w:lineRule="exact"/>
              <w:jc w:val="right"/>
              <w:rPr>
                <w:sz w:val="18"/>
                <w:szCs w:val="18"/>
              </w:rPr>
            </w:pPr>
            <w:r w:rsidRPr="00DA5B1A">
              <w:rPr>
                <w:sz w:val="18"/>
                <w:szCs w:val="18"/>
              </w:rPr>
              <w:t>29</w:t>
            </w:r>
            <w:r w:rsidR="00BF4B16" w:rsidRPr="00DA5B1A">
              <w:rPr>
                <w:sz w:val="18"/>
                <w:szCs w:val="18"/>
              </w:rPr>
              <w:t>%</w:t>
            </w:r>
          </w:p>
        </w:tc>
        <w:tc>
          <w:tcPr>
            <w:tcW w:w="851" w:type="dxa"/>
            <w:shd w:val="clear" w:color="auto" w:fill="auto"/>
          </w:tcPr>
          <w:p w:rsidR="007F2B3A" w:rsidRPr="00DA5B1A" w:rsidRDefault="00924EC9">
            <w:pPr>
              <w:suppressAutoHyphens w:val="0"/>
              <w:spacing w:before="40" w:after="40" w:line="220" w:lineRule="exact"/>
              <w:jc w:val="right"/>
              <w:rPr>
                <w:sz w:val="18"/>
                <w:szCs w:val="18"/>
              </w:rPr>
            </w:pPr>
            <w:r w:rsidRPr="00DA5B1A">
              <w:rPr>
                <w:sz w:val="18"/>
                <w:szCs w:val="18"/>
              </w:rPr>
              <w:t>0</w:t>
            </w:r>
          </w:p>
        </w:tc>
        <w:tc>
          <w:tcPr>
            <w:tcW w:w="851" w:type="dxa"/>
            <w:shd w:val="clear" w:color="auto" w:fill="auto"/>
          </w:tcPr>
          <w:p w:rsidR="007F2B3A" w:rsidRPr="00DA5B1A" w:rsidRDefault="00924EC9">
            <w:pPr>
              <w:suppressAutoHyphens w:val="0"/>
              <w:spacing w:before="40" w:after="40" w:line="220" w:lineRule="exact"/>
              <w:jc w:val="right"/>
              <w:rPr>
                <w:sz w:val="18"/>
                <w:szCs w:val="18"/>
              </w:rPr>
            </w:pPr>
            <w:r w:rsidRPr="00DA5B1A">
              <w:rPr>
                <w:sz w:val="18"/>
                <w:szCs w:val="18"/>
              </w:rPr>
              <w:t>0</w:t>
            </w:r>
            <w:r w:rsidR="00BF4B16" w:rsidRPr="00DA5B1A">
              <w:rPr>
                <w:sz w:val="18"/>
                <w:szCs w:val="18"/>
              </w:rPr>
              <w:t>%</w:t>
            </w:r>
          </w:p>
        </w:tc>
        <w:tc>
          <w:tcPr>
            <w:tcW w:w="1701" w:type="dxa"/>
            <w:shd w:val="clear" w:color="auto" w:fill="auto"/>
          </w:tcPr>
          <w:p w:rsidR="007F2B3A" w:rsidRPr="00DA5B1A" w:rsidRDefault="00924EC9">
            <w:pPr>
              <w:suppressAutoHyphens w:val="0"/>
              <w:spacing w:before="40" w:after="40" w:line="220" w:lineRule="exact"/>
              <w:jc w:val="right"/>
              <w:rPr>
                <w:iCs/>
                <w:sz w:val="18"/>
                <w:szCs w:val="18"/>
              </w:rPr>
            </w:pPr>
            <w:r w:rsidRPr="00DA5B1A">
              <w:rPr>
                <w:sz w:val="18"/>
                <w:szCs w:val="18"/>
              </w:rPr>
              <w:t>47</w:t>
            </w:r>
            <w:r w:rsidR="00953158" w:rsidRPr="00DA5B1A">
              <w:rPr>
                <w:sz w:val="18"/>
                <w:szCs w:val="18"/>
              </w:rPr>
              <w:t xml:space="preserve"> </w:t>
            </w:r>
            <w:r w:rsidR="00953158" w:rsidRPr="00DA5B1A">
              <w:rPr>
                <w:iCs/>
                <w:sz w:val="18"/>
                <w:szCs w:val="18"/>
              </w:rPr>
              <w:t>(</w:t>
            </w:r>
            <w:r w:rsidRPr="00DA5B1A">
              <w:rPr>
                <w:iCs/>
                <w:sz w:val="18"/>
                <w:szCs w:val="18"/>
              </w:rPr>
              <w:t>29</w:t>
            </w:r>
            <w:r w:rsidR="005C6AF6" w:rsidRPr="00DA5B1A">
              <w:rPr>
                <w:iCs/>
                <w:sz w:val="18"/>
                <w:szCs w:val="18"/>
              </w:rPr>
              <w:t>%</w:t>
            </w:r>
            <w:r w:rsidR="00953158" w:rsidRPr="00DA5B1A">
              <w:rPr>
                <w:iCs/>
                <w:sz w:val="18"/>
                <w:szCs w:val="18"/>
              </w:rPr>
              <w:t>)</w:t>
            </w:r>
          </w:p>
        </w:tc>
      </w:tr>
      <w:tr w:rsidR="000700DB" w:rsidRPr="00DA5B1A" w:rsidTr="00DF45A4">
        <w:trPr>
          <w:cantSplit/>
        </w:trPr>
        <w:tc>
          <w:tcPr>
            <w:tcW w:w="1134" w:type="dxa"/>
            <w:tcBorders>
              <w:bottom w:val="single" w:sz="4" w:space="0" w:color="auto"/>
            </w:tcBorders>
            <w:shd w:val="clear" w:color="auto" w:fill="auto"/>
          </w:tcPr>
          <w:p w:rsidR="007F2B3A" w:rsidRPr="00DA5B1A" w:rsidRDefault="007F2B3A" w:rsidP="00DF45A4">
            <w:pPr>
              <w:suppressAutoHyphens w:val="0"/>
              <w:spacing w:before="40" w:after="40" w:line="220" w:lineRule="exact"/>
              <w:rPr>
                <w:sz w:val="18"/>
                <w:szCs w:val="18"/>
              </w:rPr>
            </w:pPr>
            <w:proofErr w:type="spellStart"/>
            <w:r w:rsidRPr="00DA5B1A">
              <w:rPr>
                <w:sz w:val="18"/>
                <w:szCs w:val="18"/>
              </w:rPr>
              <w:t>ICPPED</w:t>
            </w:r>
            <w:r w:rsidR="006A7EAF" w:rsidRPr="00DA5B1A">
              <w:rPr>
                <w:i/>
                <w:iCs/>
                <w:sz w:val="18"/>
                <w:szCs w:val="18"/>
                <w:vertAlign w:val="superscript"/>
              </w:rPr>
              <w:t>b</w:t>
            </w:r>
            <w:proofErr w:type="spellEnd"/>
          </w:p>
        </w:tc>
        <w:tc>
          <w:tcPr>
            <w:tcW w:w="1134" w:type="dxa"/>
            <w:tcBorders>
              <w:bottom w:val="single" w:sz="4" w:space="0" w:color="auto"/>
            </w:tcBorders>
            <w:shd w:val="clear" w:color="auto" w:fill="auto"/>
          </w:tcPr>
          <w:p w:rsidR="007F2B3A" w:rsidRPr="00DA5B1A" w:rsidRDefault="00685633" w:rsidP="00DF45A4">
            <w:pPr>
              <w:suppressAutoHyphens w:val="0"/>
              <w:spacing w:before="40" w:after="40" w:line="220" w:lineRule="exact"/>
              <w:jc w:val="right"/>
              <w:rPr>
                <w:sz w:val="18"/>
                <w:szCs w:val="18"/>
              </w:rPr>
            </w:pPr>
            <w:r w:rsidRPr="00DA5B1A">
              <w:rPr>
                <w:sz w:val="18"/>
                <w:szCs w:val="18"/>
              </w:rPr>
              <w:t>51</w:t>
            </w:r>
          </w:p>
        </w:tc>
        <w:tc>
          <w:tcPr>
            <w:tcW w:w="851" w:type="dxa"/>
            <w:tcBorders>
              <w:bottom w:val="single" w:sz="4" w:space="0" w:color="auto"/>
            </w:tcBorders>
            <w:shd w:val="clear" w:color="auto" w:fill="auto"/>
          </w:tcPr>
          <w:p w:rsidR="007F2B3A" w:rsidRPr="00DA5B1A" w:rsidRDefault="00685633" w:rsidP="00DF45A4">
            <w:pPr>
              <w:suppressAutoHyphens w:val="0"/>
              <w:spacing w:before="40" w:after="40" w:line="220" w:lineRule="exact"/>
              <w:jc w:val="right"/>
              <w:rPr>
                <w:sz w:val="18"/>
                <w:szCs w:val="18"/>
              </w:rPr>
            </w:pPr>
            <w:r w:rsidRPr="00DA5B1A">
              <w:rPr>
                <w:sz w:val="18"/>
                <w:szCs w:val="18"/>
              </w:rPr>
              <w:t>1</w:t>
            </w:r>
            <w:r w:rsidR="00075541" w:rsidRPr="00DA5B1A">
              <w:rPr>
                <w:sz w:val="18"/>
                <w:szCs w:val="18"/>
              </w:rPr>
              <w:t>7</w:t>
            </w:r>
          </w:p>
        </w:tc>
        <w:tc>
          <w:tcPr>
            <w:tcW w:w="851" w:type="dxa"/>
            <w:tcBorders>
              <w:bottom w:val="single" w:sz="4" w:space="0" w:color="auto"/>
            </w:tcBorders>
            <w:shd w:val="clear" w:color="auto" w:fill="auto"/>
          </w:tcPr>
          <w:p w:rsidR="007F2B3A" w:rsidRPr="00DA5B1A" w:rsidRDefault="00694F6F" w:rsidP="00DF45A4">
            <w:pPr>
              <w:suppressAutoHyphens w:val="0"/>
              <w:spacing w:before="40" w:after="40" w:line="220" w:lineRule="exact"/>
              <w:jc w:val="right"/>
              <w:rPr>
                <w:sz w:val="18"/>
                <w:szCs w:val="18"/>
              </w:rPr>
            </w:pPr>
            <w:r w:rsidRPr="00DA5B1A">
              <w:rPr>
                <w:sz w:val="18"/>
                <w:szCs w:val="18"/>
              </w:rPr>
              <w:t>3</w:t>
            </w:r>
            <w:r w:rsidR="00075541" w:rsidRPr="00DA5B1A">
              <w:rPr>
                <w:sz w:val="18"/>
                <w:szCs w:val="18"/>
              </w:rPr>
              <w:t>3</w:t>
            </w:r>
            <w:r w:rsidR="00BF4B16" w:rsidRPr="00DA5B1A">
              <w:rPr>
                <w:sz w:val="18"/>
                <w:szCs w:val="18"/>
              </w:rPr>
              <w:t>%</w:t>
            </w:r>
          </w:p>
        </w:tc>
        <w:tc>
          <w:tcPr>
            <w:tcW w:w="851" w:type="dxa"/>
            <w:tcBorders>
              <w:bottom w:val="single" w:sz="4" w:space="0" w:color="auto"/>
            </w:tcBorders>
            <w:shd w:val="clear" w:color="auto" w:fill="auto"/>
          </w:tcPr>
          <w:p w:rsidR="007F2B3A" w:rsidRPr="00DA5B1A" w:rsidRDefault="00685633" w:rsidP="00DF45A4">
            <w:pPr>
              <w:suppressAutoHyphens w:val="0"/>
              <w:spacing w:before="40" w:after="40" w:line="220" w:lineRule="exact"/>
              <w:jc w:val="right"/>
              <w:rPr>
                <w:sz w:val="18"/>
                <w:szCs w:val="18"/>
              </w:rPr>
            </w:pPr>
            <w:r w:rsidRPr="00DA5B1A">
              <w:rPr>
                <w:sz w:val="18"/>
                <w:szCs w:val="18"/>
              </w:rPr>
              <w:t>-</w:t>
            </w:r>
          </w:p>
        </w:tc>
        <w:tc>
          <w:tcPr>
            <w:tcW w:w="851" w:type="dxa"/>
            <w:tcBorders>
              <w:bottom w:val="single" w:sz="4" w:space="0" w:color="auto"/>
            </w:tcBorders>
            <w:shd w:val="clear" w:color="auto" w:fill="auto"/>
          </w:tcPr>
          <w:p w:rsidR="007F2B3A" w:rsidRPr="00DA5B1A" w:rsidRDefault="00685633" w:rsidP="00DF45A4">
            <w:pPr>
              <w:suppressAutoHyphens w:val="0"/>
              <w:spacing w:before="40" w:after="40" w:line="220" w:lineRule="exact"/>
              <w:jc w:val="right"/>
              <w:rPr>
                <w:sz w:val="18"/>
                <w:szCs w:val="18"/>
              </w:rPr>
            </w:pPr>
            <w:r w:rsidRPr="00DA5B1A">
              <w:rPr>
                <w:sz w:val="18"/>
                <w:szCs w:val="18"/>
              </w:rPr>
              <w:t>-</w:t>
            </w:r>
          </w:p>
        </w:tc>
        <w:tc>
          <w:tcPr>
            <w:tcW w:w="1701" w:type="dxa"/>
            <w:tcBorders>
              <w:bottom w:val="single" w:sz="4" w:space="0" w:color="auto"/>
            </w:tcBorders>
            <w:shd w:val="clear" w:color="auto" w:fill="auto"/>
          </w:tcPr>
          <w:p w:rsidR="007F2B3A" w:rsidRPr="00DA5B1A" w:rsidRDefault="00FF6EA5" w:rsidP="00DF45A4">
            <w:pPr>
              <w:suppressAutoHyphens w:val="0"/>
              <w:spacing w:before="40" w:after="40" w:line="220" w:lineRule="exact"/>
              <w:jc w:val="right"/>
              <w:rPr>
                <w:iCs/>
                <w:sz w:val="18"/>
                <w:szCs w:val="18"/>
              </w:rPr>
            </w:pPr>
            <w:r w:rsidRPr="00DA5B1A">
              <w:rPr>
                <w:sz w:val="18"/>
                <w:szCs w:val="18"/>
              </w:rPr>
              <w:t>1</w:t>
            </w:r>
            <w:r w:rsidR="00075541" w:rsidRPr="00DA5B1A">
              <w:rPr>
                <w:sz w:val="18"/>
                <w:szCs w:val="18"/>
              </w:rPr>
              <w:t>7</w:t>
            </w:r>
            <w:r w:rsidR="00953158" w:rsidRPr="00DA5B1A">
              <w:rPr>
                <w:sz w:val="18"/>
                <w:szCs w:val="18"/>
              </w:rPr>
              <w:t xml:space="preserve"> </w:t>
            </w:r>
            <w:r w:rsidR="00953158" w:rsidRPr="00DA5B1A">
              <w:rPr>
                <w:iCs/>
                <w:sz w:val="18"/>
                <w:szCs w:val="18"/>
              </w:rPr>
              <w:t>(3</w:t>
            </w:r>
            <w:r w:rsidR="00075541" w:rsidRPr="00DA5B1A">
              <w:rPr>
                <w:iCs/>
                <w:sz w:val="18"/>
                <w:szCs w:val="18"/>
              </w:rPr>
              <w:t>3</w:t>
            </w:r>
            <w:r w:rsidR="005C6AF6" w:rsidRPr="00DA5B1A">
              <w:rPr>
                <w:iCs/>
                <w:sz w:val="18"/>
                <w:szCs w:val="18"/>
              </w:rPr>
              <w:t>%</w:t>
            </w:r>
            <w:r w:rsidR="00953158" w:rsidRPr="00DA5B1A">
              <w:rPr>
                <w:iCs/>
                <w:sz w:val="18"/>
                <w:szCs w:val="18"/>
              </w:rPr>
              <w:t>)</w:t>
            </w:r>
          </w:p>
        </w:tc>
      </w:tr>
      <w:tr w:rsidR="000700DB" w:rsidRPr="008E639E" w:rsidTr="00DF45A4">
        <w:trPr>
          <w:cantSplit/>
        </w:trPr>
        <w:tc>
          <w:tcPr>
            <w:tcW w:w="1134" w:type="dxa"/>
            <w:tcBorders>
              <w:top w:val="single" w:sz="4" w:space="0" w:color="auto"/>
              <w:bottom w:val="single" w:sz="12" w:space="0" w:color="auto"/>
            </w:tcBorders>
            <w:shd w:val="clear" w:color="auto" w:fill="auto"/>
            <w:vAlign w:val="center"/>
          </w:tcPr>
          <w:p w:rsidR="00953158" w:rsidRPr="00DA5B1A" w:rsidRDefault="00953158" w:rsidP="00DF45A4">
            <w:pPr>
              <w:suppressAutoHyphens w:val="0"/>
              <w:spacing w:before="80" w:after="80" w:line="220" w:lineRule="exact"/>
              <w:jc w:val="center"/>
              <w:rPr>
                <w:b/>
                <w:bCs/>
                <w:sz w:val="18"/>
                <w:szCs w:val="18"/>
              </w:rPr>
            </w:pPr>
            <w:r w:rsidRPr="00DA5B1A">
              <w:rPr>
                <w:b/>
                <w:bCs/>
                <w:sz w:val="18"/>
                <w:szCs w:val="18"/>
              </w:rPr>
              <w:t>Total</w:t>
            </w:r>
          </w:p>
        </w:tc>
        <w:tc>
          <w:tcPr>
            <w:tcW w:w="1134" w:type="dxa"/>
            <w:tcBorders>
              <w:top w:val="single" w:sz="4" w:space="0" w:color="auto"/>
              <w:bottom w:val="single" w:sz="12" w:space="0" w:color="auto"/>
            </w:tcBorders>
            <w:shd w:val="clear" w:color="auto" w:fill="auto"/>
          </w:tcPr>
          <w:p w:rsidR="00953158" w:rsidRPr="00DA5B1A" w:rsidRDefault="00953158" w:rsidP="00DF45A4">
            <w:pPr>
              <w:suppressAutoHyphens w:val="0"/>
              <w:spacing w:before="80" w:after="80" w:line="220" w:lineRule="exact"/>
              <w:jc w:val="right"/>
              <w:rPr>
                <w:b/>
                <w:bCs/>
                <w:sz w:val="18"/>
                <w:szCs w:val="18"/>
              </w:rPr>
            </w:pPr>
            <w:r w:rsidRPr="00DA5B1A">
              <w:rPr>
                <w:b/>
                <w:bCs/>
                <w:sz w:val="18"/>
                <w:szCs w:val="18"/>
              </w:rPr>
              <w:t>1</w:t>
            </w:r>
            <w:r w:rsidR="004A0819" w:rsidRPr="00DA5B1A">
              <w:rPr>
                <w:b/>
                <w:bCs/>
                <w:sz w:val="18"/>
                <w:szCs w:val="18"/>
              </w:rPr>
              <w:t>,</w:t>
            </w:r>
            <w:r w:rsidRPr="00DA5B1A">
              <w:rPr>
                <w:b/>
                <w:bCs/>
                <w:sz w:val="18"/>
                <w:szCs w:val="18"/>
              </w:rPr>
              <w:t>645</w:t>
            </w:r>
          </w:p>
        </w:tc>
        <w:tc>
          <w:tcPr>
            <w:tcW w:w="851" w:type="dxa"/>
            <w:tcBorders>
              <w:top w:val="single" w:sz="4" w:space="0" w:color="auto"/>
              <w:bottom w:val="single" w:sz="12" w:space="0" w:color="auto"/>
            </w:tcBorders>
            <w:shd w:val="clear" w:color="auto" w:fill="auto"/>
          </w:tcPr>
          <w:p w:rsidR="00953158" w:rsidRPr="00DA5B1A" w:rsidRDefault="00953158" w:rsidP="00DF45A4">
            <w:pPr>
              <w:suppressAutoHyphens w:val="0"/>
              <w:spacing w:before="80" w:after="80" w:line="220" w:lineRule="exact"/>
              <w:jc w:val="right"/>
              <w:rPr>
                <w:b/>
                <w:bCs/>
                <w:sz w:val="18"/>
                <w:szCs w:val="18"/>
              </w:rPr>
            </w:pPr>
            <w:r w:rsidRPr="00DA5B1A">
              <w:rPr>
                <w:b/>
                <w:bCs/>
                <w:sz w:val="18"/>
                <w:szCs w:val="18"/>
              </w:rPr>
              <w:t>29</w:t>
            </w:r>
            <w:r w:rsidR="00924EC9" w:rsidRPr="00DA5B1A">
              <w:rPr>
                <w:b/>
                <w:bCs/>
                <w:sz w:val="18"/>
                <w:szCs w:val="18"/>
              </w:rPr>
              <w:t>5</w:t>
            </w:r>
          </w:p>
        </w:tc>
        <w:tc>
          <w:tcPr>
            <w:tcW w:w="851" w:type="dxa"/>
            <w:tcBorders>
              <w:top w:val="single" w:sz="4" w:space="0" w:color="auto"/>
              <w:bottom w:val="single" w:sz="12" w:space="0" w:color="auto"/>
            </w:tcBorders>
            <w:shd w:val="clear" w:color="auto" w:fill="auto"/>
          </w:tcPr>
          <w:p w:rsidR="00953158" w:rsidRPr="00DA5B1A" w:rsidRDefault="00953158" w:rsidP="00DF45A4">
            <w:pPr>
              <w:suppressAutoHyphens w:val="0"/>
              <w:spacing w:before="80" w:after="80" w:line="220" w:lineRule="exact"/>
              <w:jc w:val="right"/>
              <w:rPr>
                <w:b/>
                <w:bCs/>
                <w:sz w:val="18"/>
                <w:szCs w:val="18"/>
              </w:rPr>
            </w:pPr>
            <w:r w:rsidRPr="00DA5B1A">
              <w:rPr>
                <w:b/>
                <w:bCs/>
                <w:sz w:val="18"/>
                <w:szCs w:val="18"/>
              </w:rPr>
              <w:t>18</w:t>
            </w:r>
            <w:r w:rsidR="00BF4B16" w:rsidRPr="00DA5B1A">
              <w:rPr>
                <w:b/>
                <w:bCs/>
                <w:sz w:val="18"/>
                <w:szCs w:val="18"/>
              </w:rPr>
              <w:t>%</w:t>
            </w:r>
          </w:p>
        </w:tc>
        <w:tc>
          <w:tcPr>
            <w:tcW w:w="851" w:type="dxa"/>
            <w:tcBorders>
              <w:top w:val="single" w:sz="4" w:space="0" w:color="auto"/>
              <w:bottom w:val="single" w:sz="12" w:space="0" w:color="auto"/>
            </w:tcBorders>
            <w:shd w:val="clear" w:color="auto" w:fill="auto"/>
          </w:tcPr>
          <w:p w:rsidR="00953158" w:rsidRPr="00DA5B1A" w:rsidRDefault="00953158" w:rsidP="00DF45A4">
            <w:pPr>
              <w:suppressAutoHyphens w:val="0"/>
              <w:spacing w:before="80" w:after="80" w:line="220" w:lineRule="exact"/>
              <w:jc w:val="right"/>
              <w:rPr>
                <w:b/>
                <w:bCs/>
                <w:sz w:val="18"/>
                <w:szCs w:val="18"/>
              </w:rPr>
            </w:pPr>
            <w:r w:rsidRPr="00DA5B1A">
              <w:rPr>
                <w:b/>
                <w:bCs/>
                <w:sz w:val="18"/>
                <w:szCs w:val="18"/>
              </w:rPr>
              <w:t>3</w:t>
            </w:r>
            <w:r w:rsidR="00924EC9" w:rsidRPr="00DA5B1A">
              <w:rPr>
                <w:b/>
                <w:bCs/>
                <w:sz w:val="18"/>
                <w:szCs w:val="18"/>
              </w:rPr>
              <w:t>16</w:t>
            </w:r>
          </w:p>
        </w:tc>
        <w:tc>
          <w:tcPr>
            <w:tcW w:w="851" w:type="dxa"/>
            <w:tcBorders>
              <w:top w:val="single" w:sz="4" w:space="0" w:color="auto"/>
              <w:bottom w:val="single" w:sz="12" w:space="0" w:color="auto"/>
            </w:tcBorders>
            <w:shd w:val="clear" w:color="auto" w:fill="auto"/>
          </w:tcPr>
          <w:p w:rsidR="00953158" w:rsidRPr="00DA5B1A" w:rsidRDefault="004F62AD" w:rsidP="00DF45A4">
            <w:pPr>
              <w:suppressAutoHyphens w:val="0"/>
              <w:spacing w:before="80" w:after="80" w:line="220" w:lineRule="exact"/>
              <w:jc w:val="right"/>
              <w:rPr>
                <w:b/>
                <w:bCs/>
                <w:sz w:val="18"/>
                <w:szCs w:val="18"/>
              </w:rPr>
            </w:pPr>
            <w:r w:rsidRPr="00DA5B1A">
              <w:rPr>
                <w:b/>
                <w:bCs/>
                <w:sz w:val="18"/>
                <w:szCs w:val="18"/>
              </w:rPr>
              <w:t>19</w:t>
            </w:r>
            <w:r w:rsidR="00BF4B16" w:rsidRPr="00DA5B1A">
              <w:rPr>
                <w:b/>
                <w:bCs/>
                <w:sz w:val="18"/>
                <w:szCs w:val="18"/>
              </w:rPr>
              <w:t>%</w:t>
            </w:r>
          </w:p>
        </w:tc>
        <w:tc>
          <w:tcPr>
            <w:tcW w:w="1701" w:type="dxa"/>
            <w:tcBorders>
              <w:top w:val="single" w:sz="4" w:space="0" w:color="auto"/>
              <w:bottom w:val="single" w:sz="12" w:space="0" w:color="auto"/>
            </w:tcBorders>
            <w:shd w:val="clear" w:color="auto" w:fill="auto"/>
          </w:tcPr>
          <w:p w:rsidR="00953158" w:rsidRPr="008E639E" w:rsidRDefault="00953158" w:rsidP="00DF45A4">
            <w:pPr>
              <w:suppressAutoHyphens w:val="0"/>
              <w:spacing w:before="80" w:after="80" w:line="220" w:lineRule="exact"/>
              <w:jc w:val="right"/>
              <w:rPr>
                <w:b/>
                <w:bCs/>
                <w:iCs/>
                <w:sz w:val="18"/>
                <w:szCs w:val="18"/>
              </w:rPr>
            </w:pPr>
            <w:r w:rsidRPr="00DA5B1A">
              <w:rPr>
                <w:b/>
                <w:bCs/>
                <w:sz w:val="18"/>
                <w:szCs w:val="18"/>
              </w:rPr>
              <w:t>6</w:t>
            </w:r>
            <w:r w:rsidR="00A51701" w:rsidRPr="00DA5B1A">
              <w:rPr>
                <w:b/>
                <w:bCs/>
                <w:sz w:val="18"/>
                <w:szCs w:val="18"/>
              </w:rPr>
              <w:t>1</w:t>
            </w:r>
            <w:r w:rsidR="004F62AD" w:rsidRPr="00DA5B1A">
              <w:rPr>
                <w:b/>
                <w:bCs/>
                <w:sz w:val="18"/>
                <w:szCs w:val="18"/>
              </w:rPr>
              <w:t>1</w:t>
            </w:r>
            <w:r w:rsidRPr="00DA5B1A">
              <w:rPr>
                <w:b/>
                <w:bCs/>
                <w:sz w:val="18"/>
                <w:szCs w:val="18"/>
              </w:rPr>
              <w:t xml:space="preserve"> </w:t>
            </w:r>
            <w:r w:rsidRPr="00DA5B1A">
              <w:rPr>
                <w:b/>
                <w:bCs/>
                <w:iCs/>
                <w:sz w:val="18"/>
                <w:szCs w:val="18"/>
              </w:rPr>
              <w:t>(3</w:t>
            </w:r>
            <w:r w:rsidR="004F62AD" w:rsidRPr="00DA5B1A">
              <w:rPr>
                <w:b/>
                <w:bCs/>
                <w:iCs/>
                <w:sz w:val="18"/>
                <w:szCs w:val="18"/>
              </w:rPr>
              <w:t>7</w:t>
            </w:r>
            <w:r w:rsidR="005C6AF6" w:rsidRPr="00DA5B1A">
              <w:rPr>
                <w:b/>
                <w:bCs/>
                <w:iCs/>
                <w:sz w:val="18"/>
                <w:szCs w:val="18"/>
              </w:rPr>
              <w:t>%</w:t>
            </w:r>
            <w:r w:rsidRPr="00DA5B1A">
              <w:rPr>
                <w:b/>
                <w:bCs/>
                <w:iCs/>
                <w:sz w:val="18"/>
                <w:szCs w:val="18"/>
              </w:rPr>
              <w:t>)</w:t>
            </w:r>
          </w:p>
        </w:tc>
      </w:tr>
    </w:tbl>
    <w:p w:rsidR="002154D8" w:rsidRPr="00DF45A4" w:rsidRDefault="002154D8" w:rsidP="00DF45A4">
      <w:pPr>
        <w:pStyle w:val="SingleTxtG"/>
        <w:spacing w:before="60" w:after="0" w:line="220" w:lineRule="atLeast"/>
        <w:ind w:firstLine="170"/>
        <w:jc w:val="left"/>
        <w:rPr>
          <w:sz w:val="18"/>
          <w:szCs w:val="18"/>
          <w:lang w:val="en-US"/>
        </w:rPr>
      </w:pPr>
      <w:r w:rsidRPr="00DF45A4">
        <w:rPr>
          <w:i/>
          <w:iCs/>
          <w:sz w:val="18"/>
          <w:szCs w:val="18"/>
          <w:lang w:val="en-US"/>
        </w:rPr>
        <w:t>Note</w:t>
      </w:r>
      <w:r w:rsidRPr="00DF45A4">
        <w:rPr>
          <w:sz w:val="18"/>
          <w:szCs w:val="18"/>
          <w:lang w:val="en-US"/>
        </w:rPr>
        <w:t xml:space="preserve">: </w:t>
      </w:r>
      <w:r w:rsidRPr="00DF45A4">
        <w:rPr>
          <w:sz w:val="18"/>
          <w:szCs w:val="18"/>
          <w:lang w:val="en-GB"/>
        </w:rPr>
        <w:t>The data in the table are based on original due dates. Several committees, however, have made it possible for States parties to use the simplified reporting procedure. States parties that have availed themselves of that procedure have been given new due dates.</w:t>
      </w:r>
    </w:p>
    <w:p w:rsidR="00A63832" w:rsidRPr="00DF45A4" w:rsidRDefault="002154D8" w:rsidP="00DF45A4">
      <w:pPr>
        <w:pStyle w:val="SingleTxtG"/>
        <w:spacing w:after="0" w:line="220" w:lineRule="atLeast"/>
        <w:ind w:firstLine="170"/>
        <w:jc w:val="left"/>
        <w:rPr>
          <w:sz w:val="18"/>
          <w:szCs w:val="18"/>
          <w:lang w:val="en-US"/>
        </w:rPr>
      </w:pPr>
      <w:r w:rsidRPr="00DF45A4">
        <w:rPr>
          <w:i/>
          <w:iCs/>
          <w:sz w:val="18"/>
          <w:szCs w:val="18"/>
          <w:vertAlign w:val="superscript"/>
          <w:lang w:val="en-US"/>
        </w:rPr>
        <w:t>a</w:t>
      </w:r>
      <w:r w:rsidR="004A611D">
        <w:rPr>
          <w:sz w:val="18"/>
          <w:szCs w:val="18"/>
          <w:lang w:val="en-US"/>
        </w:rPr>
        <w:t xml:space="preserve"> </w:t>
      </w:r>
      <w:r w:rsidR="00BC2D8F">
        <w:rPr>
          <w:sz w:val="18"/>
          <w:szCs w:val="18"/>
          <w:lang w:val="en-US"/>
        </w:rPr>
        <w:t xml:space="preserve"> </w:t>
      </w:r>
      <w:r w:rsidR="00A63832" w:rsidRPr="00DF45A4">
        <w:rPr>
          <w:sz w:val="18"/>
          <w:szCs w:val="18"/>
          <w:lang w:val="en-US"/>
        </w:rPr>
        <w:t xml:space="preserve">Pursuant to article 12 </w:t>
      </w:r>
      <w:r w:rsidR="008E0CF6">
        <w:rPr>
          <w:sz w:val="18"/>
          <w:szCs w:val="18"/>
          <w:lang w:val="en-GB"/>
        </w:rPr>
        <w:t>(</w:t>
      </w:r>
      <w:r w:rsidR="00A63832" w:rsidRPr="00DF45A4">
        <w:rPr>
          <w:sz w:val="18"/>
          <w:szCs w:val="18"/>
          <w:lang w:val="en-US"/>
        </w:rPr>
        <w:t>2</w:t>
      </w:r>
      <w:r w:rsidR="008E0CF6">
        <w:rPr>
          <w:sz w:val="18"/>
          <w:szCs w:val="18"/>
          <w:lang w:val="en-US"/>
        </w:rPr>
        <w:t>)</w:t>
      </w:r>
      <w:r w:rsidR="00A63832" w:rsidRPr="00DF45A4">
        <w:rPr>
          <w:sz w:val="18"/>
          <w:szCs w:val="18"/>
          <w:lang w:val="en-US"/>
        </w:rPr>
        <w:t xml:space="preserve"> of </w:t>
      </w:r>
      <w:r w:rsidR="00A6719D" w:rsidRPr="00DF45A4">
        <w:rPr>
          <w:sz w:val="18"/>
          <w:szCs w:val="18"/>
          <w:lang w:val="en-US"/>
        </w:rPr>
        <w:t xml:space="preserve">the </w:t>
      </w:r>
      <w:r w:rsidR="00A6719D" w:rsidRPr="00DF45A4">
        <w:rPr>
          <w:sz w:val="18"/>
          <w:szCs w:val="18"/>
          <w:lang w:val="en-GB"/>
        </w:rPr>
        <w:t>Optional Protocol on the sale of children, child prostitution and child pornography</w:t>
      </w:r>
      <w:r w:rsidR="00A6719D" w:rsidRPr="00DF45A4">
        <w:rPr>
          <w:sz w:val="18"/>
          <w:szCs w:val="18"/>
          <w:lang w:val="en-US"/>
        </w:rPr>
        <w:t xml:space="preserve"> </w:t>
      </w:r>
      <w:r w:rsidR="00A63832" w:rsidRPr="00DF45A4">
        <w:rPr>
          <w:sz w:val="18"/>
          <w:szCs w:val="18"/>
          <w:lang w:val="en-US"/>
        </w:rPr>
        <w:t xml:space="preserve">and article 8 </w:t>
      </w:r>
      <w:r w:rsidR="008E0CF6">
        <w:rPr>
          <w:sz w:val="18"/>
          <w:szCs w:val="18"/>
          <w:lang w:val="en-US"/>
        </w:rPr>
        <w:t>(</w:t>
      </w:r>
      <w:r w:rsidR="00A63832" w:rsidRPr="00DF45A4">
        <w:rPr>
          <w:sz w:val="18"/>
          <w:szCs w:val="18"/>
          <w:lang w:val="en-US"/>
        </w:rPr>
        <w:t>2</w:t>
      </w:r>
      <w:r w:rsidR="008E0CF6">
        <w:rPr>
          <w:sz w:val="18"/>
          <w:szCs w:val="18"/>
          <w:lang w:val="en-US"/>
        </w:rPr>
        <w:t>)</w:t>
      </w:r>
      <w:r w:rsidR="00A63832" w:rsidRPr="00DF45A4">
        <w:rPr>
          <w:sz w:val="18"/>
          <w:szCs w:val="18"/>
          <w:lang w:val="en-US"/>
        </w:rPr>
        <w:t xml:space="preserve"> of </w:t>
      </w:r>
      <w:r w:rsidR="00A6719D" w:rsidRPr="00DF45A4">
        <w:rPr>
          <w:sz w:val="18"/>
          <w:szCs w:val="18"/>
          <w:lang w:val="en-US"/>
        </w:rPr>
        <w:t xml:space="preserve">the </w:t>
      </w:r>
      <w:r w:rsidR="00A6719D" w:rsidRPr="00DF45A4">
        <w:rPr>
          <w:sz w:val="18"/>
          <w:szCs w:val="18"/>
          <w:lang w:val="en-GB"/>
        </w:rPr>
        <w:t>Optional Protocol on the involvement of children in armed conflict</w:t>
      </w:r>
      <w:r w:rsidR="00A63832" w:rsidRPr="00DF45A4">
        <w:rPr>
          <w:sz w:val="18"/>
          <w:szCs w:val="18"/>
          <w:lang w:val="en-US"/>
        </w:rPr>
        <w:t xml:space="preserve">, following the submission of the comprehensive report, each State party shall include in the reports they submit to </w:t>
      </w:r>
      <w:r w:rsidR="00A6719D" w:rsidRPr="00DF45A4">
        <w:rPr>
          <w:sz w:val="18"/>
          <w:szCs w:val="18"/>
          <w:lang w:val="en-US"/>
        </w:rPr>
        <w:t>the Committee on the Rights of the Child</w:t>
      </w:r>
      <w:r w:rsidR="00A63832" w:rsidRPr="00DF45A4">
        <w:rPr>
          <w:sz w:val="18"/>
          <w:szCs w:val="18"/>
          <w:lang w:val="en-US"/>
        </w:rPr>
        <w:t xml:space="preserve">, in accordance with article 44 of the Convention on the Rights of the Child, any further information </w:t>
      </w:r>
      <w:r w:rsidR="00A6719D" w:rsidRPr="00DF45A4">
        <w:rPr>
          <w:sz w:val="18"/>
          <w:szCs w:val="18"/>
          <w:lang w:val="en-US"/>
        </w:rPr>
        <w:t>regardi</w:t>
      </w:r>
      <w:r w:rsidR="003767F2" w:rsidRPr="00DF45A4">
        <w:rPr>
          <w:sz w:val="18"/>
          <w:szCs w:val="18"/>
          <w:lang w:val="en-US"/>
        </w:rPr>
        <w:t>n</w:t>
      </w:r>
      <w:r w:rsidR="00A6719D" w:rsidRPr="00DF45A4">
        <w:rPr>
          <w:sz w:val="18"/>
          <w:szCs w:val="18"/>
          <w:lang w:val="en-US"/>
        </w:rPr>
        <w:t>g</w:t>
      </w:r>
      <w:r w:rsidR="00A63832" w:rsidRPr="00DF45A4">
        <w:rPr>
          <w:sz w:val="18"/>
          <w:szCs w:val="18"/>
          <w:lang w:val="en-US"/>
        </w:rPr>
        <w:t xml:space="preserve"> the implementation of the respective protocol</w:t>
      </w:r>
      <w:r w:rsidR="008A5823" w:rsidRPr="00DF45A4">
        <w:rPr>
          <w:sz w:val="18"/>
          <w:szCs w:val="18"/>
          <w:lang w:val="en-US"/>
        </w:rPr>
        <w:t>.</w:t>
      </w:r>
    </w:p>
    <w:p w:rsidR="004A0819" w:rsidRPr="00DF45A4" w:rsidRDefault="006A7EAF" w:rsidP="00DF45A4">
      <w:pPr>
        <w:pStyle w:val="SingleTxtG"/>
        <w:spacing w:line="240" w:lineRule="auto"/>
        <w:ind w:firstLine="170"/>
        <w:jc w:val="left"/>
        <w:rPr>
          <w:sz w:val="18"/>
          <w:szCs w:val="18"/>
          <w:lang w:val="en-GB"/>
        </w:rPr>
      </w:pPr>
      <w:r w:rsidRPr="00DF45A4">
        <w:rPr>
          <w:i/>
          <w:sz w:val="18"/>
          <w:szCs w:val="18"/>
          <w:vertAlign w:val="superscript"/>
          <w:lang w:val="en-GB"/>
        </w:rPr>
        <w:t>b</w:t>
      </w:r>
      <w:r w:rsidR="004A611D">
        <w:rPr>
          <w:sz w:val="18"/>
          <w:szCs w:val="18"/>
          <w:lang w:val="en-GB"/>
        </w:rPr>
        <w:t xml:space="preserve"> </w:t>
      </w:r>
      <w:r w:rsidR="00BC2D8F">
        <w:rPr>
          <w:sz w:val="18"/>
          <w:szCs w:val="18"/>
          <w:lang w:val="en-GB"/>
        </w:rPr>
        <w:t xml:space="preserve"> </w:t>
      </w:r>
      <w:r w:rsidR="004A0819" w:rsidRPr="00DF45A4">
        <w:rPr>
          <w:sz w:val="18"/>
          <w:szCs w:val="18"/>
          <w:lang w:val="en-GB"/>
        </w:rPr>
        <w:t xml:space="preserve">Although the International Convention for the Protection of All Persons from Enforced Disappearance does not provide for periodic reports, pursuant to article 29 </w:t>
      </w:r>
      <w:r w:rsidR="008E0CF6">
        <w:rPr>
          <w:sz w:val="18"/>
          <w:szCs w:val="18"/>
          <w:lang w:val="en-GB"/>
        </w:rPr>
        <w:t>(</w:t>
      </w:r>
      <w:r w:rsidR="004A0819" w:rsidRPr="00DF45A4">
        <w:rPr>
          <w:sz w:val="18"/>
          <w:szCs w:val="18"/>
          <w:lang w:val="en-GB"/>
        </w:rPr>
        <w:t>4</w:t>
      </w:r>
      <w:r w:rsidR="008E0CF6">
        <w:rPr>
          <w:sz w:val="18"/>
          <w:szCs w:val="18"/>
          <w:lang w:val="en-GB"/>
        </w:rPr>
        <w:t>)</w:t>
      </w:r>
      <w:r w:rsidR="004A0819" w:rsidRPr="00DF45A4">
        <w:rPr>
          <w:sz w:val="18"/>
          <w:szCs w:val="18"/>
          <w:lang w:val="en-GB"/>
        </w:rPr>
        <w:t xml:space="preserve"> of the Convention, the Committee on Enforced Disappearances may request States parties to provide additional information on the implementation of the Convention.</w:t>
      </w:r>
    </w:p>
    <w:p w:rsidR="00A63832" w:rsidRPr="0012448B" w:rsidRDefault="00571568" w:rsidP="00DF45A4">
      <w:pPr>
        <w:pStyle w:val="SingleTxtG"/>
        <w:numPr>
          <w:ilvl w:val="0"/>
          <w:numId w:val="49"/>
        </w:numPr>
        <w:spacing w:before="240"/>
        <w:ind w:left="1134" w:firstLine="0"/>
        <w:rPr>
          <w:lang w:val="en-GB"/>
        </w:rPr>
      </w:pPr>
      <w:r w:rsidRPr="004A4334">
        <w:rPr>
          <w:lang w:val="en-GB"/>
        </w:rPr>
        <w:t>O</w:t>
      </w:r>
      <w:r w:rsidR="00E25866" w:rsidRPr="004A4334">
        <w:rPr>
          <w:lang w:val="en-GB"/>
        </w:rPr>
        <w:t>f the 29</w:t>
      </w:r>
      <w:r w:rsidR="007E43CC" w:rsidRPr="004A4334">
        <w:rPr>
          <w:lang w:val="en-GB"/>
        </w:rPr>
        <w:t>6</w:t>
      </w:r>
      <w:r w:rsidR="00A63832" w:rsidRPr="004A4334">
        <w:rPr>
          <w:lang w:val="en-GB"/>
        </w:rPr>
        <w:t xml:space="preserve"> overdue initial reports, </w:t>
      </w:r>
      <w:r w:rsidR="00DE09CD" w:rsidRPr="004A4334">
        <w:rPr>
          <w:lang w:val="en-GB"/>
        </w:rPr>
        <w:t>1</w:t>
      </w:r>
      <w:r w:rsidR="007E43CC" w:rsidRPr="004A4334">
        <w:rPr>
          <w:lang w:val="en-GB"/>
        </w:rPr>
        <w:t>29</w:t>
      </w:r>
      <w:r w:rsidR="00DE09CD" w:rsidRPr="004A4334">
        <w:rPr>
          <w:lang w:val="en-GB"/>
        </w:rPr>
        <w:t xml:space="preserve"> (4</w:t>
      </w:r>
      <w:r w:rsidR="007E43CC" w:rsidRPr="004A4334">
        <w:rPr>
          <w:lang w:val="en-GB"/>
        </w:rPr>
        <w:t>4</w:t>
      </w:r>
      <w:r w:rsidRPr="004A4334">
        <w:rPr>
          <w:lang w:val="en-GB"/>
        </w:rPr>
        <w:t xml:space="preserve"> per cent</w:t>
      </w:r>
      <w:r w:rsidR="00A63832" w:rsidRPr="004A4334">
        <w:rPr>
          <w:lang w:val="en-GB"/>
        </w:rPr>
        <w:t xml:space="preserve">) </w:t>
      </w:r>
      <w:r w:rsidR="005E36C6" w:rsidRPr="004A4334">
        <w:rPr>
          <w:lang w:val="en-GB"/>
        </w:rPr>
        <w:t>we</w:t>
      </w:r>
      <w:r w:rsidRPr="004A4334">
        <w:rPr>
          <w:lang w:val="en-GB"/>
        </w:rPr>
        <w:t>re</w:t>
      </w:r>
      <w:r w:rsidR="00A63832" w:rsidRPr="004A4334">
        <w:rPr>
          <w:lang w:val="en-GB"/>
        </w:rPr>
        <w:t xml:space="preserve"> less than </w:t>
      </w:r>
      <w:r w:rsidR="00777713" w:rsidRPr="004A4334">
        <w:rPr>
          <w:lang w:val="en-GB"/>
        </w:rPr>
        <w:t>five</w:t>
      </w:r>
      <w:r w:rsidRPr="004A4334">
        <w:rPr>
          <w:lang w:val="en-GB"/>
        </w:rPr>
        <w:t xml:space="preserve"> </w:t>
      </w:r>
      <w:r w:rsidR="00A63832" w:rsidRPr="004A4334">
        <w:rPr>
          <w:lang w:val="en-GB"/>
        </w:rPr>
        <w:t>years</w:t>
      </w:r>
      <w:r w:rsidRPr="004A4334">
        <w:rPr>
          <w:lang w:val="en-GB"/>
        </w:rPr>
        <w:t xml:space="preserve"> overdue</w:t>
      </w:r>
      <w:r w:rsidR="00DE09CD" w:rsidRPr="004A4334">
        <w:rPr>
          <w:lang w:val="en-GB"/>
        </w:rPr>
        <w:t>, 6</w:t>
      </w:r>
      <w:r w:rsidR="007E43CC" w:rsidRPr="004A4334">
        <w:rPr>
          <w:lang w:val="en-GB"/>
        </w:rPr>
        <w:t>3</w:t>
      </w:r>
      <w:r w:rsidR="00A63832" w:rsidRPr="004A4334">
        <w:rPr>
          <w:lang w:val="en-GB"/>
        </w:rPr>
        <w:t xml:space="preserve"> reports (2</w:t>
      </w:r>
      <w:r w:rsidR="00DE09CD" w:rsidRPr="004A4334">
        <w:rPr>
          <w:lang w:val="en-GB"/>
        </w:rPr>
        <w:t>1</w:t>
      </w:r>
      <w:r w:rsidRPr="004A4334">
        <w:rPr>
          <w:lang w:val="en-GB"/>
        </w:rPr>
        <w:t xml:space="preserve"> per cent</w:t>
      </w:r>
      <w:r w:rsidR="00A63832" w:rsidRPr="004A4334">
        <w:rPr>
          <w:lang w:val="en-GB"/>
        </w:rPr>
        <w:t xml:space="preserve">) </w:t>
      </w:r>
      <w:r w:rsidR="005E36C6" w:rsidRPr="004A4334">
        <w:rPr>
          <w:lang w:val="en-GB"/>
        </w:rPr>
        <w:t>we</w:t>
      </w:r>
      <w:r w:rsidRPr="004A4334">
        <w:rPr>
          <w:lang w:val="en-GB"/>
        </w:rPr>
        <w:t>re between</w:t>
      </w:r>
      <w:r w:rsidR="00A63832" w:rsidRPr="004A4334">
        <w:rPr>
          <w:lang w:val="en-GB"/>
        </w:rPr>
        <w:t xml:space="preserve"> </w:t>
      </w:r>
      <w:r w:rsidR="00777713" w:rsidRPr="004A4334">
        <w:rPr>
          <w:lang w:val="en-GB"/>
        </w:rPr>
        <w:t>five</w:t>
      </w:r>
      <w:r w:rsidRPr="004A4334">
        <w:rPr>
          <w:lang w:val="en-GB"/>
        </w:rPr>
        <w:t xml:space="preserve"> and </w:t>
      </w:r>
      <w:r w:rsidR="00777713" w:rsidRPr="004A4334">
        <w:rPr>
          <w:lang w:val="en-GB"/>
        </w:rPr>
        <w:t>10</w:t>
      </w:r>
      <w:r w:rsidR="00A63832" w:rsidRPr="004A4334">
        <w:rPr>
          <w:lang w:val="en-GB"/>
        </w:rPr>
        <w:t xml:space="preserve"> years </w:t>
      </w:r>
      <w:r w:rsidRPr="004A4334">
        <w:rPr>
          <w:lang w:val="en-GB"/>
        </w:rPr>
        <w:t xml:space="preserve">overdue </w:t>
      </w:r>
      <w:r w:rsidR="00DE09CD" w:rsidRPr="004A4334">
        <w:rPr>
          <w:lang w:val="en-GB"/>
        </w:rPr>
        <w:t xml:space="preserve">and </w:t>
      </w:r>
      <w:r w:rsidR="007E43CC" w:rsidRPr="004A4334">
        <w:rPr>
          <w:lang w:val="en-GB"/>
        </w:rPr>
        <w:t>104</w:t>
      </w:r>
      <w:r w:rsidR="00DE09CD" w:rsidRPr="004A4334">
        <w:rPr>
          <w:lang w:val="en-GB"/>
        </w:rPr>
        <w:t xml:space="preserve"> reports (3</w:t>
      </w:r>
      <w:r w:rsidR="007E43CC" w:rsidRPr="004A4334">
        <w:rPr>
          <w:lang w:val="en-GB"/>
        </w:rPr>
        <w:t>5</w:t>
      </w:r>
      <w:r w:rsidRPr="004A4334">
        <w:rPr>
          <w:lang w:val="en-GB"/>
        </w:rPr>
        <w:t xml:space="preserve"> per cent</w:t>
      </w:r>
      <w:r w:rsidR="00A63832" w:rsidRPr="004A4334">
        <w:rPr>
          <w:lang w:val="en-GB"/>
        </w:rPr>
        <w:t xml:space="preserve">) </w:t>
      </w:r>
      <w:r w:rsidR="005E36C6" w:rsidRPr="004A4334">
        <w:rPr>
          <w:lang w:val="en-GB"/>
        </w:rPr>
        <w:t>we</w:t>
      </w:r>
      <w:r w:rsidRPr="004A4334">
        <w:rPr>
          <w:lang w:val="en-GB"/>
        </w:rPr>
        <w:t xml:space="preserve">re </w:t>
      </w:r>
      <w:r w:rsidR="00A63832" w:rsidRPr="004A4334">
        <w:rPr>
          <w:lang w:val="en-GB"/>
        </w:rPr>
        <w:t xml:space="preserve">more than </w:t>
      </w:r>
      <w:r w:rsidRPr="004A4334">
        <w:rPr>
          <w:lang w:val="en-GB"/>
        </w:rPr>
        <w:t xml:space="preserve">10 </w:t>
      </w:r>
      <w:r w:rsidR="00A63832" w:rsidRPr="004A4334">
        <w:rPr>
          <w:lang w:val="en-GB"/>
        </w:rPr>
        <w:t>years</w:t>
      </w:r>
      <w:r w:rsidRPr="004A4334">
        <w:rPr>
          <w:lang w:val="en-GB"/>
        </w:rPr>
        <w:t xml:space="preserve"> overdue</w:t>
      </w:r>
      <w:r w:rsidR="00A63832" w:rsidRPr="004A4334">
        <w:rPr>
          <w:lang w:val="en-GB"/>
        </w:rPr>
        <w:t xml:space="preserve">. </w:t>
      </w:r>
      <w:r w:rsidR="004C0EA5" w:rsidRPr="004A4334">
        <w:rPr>
          <w:lang w:val="en-GB"/>
        </w:rPr>
        <w:t xml:space="preserve">Under </w:t>
      </w:r>
      <w:r w:rsidR="0067655D" w:rsidRPr="004A4334">
        <w:rPr>
          <w:lang w:val="en-US"/>
        </w:rPr>
        <w:t xml:space="preserve">the </w:t>
      </w:r>
      <w:r w:rsidR="00777713" w:rsidRPr="004A4334">
        <w:rPr>
          <w:lang w:val="en-US"/>
        </w:rPr>
        <w:t xml:space="preserve">following </w:t>
      </w:r>
      <w:r w:rsidR="004C0EA5" w:rsidRPr="004A4334">
        <w:rPr>
          <w:lang w:val="en-US"/>
        </w:rPr>
        <w:t>treaties</w:t>
      </w:r>
      <w:r w:rsidR="00777713" w:rsidRPr="004A4334">
        <w:rPr>
          <w:lang w:val="en-US"/>
        </w:rPr>
        <w:t xml:space="preserve">, more than </w:t>
      </w:r>
      <w:r w:rsidR="004C0EA5" w:rsidRPr="004A4334">
        <w:rPr>
          <w:lang w:val="en-US"/>
        </w:rPr>
        <w:t>50 per cent</w:t>
      </w:r>
      <w:r w:rsidR="00777713" w:rsidRPr="004A4334">
        <w:rPr>
          <w:lang w:val="en-US"/>
        </w:rPr>
        <w:t xml:space="preserve"> of the overdue initial reports were more</w:t>
      </w:r>
      <w:r w:rsidR="00777713" w:rsidRPr="00DE09CD">
        <w:rPr>
          <w:lang w:val="en-US"/>
        </w:rPr>
        <w:t xml:space="preserve"> than 10 years overdue</w:t>
      </w:r>
      <w:r w:rsidR="00777713">
        <w:rPr>
          <w:lang w:val="en-US"/>
        </w:rPr>
        <w:t>:</w:t>
      </w:r>
      <w:r w:rsidR="00777713" w:rsidRPr="00DE09CD">
        <w:rPr>
          <w:rFonts w:eastAsia="SimSun"/>
          <w:lang w:val="en-GB" w:eastAsia="zh-CN"/>
        </w:rPr>
        <w:t xml:space="preserve"> </w:t>
      </w:r>
      <w:r w:rsidR="0067655D" w:rsidRPr="00DE09CD">
        <w:rPr>
          <w:rFonts w:eastAsia="SimSun"/>
          <w:lang w:val="en-GB" w:eastAsia="zh-CN"/>
        </w:rPr>
        <w:t>International Covenant on Economic, Social and Cultural Rights</w:t>
      </w:r>
      <w:r w:rsidR="00777713">
        <w:rPr>
          <w:rFonts w:eastAsia="SimSun"/>
          <w:lang w:val="en-GB" w:eastAsia="zh-CN"/>
        </w:rPr>
        <w:t xml:space="preserve"> (</w:t>
      </w:r>
      <w:r w:rsidR="004A4334">
        <w:rPr>
          <w:rFonts w:eastAsia="SimSun"/>
          <w:lang w:val="en-GB" w:eastAsia="zh-CN"/>
        </w:rPr>
        <w:t>69</w:t>
      </w:r>
      <w:r w:rsidR="00777713">
        <w:rPr>
          <w:rFonts w:eastAsia="SimSun"/>
          <w:lang w:val="en-GB" w:eastAsia="zh-CN"/>
        </w:rPr>
        <w:t xml:space="preserve"> per cent)</w:t>
      </w:r>
      <w:r w:rsidR="00A63832" w:rsidRPr="00DE09CD">
        <w:rPr>
          <w:lang w:val="en-US"/>
        </w:rPr>
        <w:t xml:space="preserve">, </w:t>
      </w:r>
      <w:r w:rsidR="0067655D" w:rsidRPr="00DE09CD">
        <w:rPr>
          <w:szCs w:val="18"/>
          <w:lang w:val="en-GB"/>
        </w:rPr>
        <w:t>International Convention on the Elimination of All Forms of Racial Discrimination</w:t>
      </w:r>
      <w:r w:rsidR="00777713">
        <w:rPr>
          <w:szCs w:val="18"/>
          <w:lang w:val="en-GB"/>
        </w:rPr>
        <w:t xml:space="preserve"> (6</w:t>
      </w:r>
      <w:r w:rsidR="004C0EA5">
        <w:rPr>
          <w:szCs w:val="18"/>
          <w:lang w:val="en-GB"/>
        </w:rPr>
        <w:t>3</w:t>
      </w:r>
      <w:r w:rsidR="00777713">
        <w:rPr>
          <w:szCs w:val="18"/>
          <w:lang w:val="en-GB"/>
        </w:rPr>
        <w:t xml:space="preserve"> per cent)</w:t>
      </w:r>
      <w:r w:rsidR="00A63832" w:rsidRPr="00DE09CD">
        <w:rPr>
          <w:lang w:val="en-US"/>
        </w:rPr>
        <w:t xml:space="preserve">, </w:t>
      </w:r>
      <w:r w:rsidR="005E36C6" w:rsidRPr="00DE09CD">
        <w:rPr>
          <w:szCs w:val="18"/>
          <w:lang w:val="en-GB"/>
        </w:rPr>
        <w:t>Convention against Torture and Other Cruel, Inhuman or Degrading Treatment or Punishment</w:t>
      </w:r>
      <w:r w:rsidR="00777713">
        <w:rPr>
          <w:szCs w:val="18"/>
          <w:lang w:val="en-GB"/>
        </w:rPr>
        <w:t xml:space="preserve"> (6</w:t>
      </w:r>
      <w:r w:rsidR="00FB20FF">
        <w:rPr>
          <w:szCs w:val="18"/>
          <w:lang w:val="en-GB"/>
        </w:rPr>
        <w:t>8</w:t>
      </w:r>
      <w:r w:rsidR="00777713">
        <w:rPr>
          <w:szCs w:val="18"/>
          <w:lang w:val="en-GB"/>
        </w:rPr>
        <w:t xml:space="preserve"> per cent)</w:t>
      </w:r>
      <w:r w:rsidR="00DE09CD" w:rsidRPr="00DE09CD">
        <w:rPr>
          <w:szCs w:val="18"/>
          <w:lang w:val="en-GB"/>
        </w:rPr>
        <w:t xml:space="preserve">, </w:t>
      </w:r>
      <w:r w:rsidR="00DE09CD" w:rsidRPr="00DE09CD">
        <w:rPr>
          <w:lang w:val="en-US"/>
        </w:rPr>
        <w:t xml:space="preserve">Convention on the Elimination of All Forms of Discrimination against Women </w:t>
      </w:r>
      <w:r w:rsidR="00777713">
        <w:rPr>
          <w:lang w:val="en-US"/>
        </w:rPr>
        <w:t>(5</w:t>
      </w:r>
      <w:r w:rsidR="004C0EA5">
        <w:rPr>
          <w:lang w:val="en-US"/>
        </w:rPr>
        <w:t>8</w:t>
      </w:r>
      <w:r w:rsidR="00777713">
        <w:rPr>
          <w:lang w:val="en-US"/>
        </w:rPr>
        <w:t xml:space="preserve"> per cent)</w:t>
      </w:r>
      <w:r w:rsidR="00086736">
        <w:rPr>
          <w:lang w:val="en-US"/>
        </w:rPr>
        <w:t xml:space="preserve">, International Covenant on Civil and Political Rights (55 per cent) </w:t>
      </w:r>
      <w:r w:rsidR="00A63832" w:rsidRPr="00DE09CD">
        <w:rPr>
          <w:lang w:val="en-US"/>
        </w:rPr>
        <w:t xml:space="preserve">and </w:t>
      </w:r>
      <w:r w:rsidR="005E36C6" w:rsidRPr="00DE09CD">
        <w:rPr>
          <w:szCs w:val="18"/>
          <w:lang w:val="en-GB"/>
        </w:rPr>
        <w:t>Convention on the Rights of the Child</w:t>
      </w:r>
      <w:r w:rsidR="00777713">
        <w:rPr>
          <w:szCs w:val="18"/>
          <w:lang w:val="en-GB"/>
        </w:rPr>
        <w:t xml:space="preserve"> (100</w:t>
      </w:r>
      <w:r w:rsidR="00897391">
        <w:rPr>
          <w:szCs w:val="18"/>
          <w:lang w:val="en-GB"/>
        </w:rPr>
        <w:t xml:space="preserve"> per cent</w:t>
      </w:r>
      <w:r w:rsidR="00777713">
        <w:rPr>
          <w:szCs w:val="18"/>
          <w:lang w:val="en-GB"/>
        </w:rPr>
        <w:t>)</w:t>
      </w:r>
      <w:r w:rsidR="00A63832" w:rsidRPr="00DE09CD">
        <w:rPr>
          <w:lang w:val="en-US"/>
        </w:rPr>
        <w:t xml:space="preserve"> (see </w:t>
      </w:r>
      <w:r w:rsidRPr="00DE09CD">
        <w:rPr>
          <w:lang w:val="en-US"/>
        </w:rPr>
        <w:t>t</w:t>
      </w:r>
      <w:r w:rsidR="00055C0A" w:rsidRPr="00DE09CD">
        <w:rPr>
          <w:lang w:val="en-US"/>
        </w:rPr>
        <w:t>able </w:t>
      </w:r>
      <w:r w:rsidR="00A63832" w:rsidRPr="00DE09CD">
        <w:rPr>
          <w:lang w:val="en-US"/>
        </w:rPr>
        <w:t>7).</w:t>
      </w:r>
    </w:p>
    <w:p w:rsidR="00A63832" w:rsidRPr="004A4334" w:rsidRDefault="00A63832" w:rsidP="00DE09CD">
      <w:pPr>
        <w:pStyle w:val="H23G"/>
        <w:rPr>
          <w:lang w:val="en-GB"/>
        </w:rPr>
      </w:pPr>
      <w:r w:rsidRPr="00CD28BB">
        <w:rPr>
          <w:lang w:val="en-US"/>
        </w:rPr>
        <w:tab/>
      </w:r>
      <w:r w:rsidRPr="00CD28BB">
        <w:rPr>
          <w:lang w:val="en-US"/>
        </w:rPr>
        <w:tab/>
      </w:r>
      <w:r w:rsidRPr="004A4334">
        <w:rPr>
          <w:b w:val="0"/>
          <w:bCs/>
          <w:lang w:val="en-GB"/>
        </w:rPr>
        <w:t>Table 7</w:t>
      </w:r>
      <w:r w:rsidR="00024B78" w:rsidRPr="004A4334">
        <w:rPr>
          <w:lang w:val="en-GB"/>
        </w:rPr>
        <w:br/>
      </w:r>
      <w:r w:rsidR="00357EE6" w:rsidRPr="004A4334">
        <w:rPr>
          <w:lang w:val="en-GB"/>
        </w:rPr>
        <w:t>O</w:t>
      </w:r>
      <w:r w:rsidRPr="004A4334">
        <w:rPr>
          <w:lang w:val="en-GB"/>
        </w:rPr>
        <w:t>verdue initial reports</w:t>
      </w:r>
      <w:r w:rsidR="00357EE6" w:rsidRPr="004A4334">
        <w:rPr>
          <w:lang w:val="en-GB"/>
        </w:rPr>
        <w:t>, by length of time</w:t>
      </w:r>
      <w:r w:rsidRPr="004A4334">
        <w:rPr>
          <w:lang w:val="en-GB"/>
        </w:rPr>
        <w:t xml:space="preserve"> </w:t>
      </w:r>
      <w:r w:rsidR="00357EE6" w:rsidRPr="004A4334">
        <w:rPr>
          <w:lang w:val="en-GB"/>
        </w:rPr>
        <w:t>and</w:t>
      </w:r>
      <w:r w:rsidRPr="004A4334">
        <w:rPr>
          <w:lang w:val="en-GB"/>
        </w:rPr>
        <w:t xml:space="preserve"> treaty</w:t>
      </w:r>
      <w:r w:rsidR="00760B2D" w:rsidRPr="004A4334">
        <w:rPr>
          <w:lang w:val="en-GB"/>
        </w:rPr>
        <w:t xml:space="preserve">, </w:t>
      </w:r>
      <w:r w:rsidR="00BF4B16" w:rsidRPr="004A4334">
        <w:rPr>
          <w:lang w:val="en-GB"/>
        </w:rPr>
        <w:t>on</w:t>
      </w:r>
      <w:r w:rsidR="00760B2D" w:rsidRPr="004A4334">
        <w:rPr>
          <w:lang w:val="en-GB"/>
        </w:rPr>
        <w:t xml:space="preserve"> </w:t>
      </w:r>
      <w:r w:rsidR="00DE09CD" w:rsidRPr="004A4334">
        <w:rPr>
          <w:lang w:val="en-GB"/>
        </w:rPr>
        <w:t>19 January 201</w:t>
      </w:r>
      <w:r w:rsidR="00BF4B16" w:rsidRPr="004A4334">
        <w:rPr>
          <w:lang w:val="en-GB"/>
        </w:rPr>
        <w:t>6</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1304"/>
        <w:gridCol w:w="1644"/>
        <w:gridCol w:w="1644"/>
        <w:gridCol w:w="1644"/>
      </w:tblGrid>
      <w:tr w:rsidR="008A5823" w:rsidRPr="004A4334" w:rsidTr="00DF45A4">
        <w:trPr>
          <w:cantSplit/>
          <w:tblHeader/>
        </w:trPr>
        <w:tc>
          <w:tcPr>
            <w:tcW w:w="1134" w:type="dxa"/>
            <w:vMerge w:val="restart"/>
            <w:tcBorders>
              <w:top w:val="single" w:sz="4" w:space="0" w:color="auto"/>
              <w:bottom w:val="single" w:sz="12" w:space="0" w:color="auto"/>
            </w:tcBorders>
            <w:shd w:val="clear" w:color="auto" w:fill="auto"/>
            <w:vAlign w:val="bottom"/>
          </w:tcPr>
          <w:p w:rsidR="008A5823" w:rsidRPr="004A4334" w:rsidRDefault="008A5823">
            <w:pPr>
              <w:pStyle w:val="SingleTxtG"/>
              <w:keepNext/>
              <w:spacing w:before="40" w:after="40" w:line="220" w:lineRule="exact"/>
              <w:ind w:left="0" w:right="0"/>
              <w:jc w:val="left"/>
              <w:rPr>
                <w:sz w:val="18"/>
                <w:lang w:val="en-GB"/>
              </w:rPr>
            </w:pPr>
            <w:r w:rsidRPr="004A4334">
              <w:rPr>
                <w:i/>
                <w:sz w:val="16"/>
                <w:lang w:val="en-GB"/>
              </w:rPr>
              <w:t>Treat</w:t>
            </w:r>
            <w:r w:rsidR="0032521D" w:rsidRPr="004A4334">
              <w:rPr>
                <w:i/>
                <w:sz w:val="16"/>
                <w:lang w:val="en-GB"/>
              </w:rPr>
              <w:t>y</w:t>
            </w:r>
          </w:p>
        </w:tc>
        <w:tc>
          <w:tcPr>
            <w:tcW w:w="1304" w:type="dxa"/>
            <w:vMerge w:val="restart"/>
            <w:tcBorders>
              <w:top w:val="single" w:sz="4" w:space="0" w:color="auto"/>
              <w:bottom w:val="single" w:sz="12" w:space="0" w:color="auto"/>
            </w:tcBorders>
            <w:shd w:val="clear" w:color="auto" w:fill="auto"/>
            <w:vAlign w:val="bottom"/>
          </w:tcPr>
          <w:p w:rsidR="008A5823" w:rsidRPr="004A4334" w:rsidRDefault="004E242E">
            <w:pPr>
              <w:pStyle w:val="SingleTxtG"/>
              <w:keepNext/>
              <w:spacing w:before="40" w:after="40" w:line="220" w:lineRule="exact"/>
              <w:ind w:left="0" w:right="0"/>
              <w:jc w:val="right"/>
              <w:rPr>
                <w:sz w:val="18"/>
                <w:lang w:val="en-GB"/>
              </w:rPr>
            </w:pPr>
            <w:r w:rsidRPr="004A4334">
              <w:rPr>
                <w:i/>
                <w:sz w:val="16"/>
                <w:lang w:val="en-GB"/>
              </w:rPr>
              <w:t>Number of o</w:t>
            </w:r>
            <w:r w:rsidR="008A5823" w:rsidRPr="004A4334">
              <w:rPr>
                <w:i/>
                <w:sz w:val="16"/>
                <w:lang w:val="en-GB"/>
              </w:rPr>
              <w:t>verdue initial reports</w:t>
            </w:r>
          </w:p>
        </w:tc>
        <w:tc>
          <w:tcPr>
            <w:tcW w:w="1644" w:type="dxa"/>
            <w:gridSpan w:val="3"/>
            <w:tcBorders>
              <w:top w:val="single" w:sz="4" w:space="0" w:color="auto"/>
              <w:bottom w:val="single" w:sz="4" w:space="0" w:color="auto"/>
            </w:tcBorders>
            <w:shd w:val="clear" w:color="auto" w:fill="auto"/>
            <w:vAlign w:val="bottom"/>
          </w:tcPr>
          <w:p w:rsidR="008A5823" w:rsidRPr="004A4334" w:rsidRDefault="0032521D">
            <w:pPr>
              <w:pStyle w:val="SingleTxtG"/>
              <w:keepNext/>
              <w:suppressAutoHyphens w:val="0"/>
              <w:spacing w:before="80" w:after="80" w:line="200" w:lineRule="exact"/>
              <w:ind w:left="0" w:right="0"/>
              <w:jc w:val="center"/>
              <w:rPr>
                <w:i/>
                <w:sz w:val="16"/>
                <w:lang w:val="en-GB"/>
              </w:rPr>
            </w:pPr>
            <w:r w:rsidRPr="004A4334">
              <w:rPr>
                <w:i/>
                <w:sz w:val="16"/>
                <w:lang w:val="en-GB"/>
              </w:rPr>
              <w:t>Length of time</w:t>
            </w:r>
          </w:p>
        </w:tc>
      </w:tr>
      <w:tr w:rsidR="008A5823" w:rsidRPr="004A4334" w:rsidTr="00DF45A4">
        <w:trPr>
          <w:cantSplit/>
          <w:tblHeader/>
        </w:trPr>
        <w:tc>
          <w:tcPr>
            <w:tcW w:w="1134" w:type="dxa"/>
            <w:vMerge/>
            <w:tcBorders>
              <w:top w:val="nil"/>
              <w:bottom w:val="single" w:sz="12" w:space="0" w:color="auto"/>
            </w:tcBorders>
            <w:shd w:val="clear" w:color="auto" w:fill="auto"/>
            <w:vAlign w:val="bottom"/>
          </w:tcPr>
          <w:p w:rsidR="008A5823" w:rsidRPr="004A4334" w:rsidRDefault="008A5823">
            <w:pPr>
              <w:pStyle w:val="SingleTxtG"/>
              <w:suppressAutoHyphens w:val="0"/>
              <w:spacing w:before="40" w:after="40" w:line="220" w:lineRule="exact"/>
              <w:ind w:left="0" w:right="0"/>
              <w:jc w:val="left"/>
              <w:rPr>
                <w:sz w:val="18"/>
                <w:lang w:val="en-GB"/>
              </w:rPr>
            </w:pPr>
          </w:p>
        </w:tc>
        <w:tc>
          <w:tcPr>
            <w:tcW w:w="1304" w:type="dxa"/>
            <w:vMerge/>
            <w:tcBorders>
              <w:top w:val="nil"/>
              <w:bottom w:val="single" w:sz="12" w:space="0" w:color="auto"/>
            </w:tcBorders>
            <w:shd w:val="clear" w:color="auto" w:fill="auto"/>
            <w:vAlign w:val="bottom"/>
          </w:tcPr>
          <w:p w:rsidR="008A5823" w:rsidRPr="004A4334" w:rsidRDefault="008A5823">
            <w:pPr>
              <w:pStyle w:val="SingleTxtG"/>
              <w:suppressAutoHyphens w:val="0"/>
              <w:spacing w:before="40" w:after="40" w:line="220" w:lineRule="exact"/>
              <w:ind w:left="0" w:right="0"/>
              <w:jc w:val="right"/>
              <w:rPr>
                <w:sz w:val="18"/>
                <w:lang w:val="en-GB"/>
              </w:rPr>
            </w:pPr>
          </w:p>
        </w:tc>
        <w:tc>
          <w:tcPr>
            <w:tcW w:w="1644" w:type="dxa"/>
            <w:tcBorders>
              <w:top w:val="single" w:sz="4" w:space="0" w:color="auto"/>
              <w:bottom w:val="single" w:sz="12" w:space="0" w:color="auto"/>
            </w:tcBorders>
            <w:shd w:val="clear" w:color="auto" w:fill="auto"/>
            <w:vAlign w:val="bottom"/>
          </w:tcPr>
          <w:p w:rsidR="008A5823" w:rsidRPr="004A4334" w:rsidRDefault="004E242E">
            <w:pPr>
              <w:pStyle w:val="SingleTxtG"/>
              <w:suppressAutoHyphens w:val="0"/>
              <w:spacing w:before="80" w:after="80" w:line="200" w:lineRule="exact"/>
              <w:ind w:left="0" w:right="0"/>
              <w:jc w:val="right"/>
              <w:rPr>
                <w:i/>
                <w:sz w:val="16"/>
                <w:lang w:val="en-GB"/>
              </w:rPr>
            </w:pPr>
            <w:r w:rsidRPr="004A4334">
              <w:rPr>
                <w:i/>
                <w:sz w:val="16"/>
                <w:lang w:val="en-GB"/>
              </w:rPr>
              <w:t xml:space="preserve">Number of reports </w:t>
            </w:r>
            <w:r w:rsidR="008A5823" w:rsidRPr="004A4334">
              <w:rPr>
                <w:i/>
                <w:sz w:val="16"/>
                <w:lang w:val="en-GB"/>
              </w:rPr>
              <w:t>less</w:t>
            </w:r>
            <w:r w:rsidR="008A5823" w:rsidRPr="004A4334">
              <w:rPr>
                <w:i/>
                <w:sz w:val="16"/>
                <w:lang w:val="en-GB"/>
              </w:rPr>
              <w:br/>
              <w:t>than 5 years</w:t>
            </w:r>
            <w:r w:rsidRPr="004A4334">
              <w:rPr>
                <w:i/>
                <w:sz w:val="16"/>
                <w:lang w:val="en-GB"/>
              </w:rPr>
              <w:t xml:space="preserve"> </w:t>
            </w:r>
            <w:r w:rsidR="00FF54CE">
              <w:rPr>
                <w:i/>
                <w:sz w:val="16"/>
                <w:lang w:val="en-GB"/>
              </w:rPr>
              <w:br/>
            </w:r>
            <w:r w:rsidRPr="004A4334">
              <w:rPr>
                <w:i/>
                <w:sz w:val="16"/>
                <w:lang w:val="en-GB"/>
              </w:rPr>
              <w:t>overdue</w:t>
            </w:r>
            <w:r w:rsidR="00FF54CE">
              <w:rPr>
                <w:i/>
                <w:sz w:val="16"/>
                <w:lang w:val="en-GB"/>
              </w:rPr>
              <w:t xml:space="preserve"> </w:t>
            </w:r>
            <w:r w:rsidRPr="004A4334">
              <w:rPr>
                <w:i/>
                <w:sz w:val="16"/>
                <w:lang w:val="en-GB"/>
              </w:rPr>
              <w:t>percentage)</w:t>
            </w:r>
          </w:p>
        </w:tc>
        <w:tc>
          <w:tcPr>
            <w:tcW w:w="1644" w:type="dxa"/>
            <w:tcBorders>
              <w:top w:val="single" w:sz="4" w:space="0" w:color="auto"/>
              <w:bottom w:val="single" w:sz="12" w:space="0" w:color="auto"/>
            </w:tcBorders>
            <w:shd w:val="clear" w:color="auto" w:fill="auto"/>
            <w:vAlign w:val="bottom"/>
          </w:tcPr>
          <w:p w:rsidR="008A5823" w:rsidRPr="004A4334" w:rsidRDefault="004E242E">
            <w:pPr>
              <w:pStyle w:val="SingleTxtG"/>
              <w:suppressAutoHyphens w:val="0"/>
              <w:spacing w:before="80" w:after="80" w:line="200" w:lineRule="exact"/>
              <w:ind w:left="0" w:right="0"/>
              <w:jc w:val="right"/>
              <w:rPr>
                <w:i/>
                <w:sz w:val="16"/>
                <w:lang w:val="en-GB"/>
              </w:rPr>
            </w:pPr>
            <w:r w:rsidRPr="004A4334">
              <w:rPr>
                <w:i/>
                <w:sz w:val="16"/>
                <w:lang w:val="en-GB"/>
              </w:rPr>
              <w:t>Number of reports</w:t>
            </w:r>
            <w:r w:rsidR="00FF54CE">
              <w:rPr>
                <w:i/>
                <w:sz w:val="16"/>
                <w:lang w:val="en-GB"/>
              </w:rPr>
              <w:t xml:space="preserve"> </w:t>
            </w:r>
            <w:r w:rsidR="00F156A7" w:rsidRPr="004A4334">
              <w:rPr>
                <w:i/>
                <w:sz w:val="16"/>
                <w:lang w:val="en-GB"/>
              </w:rPr>
              <w:t>between</w:t>
            </w:r>
            <w:r w:rsidR="00FF54CE">
              <w:rPr>
                <w:i/>
                <w:sz w:val="16"/>
                <w:lang w:val="en-GB"/>
              </w:rPr>
              <w:t xml:space="preserve"> </w:t>
            </w:r>
            <w:r w:rsidR="008A5823" w:rsidRPr="004A4334">
              <w:rPr>
                <w:i/>
                <w:sz w:val="16"/>
                <w:lang w:val="en-GB"/>
              </w:rPr>
              <w:t>5</w:t>
            </w:r>
            <w:r w:rsidR="00F156A7" w:rsidRPr="004A4334">
              <w:rPr>
                <w:i/>
                <w:sz w:val="16"/>
                <w:lang w:val="en-GB"/>
              </w:rPr>
              <w:t xml:space="preserve"> and </w:t>
            </w:r>
            <w:r w:rsidR="008A5823" w:rsidRPr="004A4334">
              <w:rPr>
                <w:i/>
                <w:sz w:val="16"/>
                <w:lang w:val="en-GB"/>
              </w:rPr>
              <w:t>10 years</w:t>
            </w:r>
            <w:r w:rsidR="00F156A7" w:rsidRPr="004A4334">
              <w:rPr>
                <w:i/>
                <w:sz w:val="16"/>
                <w:lang w:val="en-GB"/>
              </w:rPr>
              <w:t xml:space="preserve"> overdue</w:t>
            </w:r>
            <w:r w:rsidR="00FF54CE">
              <w:rPr>
                <w:i/>
                <w:sz w:val="16"/>
                <w:lang w:val="en-GB"/>
              </w:rPr>
              <w:t xml:space="preserve"> </w:t>
            </w:r>
            <w:r w:rsidRPr="004A4334">
              <w:rPr>
                <w:i/>
                <w:sz w:val="16"/>
                <w:lang w:val="en-GB"/>
              </w:rPr>
              <w:t>(percentage)</w:t>
            </w:r>
          </w:p>
        </w:tc>
        <w:tc>
          <w:tcPr>
            <w:tcW w:w="1644" w:type="dxa"/>
            <w:tcBorders>
              <w:top w:val="single" w:sz="4" w:space="0" w:color="auto"/>
              <w:bottom w:val="single" w:sz="12" w:space="0" w:color="auto"/>
            </w:tcBorders>
            <w:shd w:val="clear" w:color="auto" w:fill="auto"/>
            <w:vAlign w:val="bottom"/>
          </w:tcPr>
          <w:p w:rsidR="008A5823" w:rsidRPr="004A4334" w:rsidRDefault="004E242E">
            <w:pPr>
              <w:pStyle w:val="SingleTxtG"/>
              <w:suppressAutoHyphens w:val="0"/>
              <w:spacing w:before="80" w:after="80" w:line="200" w:lineRule="exact"/>
              <w:ind w:left="0" w:right="0"/>
              <w:jc w:val="right"/>
              <w:rPr>
                <w:i/>
                <w:sz w:val="16"/>
                <w:lang w:val="en-GB"/>
              </w:rPr>
            </w:pPr>
            <w:r w:rsidRPr="004A4334">
              <w:rPr>
                <w:i/>
                <w:sz w:val="16"/>
                <w:lang w:val="en-GB"/>
              </w:rPr>
              <w:t xml:space="preserve">Number of reports </w:t>
            </w:r>
            <w:r w:rsidR="00E762E4">
              <w:rPr>
                <w:i/>
                <w:sz w:val="16"/>
                <w:lang w:val="en-GB"/>
              </w:rPr>
              <w:br/>
            </w:r>
            <w:r w:rsidR="008A5823" w:rsidRPr="004A4334">
              <w:rPr>
                <w:i/>
                <w:sz w:val="16"/>
                <w:lang w:val="en-GB"/>
              </w:rPr>
              <w:t>more than 10 years</w:t>
            </w:r>
            <w:r w:rsidR="00F156A7" w:rsidRPr="004A4334">
              <w:rPr>
                <w:i/>
                <w:sz w:val="16"/>
                <w:lang w:val="en-GB"/>
              </w:rPr>
              <w:t xml:space="preserve"> </w:t>
            </w:r>
            <w:r w:rsidR="00FF54CE">
              <w:rPr>
                <w:i/>
                <w:sz w:val="16"/>
                <w:lang w:val="en-GB"/>
              </w:rPr>
              <w:br/>
            </w:r>
            <w:r w:rsidR="00F156A7" w:rsidRPr="004A4334">
              <w:rPr>
                <w:i/>
                <w:sz w:val="16"/>
                <w:lang w:val="en-GB"/>
              </w:rPr>
              <w:t>overdue</w:t>
            </w:r>
            <w:r w:rsidR="00FF54CE">
              <w:rPr>
                <w:i/>
                <w:sz w:val="16"/>
                <w:lang w:val="en-GB"/>
              </w:rPr>
              <w:t xml:space="preserve"> </w:t>
            </w:r>
            <w:r w:rsidRPr="004A4334">
              <w:rPr>
                <w:i/>
                <w:sz w:val="16"/>
                <w:lang w:val="en-GB"/>
              </w:rPr>
              <w:t>(percentage)</w:t>
            </w:r>
          </w:p>
        </w:tc>
      </w:tr>
      <w:tr w:rsidR="008A5823" w:rsidRPr="004A4334" w:rsidTr="00DF45A4">
        <w:trPr>
          <w:cantSplit/>
        </w:trPr>
        <w:tc>
          <w:tcPr>
            <w:tcW w:w="1134" w:type="dxa"/>
            <w:tcBorders>
              <w:top w:val="single" w:sz="12" w:space="0" w:color="auto"/>
            </w:tcBorders>
            <w:shd w:val="clear" w:color="auto" w:fill="auto"/>
          </w:tcPr>
          <w:p w:rsidR="008A5823" w:rsidRPr="004A4334" w:rsidRDefault="008A5823">
            <w:pPr>
              <w:suppressAutoHyphens w:val="0"/>
              <w:spacing w:before="40" w:after="40" w:line="220" w:lineRule="exact"/>
              <w:rPr>
                <w:sz w:val="18"/>
              </w:rPr>
            </w:pPr>
            <w:r w:rsidRPr="004A4334">
              <w:rPr>
                <w:sz w:val="18"/>
              </w:rPr>
              <w:t>ICCPR</w:t>
            </w:r>
          </w:p>
        </w:tc>
        <w:tc>
          <w:tcPr>
            <w:tcW w:w="1304" w:type="dxa"/>
            <w:tcBorders>
              <w:top w:val="single" w:sz="12" w:space="0" w:color="auto"/>
            </w:tcBorders>
            <w:shd w:val="clear" w:color="auto" w:fill="auto"/>
          </w:tcPr>
          <w:p w:rsidR="008A5823" w:rsidRPr="004A4334" w:rsidRDefault="00086736">
            <w:pPr>
              <w:suppressAutoHyphens w:val="0"/>
              <w:spacing w:before="40" w:after="40" w:line="220" w:lineRule="exact"/>
              <w:jc w:val="right"/>
              <w:rPr>
                <w:sz w:val="18"/>
              </w:rPr>
            </w:pPr>
            <w:r w:rsidRPr="004A4334">
              <w:rPr>
                <w:sz w:val="18"/>
              </w:rPr>
              <w:t>20</w:t>
            </w:r>
          </w:p>
        </w:tc>
        <w:tc>
          <w:tcPr>
            <w:tcW w:w="1644" w:type="dxa"/>
            <w:tcBorders>
              <w:top w:val="single" w:sz="12" w:space="0" w:color="auto"/>
            </w:tcBorders>
            <w:shd w:val="clear" w:color="auto" w:fill="auto"/>
          </w:tcPr>
          <w:p w:rsidR="008A5823" w:rsidRPr="004A4334" w:rsidRDefault="00086736">
            <w:pPr>
              <w:suppressAutoHyphens w:val="0"/>
              <w:spacing w:before="40" w:after="40" w:line="220" w:lineRule="exact"/>
              <w:jc w:val="right"/>
              <w:rPr>
                <w:sz w:val="18"/>
              </w:rPr>
            </w:pPr>
            <w:r w:rsidRPr="004A4334">
              <w:rPr>
                <w:sz w:val="18"/>
              </w:rPr>
              <w:t>2</w:t>
            </w:r>
            <w:r w:rsidR="00E03E97" w:rsidRPr="004A4334">
              <w:rPr>
                <w:sz w:val="18"/>
              </w:rPr>
              <w:t xml:space="preserve"> (1</w:t>
            </w:r>
            <w:r w:rsidRPr="004A4334">
              <w:rPr>
                <w:sz w:val="18"/>
              </w:rPr>
              <w:t>0</w:t>
            </w:r>
            <w:r w:rsidR="00F4517B" w:rsidRPr="004A4334">
              <w:rPr>
                <w:sz w:val="18"/>
              </w:rPr>
              <w:t>%</w:t>
            </w:r>
            <w:r w:rsidR="00E03E97" w:rsidRPr="004A4334">
              <w:rPr>
                <w:sz w:val="18"/>
              </w:rPr>
              <w:t>)</w:t>
            </w:r>
          </w:p>
        </w:tc>
        <w:tc>
          <w:tcPr>
            <w:tcW w:w="1644" w:type="dxa"/>
            <w:tcBorders>
              <w:top w:val="single" w:sz="12" w:space="0" w:color="auto"/>
            </w:tcBorders>
            <w:shd w:val="clear" w:color="auto" w:fill="auto"/>
          </w:tcPr>
          <w:p w:rsidR="008A5823" w:rsidRPr="004A4334" w:rsidRDefault="00086736">
            <w:pPr>
              <w:suppressAutoHyphens w:val="0"/>
              <w:spacing w:before="40" w:after="40" w:line="220" w:lineRule="exact"/>
              <w:jc w:val="right"/>
              <w:rPr>
                <w:sz w:val="18"/>
              </w:rPr>
            </w:pPr>
            <w:r w:rsidRPr="004A4334">
              <w:rPr>
                <w:sz w:val="18"/>
              </w:rPr>
              <w:t>7</w:t>
            </w:r>
            <w:r w:rsidR="00E03E97" w:rsidRPr="004A4334">
              <w:rPr>
                <w:sz w:val="18"/>
              </w:rPr>
              <w:t xml:space="preserve"> (3</w:t>
            </w:r>
            <w:r w:rsidRPr="004A4334">
              <w:rPr>
                <w:sz w:val="18"/>
              </w:rPr>
              <w:t>5</w:t>
            </w:r>
            <w:r w:rsidR="00F4517B" w:rsidRPr="004A4334">
              <w:rPr>
                <w:sz w:val="18"/>
              </w:rPr>
              <w:t>%</w:t>
            </w:r>
            <w:r w:rsidR="00E03E97" w:rsidRPr="004A4334">
              <w:rPr>
                <w:sz w:val="18"/>
              </w:rPr>
              <w:t>)</w:t>
            </w:r>
          </w:p>
        </w:tc>
        <w:tc>
          <w:tcPr>
            <w:tcW w:w="1644" w:type="dxa"/>
            <w:tcBorders>
              <w:top w:val="single" w:sz="12" w:space="0" w:color="auto"/>
            </w:tcBorders>
            <w:shd w:val="clear" w:color="auto" w:fill="auto"/>
          </w:tcPr>
          <w:p w:rsidR="008A5823" w:rsidRPr="004A4334" w:rsidRDefault="00086736">
            <w:pPr>
              <w:suppressAutoHyphens w:val="0"/>
              <w:spacing w:before="40" w:after="40" w:line="220" w:lineRule="exact"/>
              <w:jc w:val="right"/>
              <w:rPr>
                <w:iCs/>
                <w:sz w:val="18"/>
              </w:rPr>
            </w:pPr>
            <w:r w:rsidRPr="004A4334">
              <w:rPr>
                <w:sz w:val="18"/>
              </w:rPr>
              <w:t>11</w:t>
            </w:r>
            <w:r w:rsidR="00DE09CD" w:rsidRPr="004A4334">
              <w:rPr>
                <w:sz w:val="18"/>
              </w:rPr>
              <w:t xml:space="preserve"> </w:t>
            </w:r>
            <w:r w:rsidR="00DE09CD" w:rsidRPr="004A4334">
              <w:rPr>
                <w:iCs/>
                <w:sz w:val="18"/>
              </w:rPr>
              <w:t>(</w:t>
            </w:r>
            <w:r w:rsidRPr="004A4334">
              <w:rPr>
                <w:iCs/>
                <w:sz w:val="18"/>
              </w:rPr>
              <w:t>55</w:t>
            </w:r>
            <w:r w:rsidR="00BF4B16" w:rsidRPr="004A4334">
              <w:rPr>
                <w:iCs/>
                <w:sz w:val="18"/>
              </w:rPr>
              <w:t>%</w:t>
            </w:r>
            <w:r w:rsidR="00DE09CD" w:rsidRPr="004A4334">
              <w:rPr>
                <w:iCs/>
                <w:sz w:val="18"/>
              </w:rPr>
              <w:t>)</w:t>
            </w:r>
          </w:p>
        </w:tc>
      </w:tr>
      <w:tr w:rsidR="008A5823" w:rsidRPr="004A4334" w:rsidTr="00DF45A4">
        <w:trPr>
          <w:cantSplit/>
        </w:trPr>
        <w:tc>
          <w:tcPr>
            <w:tcW w:w="1134" w:type="dxa"/>
            <w:shd w:val="clear" w:color="auto" w:fill="auto"/>
          </w:tcPr>
          <w:p w:rsidR="008A5823" w:rsidRPr="004A4334" w:rsidRDefault="008A5823">
            <w:pPr>
              <w:suppressAutoHyphens w:val="0"/>
              <w:spacing w:before="40" w:after="40" w:line="220" w:lineRule="exact"/>
              <w:rPr>
                <w:sz w:val="18"/>
              </w:rPr>
            </w:pPr>
            <w:r w:rsidRPr="004A4334">
              <w:rPr>
                <w:sz w:val="18"/>
              </w:rPr>
              <w:t>ICESCR</w:t>
            </w:r>
          </w:p>
        </w:tc>
        <w:tc>
          <w:tcPr>
            <w:tcW w:w="1304" w:type="dxa"/>
            <w:shd w:val="clear" w:color="auto" w:fill="auto"/>
          </w:tcPr>
          <w:p w:rsidR="008A5823" w:rsidRPr="004A4334" w:rsidRDefault="001D77F5">
            <w:pPr>
              <w:suppressAutoHyphens w:val="0"/>
              <w:spacing w:before="40" w:after="40" w:line="220" w:lineRule="exact"/>
              <w:jc w:val="right"/>
              <w:rPr>
                <w:sz w:val="18"/>
              </w:rPr>
            </w:pPr>
            <w:r w:rsidRPr="004A4334">
              <w:rPr>
                <w:sz w:val="18"/>
              </w:rPr>
              <w:t>2</w:t>
            </w:r>
            <w:r w:rsidR="00831577" w:rsidRPr="004A4334">
              <w:rPr>
                <w:sz w:val="18"/>
              </w:rPr>
              <w:t>9</w:t>
            </w:r>
          </w:p>
        </w:tc>
        <w:tc>
          <w:tcPr>
            <w:tcW w:w="1644" w:type="dxa"/>
            <w:shd w:val="clear" w:color="auto" w:fill="auto"/>
          </w:tcPr>
          <w:p w:rsidR="008A5823" w:rsidRPr="004A4334" w:rsidRDefault="00971FE7">
            <w:pPr>
              <w:suppressAutoHyphens w:val="0"/>
              <w:spacing w:before="40" w:after="40" w:line="220" w:lineRule="exact"/>
              <w:jc w:val="right"/>
              <w:rPr>
                <w:sz w:val="18"/>
              </w:rPr>
            </w:pPr>
            <w:r w:rsidRPr="004A4334">
              <w:rPr>
                <w:sz w:val="18"/>
              </w:rPr>
              <w:t>2</w:t>
            </w:r>
            <w:r w:rsidR="00E03E97" w:rsidRPr="004A4334">
              <w:rPr>
                <w:sz w:val="18"/>
              </w:rPr>
              <w:t xml:space="preserve"> (</w:t>
            </w:r>
            <w:r w:rsidRPr="004A4334">
              <w:rPr>
                <w:sz w:val="18"/>
              </w:rPr>
              <w:t>7</w:t>
            </w:r>
            <w:r w:rsidR="00F4517B" w:rsidRPr="004A4334">
              <w:rPr>
                <w:sz w:val="18"/>
              </w:rPr>
              <w:t>%</w:t>
            </w:r>
            <w:r w:rsidR="00E03E97" w:rsidRPr="004A4334">
              <w:rPr>
                <w:sz w:val="18"/>
              </w:rPr>
              <w:t>)</w:t>
            </w:r>
          </w:p>
        </w:tc>
        <w:tc>
          <w:tcPr>
            <w:tcW w:w="1644" w:type="dxa"/>
            <w:shd w:val="clear" w:color="auto" w:fill="auto"/>
          </w:tcPr>
          <w:p w:rsidR="008A5823" w:rsidRPr="004A4334" w:rsidRDefault="00DE09CD">
            <w:pPr>
              <w:suppressAutoHyphens w:val="0"/>
              <w:spacing w:before="40" w:after="40" w:line="220" w:lineRule="exact"/>
              <w:jc w:val="right"/>
              <w:rPr>
                <w:sz w:val="18"/>
              </w:rPr>
            </w:pPr>
            <w:r w:rsidRPr="004A4334">
              <w:rPr>
                <w:sz w:val="18"/>
              </w:rPr>
              <w:t>7</w:t>
            </w:r>
            <w:r w:rsidR="00E03E97" w:rsidRPr="004A4334">
              <w:rPr>
                <w:sz w:val="18"/>
              </w:rPr>
              <w:t xml:space="preserve"> (2</w:t>
            </w:r>
            <w:r w:rsidR="00971FE7" w:rsidRPr="004A4334">
              <w:rPr>
                <w:sz w:val="18"/>
              </w:rPr>
              <w:t>4</w:t>
            </w:r>
            <w:r w:rsidR="00F4517B" w:rsidRPr="004A4334">
              <w:rPr>
                <w:sz w:val="18"/>
              </w:rPr>
              <w:t>%</w:t>
            </w:r>
            <w:r w:rsidR="00E03E97" w:rsidRPr="004A4334">
              <w:rPr>
                <w:sz w:val="18"/>
              </w:rPr>
              <w:t>)</w:t>
            </w:r>
          </w:p>
        </w:tc>
        <w:tc>
          <w:tcPr>
            <w:tcW w:w="1644" w:type="dxa"/>
            <w:shd w:val="clear" w:color="auto" w:fill="auto"/>
          </w:tcPr>
          <w:p w:rsidR="008A5823" w:rsidRPr="004A4334" w:rsidRDefault="00DE09CD">
            <w:pPr>
              <w:suppressAutoHyphens w:val="0"/>
              <w:spacing w:before="40" w:after="40" w:line="220" w:lineRule="exact"/>
              <w:jc w:val="right"/>
              <w:rPr>
                <w:iCs/>
                <w:sz w:val="18"/>
              </w:rPr>
            </w:pPr>
            <w:r w:rsidRPr="004A4334">
              <w:rPr>
                <w:sz w:val="18"/>
              </w:rPr>
              <w:t xml:space="preserve">20 </w:t>
            </w:r>
            <w:r w:rsidRPr="004A4334">
              <w:rPr>
                <w:iCs/>
                <w:sz w:val="18"/>
              </w:rPr>
              <w:t>(</w:t>
            </w:r>
            <w:r w:rsidR="00971FE7" w:rsidRPr="004A4334">
              <w:rPr>
                <w:iCs/>
                <w:sz w:val="18"/>
              </w:rPr>
              <w:t>69</w:t>
            </w:r>
            <w:r w:rsidR="00BF4B16" w:rsidRPr="004A4334">
              <w:rPr>
                <w:iCs/>
                <w:sz w:val="18"/>
              </w:rPr>
              <w:t>%</w:t>
            </w:r>
            <w:r w:rsidRPr="004A4334">
              <w:rPr>
                <w:iCs/>
                <w:sz w:val="18"/>
              </w:rPr>
              <w:t>)</w:t>
            </w:r>
          </w:p>
        </w:tc>
      </w:tr>
      <w:tr w:rsidR="008A5823" w:rsidRPr="004A4334" w:rsidTr="00DF45A4">
        <w:trPr>
          <w:cantSplit/>
        </w:trPr>
        <w:tc>
          <w:tcPr>
            <w:tcW w:w="1134" w:type="dxa"/>
            <w:shd w:val="clear" w:color="auto" w:fill="auto"/>
          </w:tcPr>
          <w:p w:rsidR="008A5823" w:rsidRPr="004A4334" w:rsidRDefault="008A5823">
            <w:pPr>
              <w:suppressAutoHyphens w:val="0"/>
              <w:spacing w:before="40" w:after="40" w:line="220" w:lineRule="exact"/>
              <w:rPr>
                <w:sz w:val="18"/>
              </w:rPr>
            </w:pPr>
            <w:r w:rsidRPr="004A4334">
              <w:rPr>
                <w:sz w:val="18"/>
              </w:rPr>
              <w:t>ICERD</w:t>
            </w:r>
          </w:p>
        </w:tc>
        <w:tc>
          <w:tcPr>
            <w:tcW w:w="1304" w:type="dxa"/>
            <w:shd w:val="clear" w:color="auto" w:fill="auto"/>
          </w:tcPr>
          <w:p w:rsidR="008A5823" w:rsidRPr="004A4334" w:rsidRDefault="001D77F5">
            <w:pPr>
              <w:suppressAutoHyphens w:val="0"/>
              <w:spacing w:before="40" w:after="40" w:line="220" w:lineRule="exact"/>
              <w:jc w:val="right"/>
              <w:rPr>
                <w:sz w:val="18"/>
                <w:lang w:eastAsia="ko-KR"/>
              </w:rPr>
            </w:pPr>
            <w:r w:rsidRPr="004A4334">
              <w:rPr>
                <w:sz w:val="18"/>
                <w:lang w:eastAsia="ko-KR"/>
              </w:rPr>
              <w:t>16</w:t>
            </w:r>
          </w:p>
        </w:tc>
        <w:tc>
          <w:tcPr>
            <w:tcW w:w="1644" w:type="dxa"/>
            <w:shd w:val="clear" w:color="auto" w:fill="auto"/>
          </w:tcPr>
          <w:p w:rsidR="008A5823" w:rsidRPr="004A4334" w:rsidRDefault="00DE09CD">
            <w:pPr>
              <w:suppressAutoHyphens w:val="0"/>
              <w:spacing w:before="40" w:after="40" w:line="220" w:lineRule="exact"/>
              <w:jc w:val="right"/>
              <w:rPr>
                <w:sz w:val="18"/>
                <w:lang w:eastAsia="ko-KR"/>
              </w:rPr>
            </w:pPr>
            <w:r w:rsidRPr="004A4334">
              <w:rPr>
                <w:sz w:val="18"/>
                <w:lang w:eastAsia="ko-KR"/>
              </w:rPr>
              <w:t>4</w:t>
            </w:r>
            <w:r w:rsidR="00E03E97" w:rsidRPr="004A4334">
              <w:rPr>
                <w:sz w:val="18"/>
                <w:lang w:eastAsia="ko-KR"/>
              </w:rPr>
              <w:t xml:space="preserve"> (25</w:t>
            </w:r>
            <w:r w:rsidR="00F4517B" w:rsidRPr="004A4334">
              <w:rPr>
                <w:sz w:val="18"/>
                <w:lang w:eastAsia="ko-KR"/>
              </w:rPr>
              <w:t>%</w:t>
            </w:r>
            <w:r w:rsidR="00E03E97" w:rsidRPr="004A4334">
              <w:rPr>
                <w:sz w:val="18"/>
                <w:lang w:eastAsia="ko-KR"/>
              </w:rPr>
              <w:t>)</w:t>
            </w:r>
          </w:p>
        </w:tc>
        <w:tc>
          <w:tcPr>
            <w:tcW w:w="1644" w:type="dxa"/>
            <w:shd w:val="clear" w:color="auto" w:fill="auto"/>
          </w:tcPr>
          <w:p w:rsidR="008A5823" w:rsidRPr="004A4334" w:rsidRDefault="00DE09CD">
            <w:pPr>
              <w:suppressAutoHyphens w:val="0"/>
              <w:spacing w:before="40" w:after="40" w:line="220" w:lineRule="exact"/>
              <w:jc w:val="right"/>
              <w:rPr>
                <w:sz w:val="18"/>
              </w:rPr>
            </w:pPr>
            <w:r w:rsidRPr="004A4334">
              <w:rPr>
                <w:sz w:val="18"/>
              </w:rPr>
              <w:t>2</w:t>
            </w:r>
            <w:r w:rsidR="00E03E97" w:rsidRPr="004A4334">
              <w:rPr>
                <w:sz w:val="18"/>
              </w:rPr>
              <w:t xml:space="preserve"> (12</w:t>
            </w:r>
            <w:r w:rsidR="00F4517B" w:rsidRPr="004A4334">
              <w:rPr>
                <w:sz w:val="18"/>
              </w:rPr>
              <w:t>%</w:t>
            </w:r>
            <w:r w:rsidR="00E03E97" w:rsidRPr="004A4334">
              <w:rPr>
                <w:sz w:val="18"/>
              </w:rPr>
              <w:t>)</w:t>
            </w:r>
          </w:p>
        </w:tc>
        <w:tc>
          <w:tcPr>
            <w:tcW w:w="1644" w:type="dxa"/>
            <w:shd w:val="clear" w:color="auto" w:fill="auto"/>
          </w:tcPr>
          <w:p w:rsidR="008A5823" w:rsidRPr="004A4334" w:rsidRDefault="00DE09CD">
            <w:pPr>
              <w:suppressAutoHyphens w:val="0"/>
              <w:spacing w:before="40" w:after="40" w:line="220" w:lineRule="exact"/>
              <w:jc w:val="right"/>
              <w:rPr>
                <w:iCs/>
                <w:sz w:val="18"/>
              </w:rPr>
            </w:pPr>
            <w:r w:rsidRPr="004A4334">
              <w:rPr>
                <w:sz w:val="18"/>
              </w:rPr>
              <w:t xml:space="preserve">10 </w:t>
            </w:r>
            <w:r w:rsidRPr="004A4334">
              <w:rPr>
                <w:iCs/>
                <w:sz w:val="18"/>
              </w:rPr>
              <w:t>(6</w:t>
            </w:r>
            <w:r w:rsidR="00333D0F" w:rsidRPr="004A4334">
              <w:rPr>
                <w:iCs/>
                <w:sz w:val="18"/>
              </w:rPr>
              <w:t>3</w:t>
            </w:r>
            <w:r w:rsidR="00BF4B16" w:rsidRPr="004A4334">
              <w:rPr>
                <w:iCs/>
                <w:sz w:val="18"/>
              </w:rPr>
              <w:t>%</w:t>
            </w:r>
            <w:r w:rsidRPr="004A4334">
              <w:rPr>
                <w:iCs/>
                <w:sz w:val="18"/>
              </w:rPr>
              <w:t>)</w:t>
            </w:r>
          </w:p>
        </w:tc>
      </w:tr>
      <w:tr w:rsidR="008A5823" w:rsidRPr="004A4334" w:rsidTr="00DF45A4">
        <w:trPr>
          <w:cantSplit/>
        </w:trPr>
        <w:tc>
          <w:tcPr>
            <w:tcW w:w="1134" w:type="dxa"/>
            <w:shd w:val="clear" w:color="auto" w:fill="auto"/>
          </w:tcPr>
          <w:p w:rsidR="008A5823" w:rsidRPr="004A4334" w:rsidRDefault="008A5823">
            <w:pPr>
              <w:suppressAutoHyphens w:val="0"/>
              <w:spacing w:before="40" w:after="40" w:line="220" w:lineRule="exact"/>
              <w:rPr>
                <w:sz w:val="18"/>
              </w:rPr>
            </w:pPr>
            <w:r w:rsidRPr="004A4334">
              <w:rPr>
                <w:sz w:val="18"/>
              </w:rPr>
              <w:t>CAT</w:t>
            </w:r>
          </w:p>
        </w:tc>
        <w:tc>
          <w:tcPr>
            <w:tcW w:w="1304" w:type="dxa"/>
            <w:shd w:val="clear" w:color="auto" w:fill="auto"/>
          </w:tcPr>
          <w:p w:rsidR="008A5823" w:rsidRPr="004A4334" w:rsidRDefault="001D77F5">
            <w:pPr>
              <w:suppressAutoHyphens w:val="0"/>
              <w:spacing w:before="40" w:after="40" w:line="220" w:lineRule="exact"/>
              <w:jc w:val="right"/>
              <w:rPr>
                <w:sz w:val="18"/>
              </w:rPr>
            </w:pPr>
            <w:r w:rsidRPr="004A4334">
              <w:rPr>
                <w:sz w:val="18"/>
              </w:rPr>
              <w:t>2</w:t>
            </w:r>
            <w:r w:rsidR="00A51701" w:rsidRPr="004A4334">
              <w:rPr>
                <w:sz w:val="18"/>
              </w:rPr>
              <w:t>8</w:t>
            </w:r>
          </w:p>
        </w:tc>
        <w:tc>
          <w:tcPr>
            <w:tcW w:w="1644" w:type="dxa"/>
            <w:shd w:val="clear" w:color="auto" w:fill="auto"/>
          </w:tcPr>
          <w:p w:rsidR="008A5823" w:rsidRPr="004A4334" w:rsidRDefault="00FB20FF">
            <w:pPr>
              <w:suppressAutoHyphens w:val="0"/>
              <w:spacing w:before="40" w:after="40" w:line="220" w:lineRule="exact"/>
              <w:jc w:val="right"/>
              <w:rPr>
                <w:sz w:val="18"/>
              </w:rPr>
            </w:pPr>
            <w:r w:rsidRPr="004A4334">
              <w:rPr>
                <w:sz w:val="18"/>
              </w:rPr>
              <w:t>8</w:t>
            </w:r>
            <w:r w:rsidR="00E03E97" w:rsidRPr="004A4334">
              <w:rPr>
                <w:sz w:val="18"/>
              </w:rPr>
              <w:t xml:space="preserve"> (</w:t>
            </w:r>
            <w:r w:rsidRPr="004A4334">
              <w:rPr>
                <w:sz w:val="18"/>
              </w:rPr>
              <w:t>29</w:t>
            </w:r>
            <w:r w:rsidR="00F4517B" w:rsidRPr="004A4334">
              <w:rPr>
                <w:sz w:val="18"/>
              </w:rPr>
              <w:t>%</w:t>
            </w:r>
            <w:r w:rsidR="00E03E97" w:rsidRPr="004A4334">
              <w:rPr>
                <w:sz w:val="18"/>
              </w:rPr>
              <w:t>)</w:t>
            </w:r>
          </w:p>
        </w:tc>
        <w:tc>
          <w:tcPr>
            <w:tcW w:w="1644" w:type="dxa"/>
            <w:shd w:val="clear" w:color="auto" w:fill="auto"/>
          </w:tcPr>
          <w:p w:rsidR="008A5823" w:rsidRPr="004A4334" w:rsidRDefault="00DE09CD">
            <w:pPr>
              <w:suppressAutoHyphens w:val="0"/>
              <w:spacing w:before="40" w:after="40" w:line="220" w:lineRule="exact"/>
              <w:jc w:val="right"/>
              <w:rPr>
                <w:sz w:val="18"/>
              </w:rPr>
            </w:pPr>
            <w:r w:rsidRPr="004A4334">
              <w:rPr>
                <w:sz w:val="18"/>
              </w:rPr>
              <w:t>1</w:t>
            </w:r>
            <w:r w:rsidR="00E03E97" w:rsidRPr="004A4334">
              <w:rPr>
                <w:sz w:val="18"/>
              </w:rPr>
              <w:t xml:space="preserve"> (</w:t>
            </w:r>
            <w:r w:rsidR="00FB20FF" w:rsidRPr="004A4334">
              <w:rPr>
                <w:sz w:val="18"/>
              </w:rPr>
              <w:t>3</w:t>
            </w:r>
            <w:r w:rsidR="00F4517B" w:rsidRPr="004A4334">
              <w:rPr>
                <w:sz w:val="18"/>
              </w:rPr>
              <w:t>%</w:t>
            </w:r>
            <w:r w:rsidR="00E03E97" w:rsidRPr="004A4334">
              <w:rPr>
                <w:sz w:val="18"/>
              </w:rPr>
              <w:t>)</w:t>
            </w:r>
          </w:p>
        </w:tc>
        <w:tc>
          <w:tcPr>
            <w:tcW w:w="1644" w:type="dxa"/>
            <w:shd w:val="clear" w:color="auto" w:fill="auto"/>
          </w:tcPr>
          <w:p w:rsidR="008A5823" w:rsidRPr="004A4334" w:rsidRDefault="00DE09CD">
            <w:pPr>
              <w:suppressAutoHyphens w:val="0"/>
              <w:spacing w:before="40" w:after="40" w:line="220" w:lineRule="exact"/>
              <w:jc w:val="right"/>
              <w:rPr>
                <w:iCs/>
                <w:sz w:val="18"/>
              </w:rPr>
            </w:pPr>
            <w:r w:rsidRPr="004A4334">
              <w:rPr>
                <w:sz w:val="18"/>
              </w:rPr>
              <w:t xml:space="preserve">19 </w:t>
            </w:r>
            <w:r w:rsidRPr="004A4334">
              <w:rPr>
                <w:iCs/>
                <w:sz w:val="18"/>
              </w:rPr>
              <w:t>(6</w:t>
            </w:r>
            <w:r w:rsidR="00FB20FF" w:rsidRPr="004A4334">
              <w:rPr>
                <w:iCs/>
                <w:sz w:val="18"/>
              </w:rPr>
              <w:t>8</w:t>
            </w:r>
            <w:r w:rsidR="00BF4B16" w:rsidRPr="004A4334">
              <w:rPr>
                <w:iCs/>
                <w:sz w:val="18"/>
              </w:rPr>
              <w:t>%</w:t>
            </w:r>
            <w:r w:rsidRPr="004A4334">
              <w:rPr>
                <w:iCs/>
                <w:sz w:val="18"/>
              </w:rPr>
              <w:t>)</w:t>
            </w:r>
          </w:p>
        </w:tc>
      </w:tr>
      <w:tr w:rsidR="008A5823" w:rsidRPr="004A4334" w:rsidTr="00DF45A4">
        <w:trPr>
          <w:cantSplit/>
        </w:trPr>
        <w:tc>
          <w:tcPr>
            <w:tcW w:w="1134" w:type="dxa"/>
            <w:shd w:val="clear" w:color="auto" w:fill="auto"/>
          </w:tcPr>
          <w:p w:rsidR="008A5823" w:rsidRPr="004A4334" w:rsidRDefault="008A5823">
            <w:pPr>
              <w:suppressAutoHyphens w:val="0"/>
              <w:spacing w:before="40" w:after="40" w:line="220" w:lineRule="exact"/>
              <w:rPr>
                <w:sz w:val="18"/>
              </w:rPr>
            </w:pPr>
            <w:r w:rsidRPr="004A4334">
              <w:rPr>
                <w:sz w:val="18"/>
              </w:rPr>
              <w:t>CEDAW</w:t>
            </w:r>
          </w:p>
        </w:tc>
        <w:tc>
          <w:tcPr>
            <w:tcW w:w="1304" w:type="dxa"/>
            <w:shd w:val="clear" w:color="auto" w:fill="auto"/>
          </w:tcPr>
          <w:p w:rsidR="008A5823" w:rsidRPr="004A4334" w:rsidRDefault="001D77F5">
            <w:pPr>
              <w:suppressAutoHyphens w:val="0"/>
              <w:spacing w:before="40" w:after="40" w:line="220" w:lineRule="exact"/>
              <w:jc w:val="right"/>
              <w:rPr>
                <w:sz w:val="18"/>
              </w:rPr>
            </w:pPr>
            <w:r w:rsidRPr="004A4334">
              <w:rPr>
                <w:sz w:val="18"/>
              </w:rPr>
              <w:t>7</w:t>
            </w:r>
          </w:p>
        </w:tc>
        <w:tc>
          <w:tcPr>
            <w:tcW w:w="1644" w:type="dxa"/>
            <w:shd w:val="clear" w:color="auto" w:fill="auto"/>
          </w:tcPr>
          <w:p w:rsidR="008A5823" w:rsidRPr="004A4334" w:rsidRDefault="00DE09CD">
            <w:pPr>
              <w:suppressAutoHyphens w:val="0"/>
              <w:spacing w:before="40" w:after="40" w:line="220" w:lineRule="exact"/>
              <w:jc w:val="right"/>
              <w:rPr>
                <w:sz w:val="18"/>
              </w:rPr>
            </w:pPr>
            <w:r w:rsidRPr="004A4334">
              <w:rPr>
                <w:sz w:val="18"/>
              </w:rPr>
              <w:t>1</w:t>
            </w:r>
            <w:r w:rsidR="00644E92" w:rsidRPr="004A4334">
              <w:rPr>
                <w:sz w:val="18"/>
              </w:rPr>
              <w:t xml:space="preserve"> </w:t>
            </w:r>
            <w:r w:rsidR="00E03E97" w:rsidRPr="004A4334">
              <w:rPr>
                <w:sz w:val="18"/>
              </w:rPr>
              <w:t>(14</w:t>
            </w:r>
            <w:r w:rsidR="00F4517B" w:rsidRPr="004A4334">
              <w:rPr>
                <w:sz w:val="18"/>
              </w:rPr>
              <w:t>%</w:t>
            </w:r>
            <w:r w:rsidR="00E03E97" w:rsidRPr="004A4334">
              <w:rPr>
                <w:sz w:val="18"/>
              </w:rPr>
              <w:t>)</w:t>
            </w:r>
          </w:p>
        </w:tc>
        <w:tc>
          <w:tcPr>
            <w:tcW w:w="1644" w:type="dxa"/>
            <w:shd w:val="clear" w:color="auto" w:fill="auto"/>
          </w:tcPr>
          <w:p w:rsidR="008A5823" w:rsidRPr="004A4334" w:rsidRDefault="00DE09CD">
            <w:pPr>
              <w:suppressAutoHyphens w:val="0"/>
              <w:spacing w:before="40" w:after="40" w:line="220" w:lineRule="exact"/>
              <w:jc w:val="right"/>
              <w:rPr>
                <w:sz w:val="18"/>
              </w:rPr>
            </w:pPr>
            <w:r w:rsidRPr="004A4334">
              <w:rPr>
                <w:sz w:val="18"/>
              </w:rPr>
              <w:t>2</w:t>
            </w:r>
            <w:r w:rsidR="00E03E97" w:rsidRPr="004A4334">
              <w:rPr>
                <w:sz w:val="18"/>
              </w:rPr>
              <w:t xml:space="preserve"> (28</w:t>
            </w:r>
            <w:r w:rsidR="00F4517B" w:rsidRPr="004A4334">
              <w:rPr>
                <w:sz w:val="18"/>
              </w:rPr>
              <w:t>%</w:t>
            </w:r>
            <w:r w:rsidR="00E03E97" w:rsidRPr="004A4334">
              <w:rPr>
                <w:sz w:val="18"/>
              </w:rPr>
              <w:t>)</w:t>
            </w:r>
          </w:p>
        </w:tc>
        <w:tc>
          <w:tcPr>
            <w:tcW w:w="1644" w:type="dxa"/>
            <w:shd w:val="clear" w:color="auto" w:fill="auto"/>
          </w:tcPr>
          <w:p w:rsidR="008A5823" w:rsidRPr="004A4334" w:rsidRDefault="00DE09CD">
            <w:pPr>
              <w:suppressAutoHyphens w:val="0"/>
              <w:spacing w:before="40" w:after="40" w:line="220" w:lineRule="exact"/>
              <w:jc w:val="right"/>
              <w:rPr>
                <w:iCs/>
                <w:sz w:val="18"/>
              </w:rPr>
            </w:pPr>
            <w:r w:rsidRPr="004A4334">
              <w:rPr>
                <w:sz w:val="18"/>
              </w:rPr>
              <w:t xml:space="preserve">4 </w:t>
            </w:r>
            <w:r w:rsidRPr="004A4334">
              <w:rPr>
                <w:iCs/>
                <w:sz w:val="18"/>
              </w:rPr>
              <w:t>(5</w:t>
            </w:r>
            <w:r w:rsidR="00333D0F" w:rsidRPr="004A4334">
              <w:rPr>
                <w:iCs/>
                <w:sz w:val="18"/>
              </w:rPr>
              <w:t>8</w:t>
            </w:r>
            <w:r w:rsidR="00BF4B16" w:rsidRPr="004A4334">
              <w:rPr>
                <w:iCs/>
                <w:sz w:val="18"/>
              </w:rPr>
              <w:t>%</w:t>
            </w:r>
            <w:r w:rsidRPr="004A4334">
              <w:rPr>
                <w:iCs/>
                <w:sz w:val="18"/>
              </w:rPr>
              <w:t>)</w:t>
            </w:r>
          </w:p>
        </w:tc>
      </w:tr>
      <w:tr w:rsidR="008A5823" w:rsidRPr="004A4334" w:rsidTr="00DF45A4">
        <w:trPr>
          <w:cantSplit/>
        </w:trPr>
        <w:tc>
          <w:tcPr>
            <w:tcW w:w="1134" w:type="dxa"/>
            <w:shd w:val="clear" w:color="auto" w:fill="auto"/>
          </w:tcPr>
          <w:p w:rsidR="008A5823" w:rsidRPr="004A4334" w:rsidRDefault="008A5823">
            <w:pPr>
              <w:suppressAutoHyphens w:val="0"/>
              <w:spacing w:before="40" w:after="40" w:line="220" w:lineRule="exact"/>
              <w:rPr>
                <w:sz w:val="18"/>
              </w:rPr>
            </w:pPr>
            <w:r w:rsidRPr="004A4334">
              <w:rPr>
                <w:sz w:val="18"/>
              </w:rPr>
              <w:t>CRC</w:t>
            </w:r>
          </w:p>
        </w:tc>
        <w:tc>
          <w:tcPr>
            <w:tcW w:w="1304" w:type="dxa"/>
            <w:shd w:val="clear" w:color="auto" w:fill="auto"/>
          </w:tcPr>
          <w:p w:rsidR="008A5823" w:rsidRPr="004A4334" w:rsidRDefault="00287DCD">
            <w:pPr>
              <w:suppressAutoHyphens w:val="0"/>
              <w:spacing w:before="40" w:after="40" w:line="220" w:lineRule="exact"/>
              <w:jc w:val="right"/>
              <w:rPr>
                <w:sz w:val="18"/>
              </w:rPr>
            </w:pPr>
            <w:r w:rsidRPr="004A4334">
              <w:rPr>
                <w:sz w:val="18"/>
              </w:rPr>
              <w:t>1</w:t>
            </w:r>
          </w:p>
        </w:tc>
        <w:tc>
          <w:tcPr>
            <w:tcW w:w="1644" w:type="dxa"/>
            <w:shd w:val="clear" w:color="auto" w:fill="auto"/>
          </w:tcPr>
          <w:p w:rsidR="008A5823" w:rsidRPr="004A4334" w:rsidRDefault="00DE09CD">
            <w:pPr>
              <w:suppressAutoHyphens w:val="0"/>
              <w:spacing w:before="40" w:after="40" w:line="220" w:lineRule="exact"/>
              <w:jc w:val="right"/>
              <w:rPr>
                <w:sz w:val="18"/>
              </w:rPr>
            </w:pPr>
            <w:r w:rsidRPr="004A4334">
              <w:rPr>
                <w:sz w:val="18"/>
              </w:rPr>
              <w:t>0</w:t>
            </w:r>
          </w:p>
        </w:tc>
        <w:tc>
          <w:tcPr>
            <w:tcW w:w="1644" w:type="dxa"/>
            <w:shd w:val="clear" w:color="auto" w:fill="auto"/>
          </w:tcPr>
          <w:p w:rsidR="008A5823" w:rsidRPr="004A4334" w:rsidRDefault="00DE09CD">
            <w:pPr>
              <w:suppressAutoHyphens w:val="0"/>
              <w:spacing w:before="40" w:after="40" w:line="220" w:lineRule="exact"/>
              <w:jc w:val="right"/>
              <w:rPr>
                <w:sz w:val="18"/>
              </w:rPr>
            </w:pPr>
            <w:r w:rsidRPr="004A4334">
              <w:rPr>
                <w:sz w:val="18"/>
              </w:rPr>
              <w:t>0</w:t>
            </w:r>
          </w:p>
        </w:tc>
        <w:tc>
          <w:tcPr>
            <w:tcW w:w="1644" w:type="dxa"/>
            <w:shd w:val="clear" w:color="auto" w:fill="auto"/>
          </w:tcPr>
          <w:p w:rsidR="008A5823" w:rsidRPr="004A4334" w:rsidRDefault="00287DCD">
            <w:pPr>
              <w:suppressAutoHyphens w:val="0"/>
              <w:spacing w:before="40" w:after="40" w:line="220" w:lineRule="exact"/>
              <w:jc w:val="right"/>
              <w:rPr>
                <w:iCs/>
                <w:sz w:val="18"/>
              </w:rPr>
            </w:pPr>
            <w:r w:rsidRPr="004A4334">
              <w:rPr>
                <w:sz w:val="18"/>
              </w:rPr>
              <w:t>1</w:t>
            </w:r>
            <w:r w:rsidR="00DE09CD" w:rsidRPr="004A4334">
              <w:rPr>
                <w:sz w:val="18"/>
              </w:rPr>
              <w:t xml:space="preserve"> </w:t>
            </w:r>
            <w:r w:rsidR="00DE09CD" w:rsidRPr="004A4334">
              <w:rPr>
                <w:iCs/>
                <w:sz w:val="18"/>
              </w:rPr>
              <w:t>(100</w:t>
            </w:r>
            <w:r w:rsidR="00BF4B16" w:rsidRPr="004A4334">
              <w:rPr>
                <w:iCs/>
                <w:sz w:val="18"/>
              </w:rPr>
              <w:t>%</w:t>
            </w:r>
            <w:r w:rsidR="00DE09CD" w:rsidRPr="004A4334">
              <w:rPr>
                <w:iCs/>
                <w:sz w:val="18"/>
              </w:rPr>
              <w:t>)</w:t>
            </w:r>
          </w:p>
        </w:tc>
      </w:tr>
      <w:tr w:rsidR="008A5823" w:rsidRPr="004A4334" w:rsidTr="00DF45A4">
        <w:trPr>
          <w:cantSplit/>
        </w:trPr>
        <w:tc>
          <w:tcPr>
            <w:tcW w:w="1134" w:type="dxa"/>
            <w:shd w:val="clear" w:color="auto" w:fill="auto"/>
          </w:tcPr>
          <w:p w:rsidR="008A5823" w:rsidRPr="004A4334" w:rsidRDefault="00191CC8">
            <w:pPr>
              <w:suppressAutoHyphens w:val="0"/>
              <w:spacing w:before="40" w:after="40" w:line="220" w:lineRule="exact"/>
              <w:rPr>
                <w:sz w:val="18"/>
              </w:rPr>
            </w:pPr>
            <w:r>
              <w:rPr>
                <w:sz w:val="18"/>
              </w:rPr>
              <w:t>OP-</w:t>
            </w:r>
            <w:r w:rsidR="008A5823" w:rsidRPr="004A4334">
              <w:rPr>
                <w:sz w:val="18"/>
              </w:rPr>
              <w:t>CRC-SC</w:t>
            </w:r>
          </w:p>
        </w:tc>
        <w:tc>
          <w:tcPr>
            <w:tcW w:w="1304" w:type="dxa"/>
            <w:shd w:val="clear" w:color="auto" w:fill="auto"/>
          </w:tcPr>
          <w:p w:rsidR="008A5823" w:rsidRPr="004A4334" w:rsidRDefault="001D77F5">
            <w:pPr>
              <w:suppressAutoHyphens w:val="0"/>
              <w:spacing w:before="40" w:after="40" w:line="220" w:lineRule="exact"/>
              <w:jc w:val="right"/>
              <w:rPr>
                <w:sz w:val="18"/>
              </w:rPr>
            </w:pPr>
            <w:r w:rsidRPr="004A4334">
              <w:rPr>
                <w:sz w:val="18"/>
              </w:rPr>
              <w:t>70</w:t>
            </w:r>
          </w:p>
        </w:tc>
        <w:tc>
          <w:tcPr>
            <w:tcW w:w="1644" w:type="dxa"/>
            <w:shd w:val="clear" w:color="auto" w:fill="auto"/>
          </w:tcPr>
          <w:p w:rsidR="008A5823" w:rsidRPr="004A4334" w:rsidRDefault="00DE09CD">
            <w:pPr>
              <w:suppressAutoHyphens w:val="0"/>
              <w:spacing w:before="40" w:after="40" w:line="220" w:lineRule="exact"/>
              <w:jc w:val="right"/>
              <w:rPr>
                <w:sz w:val="18"/>
              </w:rPr>
            </w:pPr>
            <w:r w:rsidRPr="004A4334">
              <w:rPr>
                <w:sz w:val="18"/>
              </w:rPr>
              <w:t>29</w:t>
            </w:r>
            <w:r w:rsidR="00E03E97" w:rsidRPr="004A4334">
              <w:rPr>
                <w:sz w:val="18"/>
              </w:rPr>
              <w:t xml:space="preserve"> (4</w:t>
            </w:r>
            <w:r w:rsidR="00644E92" w:rsidRPr="004A4334">
              <w:rPr>
                <w:sz w:val="18"/>
              </w:rPr>
              <w:t>2</w:t>
            </w:r>
            <w:r w:rsidR="00F4517B" w:rsidRPr="004A4334">
              <w:rPr>
                <w:sz w:val="18"/>
              </w:rPr>
              <w:t>%</w:t>
            </w:r>
            <w:r w:rsidR="00E03E97" w:rsidRPr="004A4334">
              <w:rPr>
                <w:sz w:val="18"/>
              </w:rPr>
              <w:t>)</w:t>
            </w:r>
          </w:p>
        </w:tc>
        <w:tc>
          <w:tcPr>
            <w:tcW w:w="1644" w:type="dxa"/>
            <w:shd w:val="clear" w:color="auto" w:fill="auto"/>
          </w:tcPr>
          <w:p w:rsidR="008A5823" w:rsidRPr="004A4334" w:rsidRDefault="00DE09CD">
            <w:pPr>
              <w:suppressAutoHyphens w:val="0"/>
              <w:spacing w:before="40" w:after="40" w:line="220" w:lineRule="exact"/>
              <w:jc w:val="right"/>
              <w:rPr>
                <w:sz w:val="18"/>
              </w:rPr>
            </w:pPr>
            <w:r w:rsidRPr="004A4334">
              <w:rPr>
                <w:sz w:val="18"/>
              </w:rPr>
              <w:t>20</w:t>
            </w:r>
            <w:r w:rsidR="00E03E97" w:rsidRPr="004A4334">
              <w:rPr>
                <w:sz w:val="18"/>
              </w:rPr>
              <w:t xml:space="preserve"> (28</w:t>
            </w:r>
            <w:r w:rsidR="00F4517B" w:rsidRPr="004A4334">
              <w:rPr>
                <w:sz w:val="18"/>
              </w:rPr>
              <w:t>%</w:t>
            </w:r>
            <w:r w:rsidR="00E03E97" w:rsidRPr="004A4334">
              <w:rPr>
                <w:sz w:val="18"/>
              </w:rPr>
              <w:t>)</w:t>
            </w:r>
          </w:p>
        </w:tc>
        <w:tc>
          <w:tcPr>
            <w:tcW w:w="1644" w:type="dxa"/>
            <w:shd w:val="clear" w:color="auto" w:fill="auto"/>
          </w:tcPr>
          <w:p w:rsidR="008A5823" w:rsidRPr="004A4334" w:rsidRDefault="00DE09CD">
            <w:pPr>
              <w:suppressAutoHyphens w:val="0"/>
              <w:spacing w:before="40" w:after="40" w:line="220" w:lineRule="exact"/>
              <w:jc w:val="right"/>
              <w:rPr>
                <w:iCs/>
                <w:sz w:val="18"/>
              </w:rPr>
            </w:pPr>
            <w:r w:rsidRPr="004A4334">
              <w:rPr>
                <w:sz w:val="18"/>
              </w:rPr>
              <w:t>21</w:t>
            </w:r>
            <w:r w:rsidR="00150EA1" w:rsidRPr="004A4334">
              <w:rPr>
                <w:sz w:val="18"/>
              </w:rPr>
              <w:t xml:space="preserve"> </w:t>
            </w:r>
            <w:r w:rsidR="00150EA1" w:rsidRPr="004A4334">
              <w:rPr>
                <w:iCs/>
                <w:sz w:val="18"/>
              </w:rPr>
              <w:t>(30</w:t>
            </w:r>
            <w:r w:rsidR="00BF4B16" w:rsidRPr="004A4334">
              <w:rPr>
                <w:iCs/>
                <w:sz w:val="18"/>
              </w:rPr>
              <w:t>%</w:t>
            </w:r>
            <w:r w:rsidR="00150EA1" w:rsidRPr="004A4334">
              <w:rPr>
                <w:iCs/>
                <w:sz w:val="18"/>
              </w:rPr>
              <w:t>)</w:t>
            </w:r>
          </w:p>
        </w:tc>
      </w:tr>
      <w:tr w:rsidR="008A5823" w:rsidRPr="004A4334" w:rsidTr="00DF45A4">
        <w:trPr>
          <w:cantSplit/>
        </w:trPr>
        <w:tc>
          <w:tcPr>
            <w:tcW w:w="1134" w:type="dxa"/>
            <w:shd w:val="clear" w:color="auto" w:fill="auto"/>
          </w:tcPr>
          <w:p w:rsidR="008A5823" w:rsidRPr="004A4334" w:rsidRDefault="00191CC8">
            <w:pPr>
              <w:suppressAutoHyphens w:val="0"/>
              <w:spacing w:before="40" w:after="40" w:line="220" w:lineRule="exact"/>
              <w:rPr>
                <w:sz w:val="18"/>
              </w:rPr>
            </w:pPr>
            <w:r>
              <w:rPr>
                <w:sz w:val="18"/>
              </w:rPr>
              <w:t>OP-</w:t>
            </w:r>
            <w:r w:rsidR="008A5823" w:rsidRPr="004A4334">
              <w:rPr>
                <w:sz w:val="18"/>
              </w:rPr>
              <w:t>CRC</w:t>
            </w:r>
            <w:r w:rsidR="004F62AD" w:rsidRPr="004A4334">
              <w:rPr>
                <w:sz w:val="18"/>
              </w:rPr>
              <w:t>-</w:t>
            </w:r>
            <w:r w:rsidR="008A5823" w:rsidRPr="004A4334">
              <w:rPr>
                <w:sz w:val="18"/>
              </w:rPr>
              <w:t>AC</w:t>
            </w:r>
          </w:p>
        </w:tc>
        <w:tc>
          <w:tcPr>
            <w:tcW w:w="1304" w:type="dxa"/>
            <w:shd w:val="clear" w:color="auto" w:fill="auto"/>
          </w:tcPr>
          <w:p w:rsidR="008A5823" w:rsidRPr="004A4334" w:rsidRDefault="001D77F5">
            <w:pPr>
              <w:suppressAutoHyphens w:val="0"/>
              <w:spacing w:before="40" w:after="40" w:line="220" w:lineRule="exact"/>
              <w:jc w:val="right"/>
              <w:rPr>
                <w:sz w:val="18"/>
              </w:rPr>
            </w:pPr>
            <w:r w:rsidRPr="004A4334">
              <w:rPr>
                <w:sz w:val="18"/>
              </w:rPr>
              <w:t>48</w:t>
            </w:r>
          </w:p>
        </w:tc>
        <w:tc>
          <w:tcPr>
            <w:tcW w:w="1644" w:type="dxa"/>
            <w:shd w:val="clear" w:color="auto" w:fill="auto"/>
          </w:tcPr>
          <w:p w:rsidR="008A5823" w:rsidRPr="004A4334" w:rsidRDefault="00DE09CD">
            <w:pPr>
              <w:suppressAutoHyphens w:val="0"/>
              <w:spacing w:before="40" w:after="40" w:line="220" w:lineRule="exact"/>
              <w:jc w:val="right"/>
              <w:rPr>
                <w:sz w:val="18"/>
              </w:rPr>
            </w:pPr>
            <w:r w:rsidRPr="004A4334">
              <w:rPr>
                <w:sz w:val="18"/>
              </w:rPr>
              <w:t>22</w:t>
            </w:r>
            <w:r w:rsidR="00E03E97" w:rsidRPr="004A4334">
              <w:rPr>
                <w:sz w:val="18"/>
              </w:rPr>
              <w:t xml:space="preserve"> (4</w:t>
            </w:r>
            <w:r w:rsidR="00644E92" w:rsidRPr="004A4334">
              <w:rPr>
                <w:sz w:val="18"/>
              </w:rPr>
              <w:t>6</w:t>
            </w:r>
            <w:r w:rsidR="00F4517B" w:rsidRPr="004A4334">
              <w:rPr>
                <w:sz w:val="18"/>
              </w:rPr>
              <w:t>%</w:t>
            </w:r>
            <w:r w:rsidR="00E03E97" w:rsidRPr="004A4334">
              <w:rPr>
                <w:sz w:val="18"/>
              </w:rPr>
              <w:t>)</w:t>
            </w:r>
          </w:p>
        </w:tc>
        <w:tc>
          <w:tcPr>
            <w:tcW w:w="1644" w:type="dxa"/>
            <w:shd w:val="clear" w:color="auto" w:fill="auto"/>
          </w:tcPr>
          <w:p w:rsidR="008A5823" w:rsidRPr="004A4334" w:rsidRDefault="00DE09CD">
            <w:pPr>
              <w:suppressAutoHyphens w:val="0"/>
              <w:spacing w:before="40" w:after="40" w:line="220" w:lineRule="exact"/>
              <w:jc w:val="right"/>
              <w:rPr>
                <w:sz w:val="18"/>
              </w:rPr>
            </w:pPr>
            <w:r w:rsidRPr="004A4334">
              <w:rPr>
                <w:sz w:val="18"/>
              </w:rPr>
              <w:t>13</w:t>
            </w:r>
            <w:r w:rsidR="00E03E97" w:rsidRPr="004A4334">
              <w:rPr>
                <w:sz w:val="18"/>
              </w:rPr>
              <w:t xml:space="preserve"> (27</w:t>
            </w:r>
            <w:r w:rsidR="00F4517B" w:rsidRPr="004A4334">
              <w:rPr>
                <w:sz w:val="18"/>
              </w:rPr>
              <w:t>%</w:t>
            </w:r>
            <w:r w:rsidR="00E03E97" w:rsidRPr="004A4334">
              <w:rPr>
                <w:sz w:val="18"/>
              </w:rPr>
              <w:t>)</w:t>
            </w:r>
          </w:p>
        </w:tc>
        <w:tc>
          <w:tcPr>
            <w:tcW w:w="1644" w:type="dxa"/>
            <w:shd w:val="clear" w:color="auto" w:fill="auto"/>
          </w:tcPr>
          <w:p w:rsidR="008A5823" w:rsidRPr="004A4334" w:rsidRDefault="00DE09CD">
            <w:pPr>
              <w:suppressAutoHyphens w:val="0"/>
              <w:spacing w:before="40" w:after="40" w:line="220" w:lineRule="exact"/>
              <w:jc w:val="right"/>
              <w:rPr>
                <w:iCs/>
                <w:sz w:val="18"/>
              </w:rPr>
            </w:pPr>
            <w:r w:rsidRPr="004A4334">
              <w:rPr>
                <w:sz w:val="18"/>
              </w:rPr>
              <w:t>13</w:t>
            </w:r>
            <w:r w:rsidR="00150EA1" w:rsidRPr="004A4334">
              <w:rPr>
                <w:sz w:val="18"/>
              </w:rPr>
              <w:t xml:space="preserve"> </w:t>
            </w:r>
            <w:r w:rsidR="00150EA1" w:rsidRPr="004A4334">
              <w:rPr>
                <w:iCs/>
                <w:sz w:val="18"/>
              </w:rPr>
              <w:t>(27</w:t>
            </w:r>
            <w:r w:rsidR="00BF4B16" w:rsidRPr="004A4334">
              <w:rPr>
                <w:iCs/>
                <w:sz w:val="18"/>
              </w:rPr>
              <w:t>%</w:t>
            </w:r>
            <w:r w:rsidR="00150EA1" w:rsidRPr="004A4334">
              <w:rPr>
                <w:iCs/>
                <w:sz w:val="18"/>
              </w:rPr>
              <w:t>)</w:t>
            </w:r>
          </w:p>
        </w:tc>
      </w:tr>
      <w:tr w:rsidR="008A5823" w:rsidRPr="004A4334" w:rsidTr="00DF45A4">
        <w:trPr>
          <w:cantSplit/>
        </w:trPr>
        <w:tc>
          <w:tcPr>
            <w:tcW w:w="1134" w:type="dxa"/>
            <w:shd w:val="clear" w:color="auto" w:fill="auto"/>
          </w:tcPr>
          <w:p w:rsidR="008A5823" w:rsidRPr="004A4334" w:rsidRDefault="008A5823">
            <w:pPr>
              <w:suppressAutoHyphens w:val="0"/>
              <w:spacing w:before="40" w:after="40" w:line="220" w:lineRule="exact"/>
              <w:rPr>
                <w:sz w:val="18"/>
              </w:rPr>
            </w:pPr>
            <w:r w:rsidRPr="004A4334">
              <w:rPr>
                <w:sz w:val="18"/>
              </w:rPr>
              <w:t>ICRMW</w:t>
            </w:r>
          </w:p>
        </w:tc>
        <w:tc>
          <w:tcPr>
            <w:tcW w:w="1304" w:type="dxa"/>
            <w:shd w:val="clear" w:color="auto" w:fill="auto"/>
          </w:tcPr>
          <w:p w:rsidR="008A5823" w:rsidRPr="004A4334" w:rsidRDefault="001D77F5">
            <w:pPr>
              <w:suppressAutoHyphens w:val="0"/>
              <w:spacing w:before="40" w:after="40" w:line="220" w:lineRule="exact"/>
              <w:jc w:val="right"/>
              <w:rPr>
                <w:sz w:val="18"/>
              </w:rPr>
            </w:pPr>
            <w:r w:rsidRPr="004A4334">
              <w:rPr>
                <w:sz w:val="18"/>
              </w:rPr>
              <w:t>1</w:t>
            </w:r>
            <w:r w:rsidR="00D439F1" w:rsidRPr="004A4334">
              <w:rPr>
                <w:sz w:val="18"/>
              </w:rPr>
              <w:t>3</w:t>
            </w:r>
          </w:p>
        </w:tc>
        <w:tc>
          <w:tcPr>
            <w:tcW w:w="1644" w:type="dxa"/>
            <w:shd w:val="clear" w:color="auto" w:fill="auto"/>
          </w:tcPr>
          <w:p w:rsidR="008A5823" w:rsidRPr="004A4334" w:rsidRDefault="00D439F1">
            <w:pPr>
              <w:suppressAutoHyphens w:val="0"/>
              <w:spacing w:before="40" w:after="40" w:line="220" w:lineRule="exact"/>
              <w:jc w:val="right"/>
              <w:rPr>
                <w:sz w:val="18"/>
              </w:rPr>
            </w:pPr>
            <w:r w:rsidRPr="004A4334">
              <w:rPr>
                <w:sz w:val="18"/>
              </w:rPr>
              <w:t>4</w:t>
            </w:r>
            <w:r w:rsidR="00E03E97" w:rsidRPr="004A4334">
              <w:rPr>
                <w:sz w:val="18"/>
              </w:rPr>
              <w:t xml:space="preserve"> (</w:t>
            </w:r>
            <w:r w:rsidRPr="004A4334">
              <w:rPr>
                <w:sz w:val="18"/>
              </w:rPr>
              <w:t>31</w:t>
            </w:r>
            <w:r w:rsidR="00F4517B" w:rsidRPr="004A4334">
              <w:rPr>
                <w:sz w:val="18"/>
              </w:rPr>
              <w:t>%</w:t>
            </w:r>
            <w:r w:rsidR="00E03E97" w:rsidRPr="004A4334">
              <w:rPr>
                <w:sz w:val="18"/>
              </w:rPr>
              <w:t>)</w:t>
            </w:r>
          </w:p>
        </w:tc>
        <w:tc>
          <w:tcPr>
            <w:tcW w:w="1644" w:type="dxa"/>
            <w:shd w:val="clear" w:color="auto" w:fill="auto"/>
          </w:tcPr>
          <w:p w:rsidR="008A5823" w:rsidRPr="004A4334" w:rsidRDefault="00D439F1">
            <w:pPr>
              <w:suppressAutoHyphens w:val="0"/>
              <w:spacing w:before="40" w:after="40" w:line="220" w:lineRule="exact"/>
              <w:jc w:val="right"/>
              <w:rPr>
                <w:sz w:val="18"/>
              </w:rPr>
            </w:pPr>
            <w:r w:rsidRPr="004A4334">
              <w:rPr>
                <w:sz w:val="18"/>
              </w:rPr>
              <w:t>4</w:t>
            </w:r>
            <w:r w:rsidR="00E03E97" w:rsidRPr="004A4334">
              <w:rPr>
                <w:sz w:val="18"/>
              </w:rPr>
              <w:t xml:space="preserve"> (</w:t>
            </w:r>
            <w:r w:rsidRPr="004A4334">
              <w:rPr>
                <w:sz w:val="18"/>
              </w:rPr>
              <w:t>31</w:t>
            </w:r>
            <w:r w:rsidR="00F4517B" w:rsidRPr="004A4334">
              <w:rPr>
                <w:sz w:val="18"/>
              </w:rPr>
              <w:t>%</w:t>
            </w:r>
            <w:r w:rsidR="00E03E97" w:rsidRPr="004A4334">
              <w:rPr>
                <w:sz w:val="18"/>
              </w:rPr>
              <w:t>)</w:t>
            </w:r>
          </w:p>
        </w:tc>
        <w:tc>
          <w:tcPr>
            <w:tcW w:w="1644" w:type="dxa"/>
            <w:shd w:val="clear" w:color="auto" w:fill="auto"/>
          </w:tcPr>
          <w:p w:rsidR="008A5823" w:rsidRPr="004A4334" w:rsidRDefault="00D439F1">
            <w:pPr>
              <w:suppressAutoHyphens w:val="0"/>
              <w:spacing w:before="40" w:after="40" w:line="220" w:lineRule="exact"/>
              <w:jc w:val="right"/>
              <w:rPr>
                <w:iCs/>
                <w:sz w:val="18"/>
              </w:rPr>
            </w:pPr>
            <w:r w:rsidRPr="004A4334">
              <w:rPr>
                <w:sz w:val="18"/>
              </w:rPr>
              <w:t>5</w:t>
            </w:r>
            <w:r w:rsidR="00150EA1" w:rsidRPr="004A4334">
              <w:rPr>
                <w:sz w:val="18"/>
              </w:rPr>
              <w:t xml:space="preserve"> </w:t>
            </w:r>
            <w:r w:rsidR="00150EA1" w:rsidRPr="004A4334">
              <w:rPr>
                <w:iCs/>
                <w:sz w:val="18"/>
              </w:rPr>
              <w:t>(</w:t>
            </w:r>
            <w:r w:rsidRPr="004A4334">
              <w:rPr>
                <w:iCs/>
                <w:sz w:val="18"/>
              </w:rPr>
              <w:t>38</w:t>
            </w:r>
            <w:r w:rsidR="00BF4B16" w:rsidRPr="004A4334">
              <w:rPr>
                <w:iCs/>
                <w:sz w:val="18"/>
              </w:rPr>
              <w:t>%</w:t>
            </w:r>
            <w:r w:rsidR="00150EA1" w:rsidRPr="004A4334">
              <w:rPr>
                <w:iCs/>
                <w:sz w:val="18"/>
              </w:rPr>
              <w:t>)</w:t>
            </w:r>
          </w:p>
        </w:tc>
      </w:tr>
      <w:tr w:rsidR="008A5823" w:rsidRPr="004A4334" w:rsidTr="00DF45A4">
        <w:trPr>
          <w:cantSplit/>
        </w:trPr>
        <w:tc>
          <w:tcPr>
            <w:tcW w:w="1134" w:type="dxa"/>
            <w:shd w:val="clear" w:color="auto" w:fill="auto"/>
          </w:tcPr>
          <w:p w:rsidR="008A5823" w:rsidRPr="004A4334" w:rsidRDefault="008A5823">
            <w:pPr>
              <w:suppressAutoHyphens w:val="0"/>
              <w:spacing w:before="40" w:after="40" w:line="220" w:lineRule="exact"/>
              <w:rPr>
                <w:sz w:val="18"/>
              </w:rPr>
            </w:pPr>
            <w:r w:rsidRPr="004A4334">
              <w:rPr>
                <w:sz w:val="18"/>
              </w:rPr>
              <w:t>CRPD</w:t>
            </w:r>
          </w:p>
        </w:tc>
        <w:tc>
          <w:tcPr>
            <w:tcW w:w="1304" w:type="dxa"/>
            <w:shd w:val="clear" w:color="auto" w:fill="auto"/>
          </w:tcPr>
          <w:p w:rsidR="008A5823" w:rsidRPr="004A4334" w:rsidRDefault="00924EC9">
            <w:pPr>
              <w:suppressAutoHyphens w:val="0"/>
              <w:spacing w:before="40" w:after="40" w:line="220" w:lineRule="exact"/>
              <w:jc w:val="right"/>
              <w:rPr>
                <w:sz w:val="18"/>
              </w:rPr>
            </w:pPr>
            <w:r w:rsidRPr="004A4334">
              <w:rPr>
                <w:sz w:val="18"/>
              </w:rPr>
              <w:t>47</w:t>
            </w:r>
          </w:p>
        </w:tc>
        <w:tc>
          <w:tcPr>
            <w:tcW w:w="1644" w:type="dxa"/>
            <w:shd w:val="clear" w:color="auto" w:fill="auto"/>
          </w:tcPr>
          <w:p w:rsidR="008A5823" w:rsidRPr="004A4334" w:rsidRDefault="00DE09CD">
            <w:pPr>
              <w:suppressAutoHyphens w:val="0"/>
              <w:spacing w:before="40" w:after="40" w:line="220" w:lineRule="exact"/>
              <w:jc w:val="right"/>
              <w:rPr>
                <w:sz w:val="18"/>
              </w:rPr>
            </w:pPr>
            <w:r w:rsidRPr="004A4334">
              <w:rPr>
                <w:sz w:val="18"/>
              </w:rPr>
              <w:t>4</w:t>
            </w:r>
            <w:r w:rsidR="00924EC9" w:rsidRPr="004A4334">
              <w:rPr>
                <w:sz w:val="18"/>
              </w:rPr>
              <w:t>0</w:t>
            </w:r>
            <w:r w:rsidR="00E03E97" w:rsidRPr="004A4334">
              <w:rPr>
                <w:sz w:val="18"/>
              </w:rPr>
              <w:t xml:space="preserve"> (8</w:t>
            </w:r>
            <w:r w:rsidR="00924EC9" w:rsidRPr="004A4334">
              <w:rPr>
                <w:sz w:val="18"/>
              </w:rPr>
              <w:t>5</w:t>
            </w:r>
            <w:r w:rsidR="00F4517B" w:rsidRPr="004A4334">
              <w:rPr>
                <w:sz w:val="18"/>
              </w:rPr>
              <w:t>%</w:t>
            </w:r>
            <w:r w:rsidR="00E03E97" w:rsidRPr="004A4334">
              <w:rPr>
                <w:sz w:val="18"/>
              </w:rPr>
              <w:t>)</w:t>
            </w:r>
          </w:p>
        </w:tc>
        <w:tc>
          <w:tcPr>
            <w:tcW w:w="1644" w:type="dxa"/>
            <w:shd w:val="clear" w:color="auto" w:fill="auto"/>
          </w:tcPr>
          <w:p w:rsidR="008A5823" w:rsidRPr="004A4334" w:rsidRDefault="00924EC9">
            <w:pPr>
              <w:suppressAutoHyphens w:val="0"/>
              <w:spacing w:before="40" w:after="40" w:line="220" w:lineRule="exact"/>
              <w:jc w:val="right"/>
              <w:rPr>
                <w:sz w:val="18"/>
              </w:rPr>
            </w:pPr>
            <w:r w:rsidRPr="004A4334">
              <w:rPr>
                <w:sz w:val="18"/>
              </w:rPr>
              <w:t>7</w:t>
            </w:r>
            <w:r w:rsidR="00E03E97" w:rsidRPr="004A4334">
              <w:rPr>
                <w:sz w:val="18"/>
              </w:rPr>
              <w:t xml:space="preserve"> (1</w:t>
            </w:r>
            <w:r w:rsidRPr="004A4334">
              <w:rPr>
                <w:sz w:val="18"/>
              </w:rPr>
              <w:t>5</w:t>
            </w:r>
            <w:r w:rsidR="00F4517B" w:rsidRPr="004A4334">
              <w:rPr>
                <w:sz w:val="18"/>
              </w:rPr>
              <w:t>%</w:t>
            </w:r>
            <w:r w:rsidR="00E03E97" w:rsidRPr="004A4334">
              <w:rPr>
                <w:sz w:val="18"/>
              </w:rPr>
              <w:t>)</w:t>
            </w:r>
          </w:p>
        </w:tc>
        <w:tc>
          <w:tcPr>
            <w:tcW w:w="1644" w:type="dxa"/>
            <w:shd w:val="clear" w:color="auto" w:fill="auto"/>
          </w:tcPr>
          <w:p w:rsidR="008A5823" w:rsidRPr="004A4334" w:rsidRDefault="00DE09CD">
            <w:pPr>
              <w:suppressAutoHyphens w:val="0"/>
              <w:spacing w:before="40" w:after="40" w:line="220" w:lineRule="exact"/>
              <w:jc w:val="right"/>
              <w:rPr>
                <w:sz w:val="18"/>
              </w:rPr>
            </w:pPr>
            <w:r w:rsidRPr="004A4334">
              <w:rPr>
                <w:sz w:val="18"/>
              </w:rPr>
              <w:t>0</w:t>
            </w:r>
          </w:p>
        </w:tc>
      </w:tr>
      <w:tr w:rsidR="008A5823" w:rsidRPr="004A4334" w:rsidTr="00DF45A4">
        <w:trPr>
          <w:cantSplit/>
        </w:trPr>
        <w:tc>
          <w:tcPr>
            <w:tcW w:w="1134" w:type="dxa"/>
            <w:tcBorders>
              <w:bottom w:val="single" w:sz="4" w:space="0" w:color="auto"/>
            </w:tcBorders>
            <w:shd w:val="clear" w:color="auto" w:fill="auto"/>
          </w:tcPr>
          <w:p w:rsidR="008A5823" w:rsidRPr="004A4334" w:rsidRDefault="008A5823">
            <w:pPr>
              <w:keepNext/>
              <w:suppressAutoHyphens w:val="0"/>
              <w:spacing w:before="40" w:after="40" w:line="220" w:lineRule="exact"/>
              <w:rPr>
                <w:sz w:val="18"/>
              </w:rPr>
            </w:pPr>
            <w:r w:rsidRPr="004A4334">
              <w:rPr>
                <w:sz w:val="18"/>
              </w:rPr>
              <w:t>ICPPED</w:t>
            </w:r>
          </w:p>
        </w:tc>
        <w:tc>
          <w:tcPr>
            <w:tcW w:w="1304" w:type="dxa"/>
            <w:tcBorders>
              <w:bottom w:val="single" w:sz="4" w:space="0" w:color="auto"/>
            </w:tcBorders>
            <w:shd w:val="clear" w:color="auto" w:fill="auto"/>
          </w:tcPr>
          <w:p w:rsidR="008A5823" w:rsidRPr="004A4334" w:rsidRDefault="001D77F5">
            <w:pPr>
              <w:keepNext/>
              <w:suppressAutoHyphens w:val="0"/>
              <w:spacing w:before="40" w:after="40" w:line="220" w:lineRule="exact"/>
              <w:jc w:val="right"/>
              <w:rPr>
                <w:sz w:val="18"/>
              </w:rPr>
            </w:pPr>
            <w:r w:rsidRPr="004A4334">
              <w:rPr>
                <w:sz w:val="18"/>
              </w:rPr>
              <w:t>1</w:t>
            </w:r>
            <w:r w:rsidR="00075541" w:rsidRPr="004A4334">
              <w:rPr>
                <w:sz w:val="18"/>
              </w:rPr>
              <w:t>7</w:t>
            </w:r>
          </w:p>
        </w:tc>
        <w:tc>
          <w:tcPr>
            <w:tcW w:w="1644" w:type="dxa"/>
            <w:tcBorders>
              <w:bottom w:val="single" w:sz="4" w:space="0" w:color="auto"/>
            </w:tcBorders>
            <w:shd w:val="clear" w:color="auto" w:fill="auto"/>
          </w:tcPr>
          <w:p w:rsidR="008A5823" w:rsidRPr="004A4334" w:rsidRDefault="00DE09CD">
            <w:pPr>
              <w:keepNext/>
              <w:suppressAutoHyphens w:val="0"/>
              <w:spacing w:before="40" w:after="40" w:line="220" w:lineRule="exact"/>
              <w:jc w:val="right"/>
              <w:rPr>
                <w:sz w:val="18"/>
              </w:rPr>
            </w:pPr>
            <w:r w:rsidRPr="004A4334">
              <w:rPr>
                <w:sz w:val="18"/>
              </w:rPr>
              <w:t>1</w:t>
            </w:r>
            <w:r w:rsidR="00075541" w:rsidRPr="004A4334">
              <w:rPr>
                <w:sz w:val="18"/>
              </w:rPr>
              <w:t>7</w:t>
            </w:r>
            <w:r w:rsidR="00E03E97" w:rsidRPr="004A4334">
              <w:rPr>
                <w:sz w:val="18"/>
              </w:rPr>
              <w:t xml:space="preserve"> (100</w:t>
            </w:r>
            <w:r w:rsidR="00F4517B" w:rsidRPr="004A4334">
              <w:rPr>
                <w:sz w:val="18"/>
              </w:rPr>
              <w:t>%</w:t>
            </w:r>
            <w:r w:rsidR="00E03E97" w:rsidRPr="004A4334">
              <w:rPr>
                <w:sz w:val="18"/>
              </w:rPr>
              <w:t>)</w:t>
            </w:r>
          </w:p>
        </w:tc>
        <w:tc>
          <w:tcPr>
            <w:tcW w:w="1644" w:type="dxa"/>
            <w:tcBorders>
              <w:bottom w:val="single" w:sz="4" w:space="0" w:color="auto"/>
            </w:tcBorders>
            <w:shd w:val="clear" w:color="auto" w:fill="auto"/>
          </w:tcPr>
          <w:p w:rsidR="008A5823" w:rsidRPr="004A4334" w:rsidRDefault="00DE09CD">
            <w:pPr>
              <w:keepNext/>
              <w:suppressAutoHyphens w:val="0"/>
              <w:spacing w:before="40" w:after="40" w:line="220" w:lineRule="exact"/>
              <w:jc w:val="right"/>
              <w:rPr>
                <w:sz w:val="18"/>
              </w:rPr>
            </w:pPr>
            <w:r w:rsidRPr="004A4334">
              <w:rPr>
                <w:sz w:val="18"/>
              </w:rPr>
              <w:t>0</w:t>
            </w:r>
          </w:p>
        </w:tc>
        <w:tc>
          <w:tcPr>
            <w:tcW w:w="1644" w:type="dxa"/>
            <w:tcBorders>
              <w:bottom w:val="single" w:sz="4" w:space="0" w:color="auto"/>
            </w:tcBorders>
            <w:shd w:val="clear" w:color="auto" w:fill="auto"/>
          </w:tcPr>
          <w:p w:rsidR="008A5823" w:rsidRPr="004A4334" w:rsidRDefault="00DE09CD">
            <w:pPr>
              <w:keepNext/>
              <w:suppressAutoHyphens w:val="0"/>
              <w:spacing w:before="40" w:after="40" w:line="220" w:lineRule="exact"/>
              <w:jc w:val="right"/>
              <w:rPr>
                <w:sz w:val="18"/>
              </w:rPr>
            </w:pPr>
            <w:r w:rsidRPr="004A4334">
              <w:rPr>
                <w:sz w:val="18"/>
              </w:rPr>
              <w:t>0</w:t>
            </w:r>
          </w:p>
        </w:tc>
      </w:tr>
      <w:tr w:rsidR="008A5823" w:rsidRPr="008E639E" w:rsidTr="00DF45A4">
        <w:trPr>
          <w:cantSplit/>
        </w:trPr>
        <w:tc>
          <w:tcPr>
            <w:tcW w:w="1134" w:type="dxa"/>
            <w:tcBorders>
              <w:top w:val="single" w:sz="4" w:space="0" w:color="auto"/>
              <w:bottom w:val="single" w:sz="12" w:space="0" w:color="auto"/>
            </w:tcBorders>
            <w:shd w:val="clear" w:color="auto" w:fill="auto"/>
          </w:tcPr>
          <w:p w:rsidR="008A5823" w:rsidRPr="004A4334" w:rsidRDefault="008A5823">
            <w:pPr>
              <w:suppressAutoHyphens w:val="0"/>
              <w:spacing w:before="80" w:after="80" w:line="220" w:lineRule="exact"/>
              <w:ind w:firstLine="284"/>
              <w:rPr>
                <w:b/>
                <w:bCs/>
                <w:sz w:val="18"/>
              </w:rPr>
            </w:pPr>
            <w:r w:rsidRPr="004A4334">
              <w:rPr>
                <w:b/>
                <w:bCs/>
                <w:sz w:val="18"/>
              </w:rPr>
              <w:t>Total</w:t>
            </w:r>
          </w:p>
        </w:tc>
        <w:tc>
          <w:tcPr>
            <w:tcW w:w="1304" w:type="dxa"/>
            <w:tcBorders>
              <w:top w:val="single" w:sz="4" w:space="0" w:color="auto"/>
              <w:bottom w:val="single" w:sz="12" w:space="0" w:color="auto"/>
            </w:tcBorders>
            <w:shd w:val="clear" w:color="auto" w:fill="auto"/>
          </w:tcPr>
          <w:p w:rsidR="008A5823" w:rsidRPr="004A4334" w:rsidRDefault="001D77F5">
            <w:pPr>
              <w:suppressAutoHyphens w:val="0"/>
              <w:spacing w:before="80" w:after="80" w:line="220" w:lineRule="exact"/>
              <w:jc w:val="right"/>
              <w:rPr>
                <w:b/>
                <w:bCs/>
                <w:sz w:val="18"/>
                <w:lang w:eastAsia="ko-KR"/>
              </w:rPr>
            </w:pPr>
            <w:r w:rsidRPr="004A4334">
              <w:rPr>
                <w:b/>
                <w:bCs/>
                <w:sz w:val="18"/>
                <w:lang w:eastAsia="ko-KR"/>
              </w:rPr>
              <w:t>29</w:t>
            </w:r>
            <w:r w:rsidR="00924EC9" w:rsidRPr="004A4334">
              <w:rPr>
                <w:b/>
                <w:bCs/>
                <w:sz w:val="18"/>
                <w:lang w:eastAsia="ko-KR"/>
              </w:rPr>
              <w:t>6</w:t>
            </w:r>
          </w:p>
        </w:tc>
        <w:tc>
          <w:tcPr>
            <w:tcW w:w="1644" w:type="dxa"/>
            <w:tcBorders>
              <w:top w:val="single" w:sz="4" w:space="0" w:color="auto"/>
              <w:bottom w:val="single" w:sz="12" w:space="0" w:color="auto"/>
            </w:tcBorders>
            <w:shd w:val="clear" w:color="auto" w:fill="auto"/>
          </w:tcPr>
          <w:p w:rsidR="008A5823" w:rsidRPr="004A4334" w:rsidRDefault="00DE09CD">
            <w:pPr>
              <w:suppressAutoHyphens w:val="0"/>
              <w:spacing w:before="80" w:after="80" w:line="220" w:lineRule="exact"/>
              <w:jc w:val="right"/>
              <w:rPr>
                <w:b/>
                <w:bCs/>
                <w:iCs/>
                <w:sz w:val="18"/>
              </w:rPr>
            </w:pPr>
            <w:r w:rsidRPr="004A4334">
              <w:rPr>
                <w:b/>
                <w:bCs/>
                <w:sz w:val="18"/>
              </w:rPr>
              <w:t>1</w:t>
            </w:r>
            <w:r w:rsidR="00924EC9" w:rsidRPr="004A4334">
              <w:rPr>
                <w:b/>
                <w:bCs/>
                <w:sz w:val="18"/>
              </w:rPr>
              <w:t>29</w:t>
            </w:r>
            <w:r w:rsidRPr="004A4334">
              <w:rPr>
                <w:b/>
                <w:bCs/>
                <w:sz w:val="18"/>
              </w:rPr>
              <w:t xml:space="preserve"> </w:t>
            </w:r>
            <w:r w:rsidRPr="004A4334">
              <w:rPr>
                <w:b/>
                <w:bCs/>
                <w:iCs/>
                <w:sz w:val="18"/>
              </w:rPr>
              <w:t>(4</w:t>
            </w:r>
            <w:r w:rsidR="007E43CC" w:rsidRPr="004A4334">
              <w:rPr>
                <w:b/>
                <w:bCs/>
                <w:iCs/>
                <w:sz w:val="18"/>
              </w:rPr>
              <w:t>4</w:t>
            </w:r>
            <w:r w:rsidR="00F4517B" w:rsidRPr="004A4334">
              <w:rPr>
                <w:b/>
                <w:bCs/>
                <w:iCs/>
                <w:sz w:val="18"/>
              </w:rPr>
              <w:t>%</w:t>
            </w:r>
            <w:r w:rsidRPr="004A4334">
              <w:rPr>
                <w:b/>
                <w:bCs/>
                <w:iCs/>
                <w:sz w:val="18"/>
              </w:rPr>
              <w:t>)</w:t>
            </w:r>
          </w:p>
        </w:tc>
        <w:tc>
          <w:tcPr>
            <w:tcW w:w="1644" w:type="dxa"/>
            <w:tcBorders>
              <w:top w:val="single" w:sz="4" w:space="0" w:color="auto"/>
              <w:bottom w:val="single" w:sz="12" w:space="0" w:color="auto"/>
            </w:tcBorders>
            <w:shd w:val="clear" w:color="auto" w:fill="auto"/>
          </w:tcPr>
          <w:p w:rsidR="008A5823" w:rsidRPr="004A4334" w:rsidRDefault="00DE09CD">
            <w:pPr>
              <w:suppressAutoHyphens w:val="0"/>
              <w:spacing w:before="80" w:after="80" w:line="220" w:lineRule="exact"/>
              <w:jc w:val="right"/>
              <w:rPr>
                <w:b/>
                <w:bCs/>
                <w:iCs/>
                <w:sz w:val="18"/>
              </w:rPr>
            </w:pPr>
            <w:r w:rsidRPr="004A4334">
              <w:rPr>
                <w:b/>
                <w:bCs/>
                <w:sz w:val="18"/>
              </w:rPr>
              <w:t>6</w:t>
            </w:r>
            <w:r w:rsidR="007E43CC" w:rsidRPr="004A4334">
              <w:rPr>
                <w:b/>
                <w:bCs/>
                <w:sz w:val="18"/>
              </w:rPr>
              <w:t>3</w:t>
            </w:r>
            <w:r w:rsidRPr="004A4334">
              <w:rPr>
                <w:b/>
                <w:bCs/>
                <w:sz w:val="18"/>
              </w:rPr>
              <w:t xml:space="preserve"> </w:t>
            </w:r>
            <w:r w:rsidRPr="004A4334">
              <w:rPr>
                <w:b/>
                <w:bCs/>
                <w:iCs/>
                <w:sz w:val="18"/>
              </w:rPr>
              <w:t>(21</w:t>
            </w:r>
            <w:r w:rsidR="00F4517B" w:rsidRPr="004A4334">
              <w:rPr>
                <w:b/>
                <w:bCs/>
                <w:iCs/>
                <w:sz w:val="18"/>
              </w:rPr>
              <w:t>%</w:t>
            </w:r>
            <w:r w:rsidRPr="004A4334">
              <w:rPr>
                <w:b/>
                <w:bCs/>
                <w:iCs/>
                <w:sz w:val="18"/>
              </w:rPr>
              <w:t>)</w:t>
            </w:r>
          </w:p>
        </w:tc>
        <w:tc>
          <w:tcPr>
            <w:tcW w:w="1644" w:type="dxa"/>
            <w:tcBorders>
              <w:top w:val="single" w:sz="4" w:space="0" w:color="auto"/>
              <w:bottom w:val="single" w:sz="12" w:space="0" w:color="auto"/>
            </w:tcBorders>
            <w:shd w:val="clear" w:color="auto" w:fill="auto"/>
          </w:tcPr>
          <w:p w:rsidR="008A5823" w:rsidRPr="008E639E" w:rsidRDefault="00086736">
            <w:pPr>
              <w:suppressAutoHyphens w:val="0"/>
              <w:spacing w:before="80" w:after="80" w:line="220" w:lineRule="exact"/>
              <w:jc w:val="right"/>
              <w:rPr>
                <w:b/>
                <w:bCs/>
                <w:iCs/>
                <w:sz w:val="18"/>
              </w:rPr>
            </w:pPr>
            <w:r w:rsidRPr="004A4334">
              <w:rPr>
                <w:b/>
                <w:bCs/>
                <w:sz w:val="18"/>
              </w:rPr>
              <w:t>10</w:t>
            </w:r>
            <w:r w:rsidR="00D439F1" w:rsidRPr="004A4334">
              <w:rPr>
                <w:b/>
                <w:bCs/>
                <w:sz w:val="18"/>
              </w:rPr>
              <w:t>4</w:t>
            </w:r>
            <w:r w:rsidR="00DE09CD" w:rsidRPr="004A4334">
              <w:rPr>
                <w:b/>
                <w:bCs/>
                <w:sz w:val="18"/>
              </w:rPr>
              <w:t xml:space="preserve"> </w:t>
            </w:r>
            <w:r w:rsidR="00DE09CD" w:rsidRPr="004A4334">
              <w:rPr>
                <w:b/>
                <w:bCs/>
                <w:iCs/>
                <w:sz w:val="18"/>
              </w:rPr>
              <w:t>(3</w:t>
            </w:r>
            <w:r w:rsidR="007E43CC" w:rsidRPr="004A4334">
              <w:rPr>
                <w:b/>
                <w:bCs/>
                <w:iCs/>
                <w:sz w:val="18"/>
              </w:rPr>
              <w:t>5</w:t>
            </w:r>
            <w:r w:rsidR="00F4517B" w:rsidRPr="004A4334">
              <w:rPr>
                <w:b/>
                <w:bCs/>
                <w:iCs/>
                <w:sz w:val="18"/>
              </w:rPr>
              <w:t>%</w:t>
            </w:r>
            <w:r w:rsidR="00DE09CD" w:rsidRPr="004A4334">
              <w:rPr>
                <w:b/>
                <w:bCs/>
                <w:iCs/>
                <w:sz w:val="18"/>
              </w:rPr>
              <w:t>)</w:t>
            </w:r>
          </w:p>
        </w:tc>
      </w:tr>
    </w:tbl>
    <w:p w:rsidR="00A63832" w:rsidRPr="004A4334" w:rsidRDefault="00A63832" w:rsidP="00DF45A4">
      <w:pPr>
        <w:pStyle w:val="SingleTxtG"/>
        <w:numPr>
          <w:ilvl w:val="0"/>
          <w:numId w:val="49"/>
        </w:numPr>
        <w:spacing w:before="240"/>
        <w:ind w:left="1134" w:firstLine="0"/>
        <w:rPr>
          <w:lang w:val="en-US" w:eastAsia="ko-KR"/>
        </w:rPr>
      </w:pPr>
      <w:r w:rsidRPr="004A4334">
        <w:rPr>
          <w:lang w:val="en-US"/>
        </w:rPr>
        <w:t xml:space="preserve">Of the </w:t>
      </w:r>
      <w:r w:rsidR="001D77F5" w:rsidRPr="004A4334">
        <w:rPr>
          <w:lang w:val="en-US"/>
        </w:rPr>
        <w:t>3</w:t>
      </w:r>
      <w:r w:rsidR="007E43CC" w:rsidRPr="004A4334">
        <w:rPr>
          <w:lang w:val="en-US"/>
        </w:rPr>
        <w:t>16</w:t>
      </w:r>
      <w:r w:rsidRPr="004A4334">
        <w:rPr>
          <w:lang w:val="en-US"/>
        </w:rPr>
        <w:t xml:space="preserve"> overdue periodic reports, 1</w:t>
      </w:r>
      <w:r w:rsidR="007E43CC" w:rsidRPr="004A4334">
        <w:rPr>
          <w:lang w:val="en-US"/>
        </w:rPr>
        <w:t>7</w:t>
      </w:r>
      <w:r w:rsidR="00150EA1" w:rsidRPr="004A4334">
        <w:rPr>
          <w:lang w:val="en-US"/>
        </w:rPr>
        <w:t>6 (5</w:t>
      </w:r>
      <w:r w:rsidR="007E43CC" w:rsidRPr="004A4334">
        <w:rPr>
          <w:lang w:val="en-US"/>
        </w:rPr>
        <w:t>6</w:t>
      </w:r>
      <w:r w:rsidR="00CF260B" w:rsidRPr="004A4334">
        <w:rPr>
          <w:lang w:val="en-US"/>
        </w:rPr>
        <w:t xml:space="preserve"> per cent</w:t>
      </w:r>
      <w:r w:rsidRPr="004A4334">
        <w:rPr>
          <w:lang w:val="en-US"/>
        </w:rPr>
        <w:t xml:space="preserve">) </w:t>
      </w:r>
      <w:r w:rsidR="00357EE6" w:rsidRPr="004A4334">
        <w:rPr>
          <w:lang w:val="en-US"/>
        </w:rPr>
        <w:t>we</w:t>
      </w:r>
      <w:r w:rsidR="00CF260B" w:rsidRPr="004A4334">
        <w:rPr>
          <w:lang w:val="en-US"/>
        </w:rPr>
        <w:t>re</w:t>
      </w:r>
      <w:r w:rsidRPr="004A4334">
        <w:rPr>
          <w:lang w:val="en-US"/>
        </w:rPr>
        <w:t xml:space="preserve"> less than </w:t>
      </w:r>
      <w:r w:rsidR="00CF260B" w:rsidRPr="004A4334">
        <w:rPr>
          <w:lang w:val="en-US"/>
        </w:rPr>
        <w:t xml:space="preserve">5 </w:t>
      </w:r>
      <w:r w:rsidRPr="004A4334">
        <w:rPr>
          <w:lang w:val="en-US"/>
        </w:rPr>
        <w:t>years</w:t>
      </w:r>
      <w:r w:rsidR="00CF260B" w:rsidRPr="004A4334">
        <w:rPr>
          <w:lang w:val="en-US"/>
        </w:rPr>
        <w:t xml:space="preserve"> overdue</w:t>
      </w:r>
      <w:r w:rsidR="00150EA1" w:rsidRPr="004A4334">
        <w:rPr>
          <w:lang w:val="en-US"/>
        </w:rPr>
        <w:t>, 7</w:t>
      </w:r>
      <w:r w:rsidR="007E43CC" w:rsidRPr="004A4334">
        <w:rPr>
          <w:lang w:val="en-US"/>
        </w:rPr>
        <w:t>1</w:t>
      </w:r>
      <w:r w:rsidR="00150EA1" w:rsidRPr="004A4334">
        <w:rPr>
          <w:lang w:val="en-US"/>
        </w:rPr>
        <w:t xml:space="preserve"> (2</w:t>
      </w:r>
      <w:r w:rsidR="00C26C05" w:rsidRPr="004A4334">
        <w:rPr>
          <w:lang w:val="en-US"/>
        </w:rPr>
        <w:t>2</w:t>
      </w:r>
      <w:r w:rsidR="00CF260B" w:rsidRPr="004A4334">
        <w:rPr>
          <w:lang w:val="en-US"/>
        </w:rPr>
        <w:t xml:space="preserve"> per cent</w:t>
      </w:r>
      <w:r w:rsidRPr="004A4334">
        <w:rPr>
          <w:lang w:val="en-US"/>
        </w:rPr>
        <w:t xml:space="preserve">) </w:t>
      </w:r>
      <w:r w:rsidR="00357EE6" w:rsidRPr="004A4334">
        <w:rPr>
          <w:lang w:val="en-US"/>
        </w:rPr>
        <w:t>we</w:t>
      </w:r>
      <w:r w:rsidR="00CF260B" w:rsidRPr="004A4334">
        <w:rPr>
          <w:lang w:val="en-US"/>
        </w:rPr>
        <w:t>re between 5 and 10</w:t>
      </w:r>
      <w:r w:rsidRPr="004A4334">
        <w:rPr>
          <w:lang w:val="en-US"/>
        </w:rPr>
        <w:t xml:space="preserve"> years</w:t>
      </w:r>
      <w:r w:rsidR="00CF260B" w:rsidRPr="004A4334">
        <w:rPr>
          <w:lang w:val="en-US"/>
        </w:rPr>
        <w:t xml:space="preserve"> overdue</w:t>
      </w:r>
      <w:r w:rsidR="00150EA1" w:rsidRPr="004A4334">
        <w:rPr>
          <w:lang w:val="en-US"/>
        </w:rPr>
        <w:t xml:space="preserve"> and 6</w:t>
      </w:r>
      <w:r w:rsidR="007E43CC" w:rsidRPr="004A4334">
        <w:rPr>
          <w:lang w:val="en-US"/>
        </w:rPr>
        <w:t>9</w:t>
      </w:r>
      <w:r w:rsidR="00150EA1" w:rsidRPr="004A4334">
        <w:rPr>
          <w:lang w:val="en-US"/>
        </w:rPr>
        <w:t xml:space="preserve"> (</w:t>
      </w:r>
      <w:r w:rsidR="00C26C05" w:rsidRPr="004A4334">
        <w:rPr>
          <w:lang w:val="en-US"/>
        </w:rPr>
        <w:t>2</w:t>
      </w:r>
      <w:r w:rsidR="007E43CC" w:rsidRPr="004A4334">
        <w:rPr>
          <w:lang w:val="en-US"/>
        </w:rPr>
        <w:t>2</w:t>
      </w:r>
      <w:r w:rsidR="00CF260B" w:rsidRPr="004A4334">
        <w:rPr>
          <w:lang w:val="en-US"/>
        </w:rPr>
        <w:t xml:space="preserve"> per cent</w:t>
      </w:r>
      <w:r w:rsidRPr="004A4334">
        <w:rPr>
          <w:lang w:val="en-US"/>
        </w:rPr>
        <w:t xml:space="preserve">) </w:t>
      </w:r>
      <w:r w:rsidR="00357EE6" w:rsidRPr="004A4334">
        <w:rPr>
          <w:lang w:val="en-US"/>
        </w:rPr>
        <w:t>we</w:t>
      </w:r>
      <w:r w:rsidR="00CF260B" w:rsidRPr="004A4334">
        <w:rPr>
          <w:lang w:val="en-US"/>
        </w:rPr>
        <w:t xml:space="preserve">re </w:t>
      </w:r>
      <w:r w:rsidRPr="004A4334">
        <w:rPr>
          <w:lang w:val="en-US"/>
        </w:rPr>
        <w:t xml:space="preserve">more than </w:t>
      </w:r>
      <w:r w:rsidR="00CF260B" w:rsidRPr="004A4334">
        <w:rPr>
          <w:lang w:val="en-US"/>
        </w:rPr>
        <w:t>10</w:t>
      </w:r>
      <w:r w:rsidRPr="004A4334">
        <w:rPr>
          <w:lang w:val="en-US"/>
        </w:rPr>
        <w:t xml:space="preserve"> years</w:t>
      </w:r>
      <w:r w:rsidR="00CF260B" w:rsidRPr="004A4334">
        <w:rPr>
          <w:lang w:val="en-US"/>
        </w:rPr>
        <w:t xml:space="preserve"> overdue</w:t>
      </w:r>
      <w:r w:rsidRPr="004A4334">
        <w:rPr>
          <w:lang w:val="en-US"/>
        </w:rPr>
        <w:t xml:space="preserve">. </w:t>
      </w:r>
      <w:r w:rsidR="00150EA1" w:rsidRPr="004A4334">
        <w:rPr>
          <w:lang w:val="en-US"/>
        </w:rPr>
        <w:t xml:space="preserve">The </w:t>
      </w:r>
      <w:r w:rsidR="00C26C05" w:rsidRPr="004A4334">
        <w:rPr>
          <w:lang w:val="en-GB"/>
        </w:rPr>
        <w:t>International Covenant on Civil and Political Rights</w:t>
      </w:r>
      <w:r w:rsidR="00C26C05" w:rsidRPr="004A4334">
        <w:rPr>
          <w:lang w:val="en-US"/>
        </w:rPr>
        <w:t xml:space="preserve"> </w:t>
      </w:r>
      <w:r w:rsidRPr="004A4334">
        <w:rPr>
          <w:lang w:val="en-US"/>
        </w:rPr>
        <w:t>ha</w:t>
      </w:r>
      <w:r w:rsidR="00357EE6" w:rsidRPr="004A4334">
        <w:rPr>
          <w:lang w:val="en-US"/>
        </w:rPr>
        <w:t>d</w:t>
      </w:r>
      <w:r w:rsidRPr="004A4334">
        <w:rPr>
          <w:lang w:val="en-US"/>
        </w:rPr>
        <w:t xml:space="preserve"> the highest </w:t>
      </w:r>
      <w:r w:rsidR="00C26C05" w:rsidRPr="004A4334">
        <w:rPr>
          <w:lang w:val="en-US"/>
        </w:rPr>
        <w:t>percentage</w:t>
      </w:r>
      <w:r w:rsidRPr="004A4334">
        <w:rPr>
          <w:lang w:val="en-US"/>
        </w:rPr>
        <w:t xml:space="preserve"> of periodic reports overdue for more than </w:t>
      </w:r>
      <w:r w:rsidR="00CF260B" w:rsidRPr="004A4334">
        <w:rPr>
          <w:lang w:val="en-US"/>
        </w:rPr>
        <w:t xml:space="preserve">10 </w:t>
      </w:r>
      <w:r w:rsidR="00150EA1" w:rsidRPr="004A4334">
        <w:rPr>
          <w:lang w:val="en-US"/>
        </w:rPr>
        <w:t>years (</w:t>
      </w:r>
      <w:r w:rsidR="00C26C05" w:rsidRPr="004A4334">
        <w:rPr>
          <w:lang w:val="en-US"/>
        </w:rPr>
        <w:t>36 per cent</w:t>
      </w:r>
      <w:r w:rsidRPr="004A4334">
        <w:rPr>
          <w:lang w:val="en-US"/>
        </w:rPr>
        <w:t xml:space="preserve">), followed by </w:t>
      </w:r>
      <w:r w:rsidR="00C26C05" w:rsidRPr="004A4334">
        <w:rPr>
          <w:lang w:val="en-US"/>
        </w:rPr>
        <w:t>t</w:t>
      </w:r>
      <w:r w:rsidR="00150EA1" w:rsidRPr="004A4334">
        <w:rPr>
          <w:lang w:val="en-US"/>
        </w:rPr>
        <w:t xml:space="preserve">he </w:t>
      </w:r>
      <w:r w:rsidR="00C26C05" w:rsidRPr="004A4334">
        <w:rPr>
          <w:lang w:val="en-GB"/>
        </w:rPr>
        <w:t>International Convention on the Elimination of All Forms of Racial Discrimination</w:t>
      </w:r>
      <w:r w:rsidR="00C26C05" w:rsidRPr="004A4334">
        <w:rPr>
          <w:lang w:val="en-US"/>
        </w:rPr>
        <w:t xml:space="preserve"> (2</w:t>
      </w:r>
      <w:r w:rsidR="004A4334" w:rsidRPr="004A4334">
        <w:rPr>
          <w:lang w:val="en-US"/>
        </w:rPr>
        <w:t>8</w:t>
      </w:r>
      <w:r w:rsidR="00C26C05" w:rsidRPr="004A4334">
        <w:rPr>
          <w:lang w:val="en-US"/>
        </w:rPr>
        <w:t xml:space="preserve"> per cent) </w:t>
      </w:r>
      <w:r w:rsidRPr="004A4334">
        <w:rPr>
          <w:lang w:val="en-US"/>
        </w:rPr>
        <w:t xml:space="preserve">(see </w:t>
      </w:r>
      <w:r w:rsidR="00CF260B" w:rsidRPr="004A4334">
        <w:rPr>
          <w:lang w:val="en-US"/>
        </w:rPr>
        <w:t>t</w:t>
      </w:r>
      <w:r w:rsidR="00055C0A" w:rsidRPr="004A4334">
        <w:rPr>
          <w:lang w:val="en-US"/>
        </w:rPr>
        <w:t>able </w:t>
      </w:r>
      <w:r w:rsidRPr="004A4334">
        <w:rPr>
          <w:lang w:val="en-US"/>
        </w:rPr>
        <w:t>8).</w:t>
      </w:r>
    </w:p>
    <w:p w:rsidR="00A63832" w:rsidRPr="004A4334" w:rsidRDefault="00A63832">
      <w:pPr>
        <w:pStyle w:val="H23G"/>
        <w:rPr>
          <w:lang w:val="en-GB"/>
        </w:rPr>
      </w:pPr>
      <w:r w:rsidRPr="00CD28BB">
        <w:rPr>
          <w:lang w:val="en-US"/>
        </w:rPr>
        <w:tab/>
      </w:r>
      <w:r w:rsidRPr="00CD28BB">
        <w:rPr>
          <w:lang w:val="en-US"/>
        </w:rPr>
        <w:tab/>
      </w:r>
      <w:r w:rsidRPr="004A4334">
        <w:rPr>
          <w:b w:val="0"/>
          <w:bCs/>
          <w:lang w:val="en-GB"/>
        </w:rPr>
        <w:t>Table 8</w:t>
      </w:r>
      <w:r w:rsidR="001D2EE1" w:rsidRPr="004A4334">
        <w:rPr>
          <w:b w:val="0"/>
          <w:bCs/>
          <w:lang w:val="en-GB"/>
        </w:rPr>
        <w:br/>
      </w:r>
      <w:r w:rsidR="00357EE6" w:rsidRPr="004A4334">
        <w:rPr>
          <w:lang w:val="en-GB"/>
        </w:rPr>
        <w:t>O</w:t>
      </w:r>
      <w:r w:rsidRPr="004A4334">
        <w:rPr>
          <w:lang w:val="en-GB"/>
        </w:rPr>
        <w:t>verdue periodic reports</w:t>
      </w:r>
      <w:r w:rsidR="00357EE6" w:rsidRPr="004A4334">
        <w:rPr>
          <w:lang w:val="en-GB"/>
        </w:rPr>
        <w:t>,</w:t>
      </w:r>
      <w:r w:rsidRPr="004A4334">
        <w:rPr>
          <w:lang w:val="en-GB"/>
        </w:rPr>
        <w:t xml:space="preserve"> by</w:t>
      </w:r>
      <w:r w:rsidR="00357EE6" w:rsidRPr="004A4334">
        <w:rPr>
          <w:lang w:val="en-GB"/>
        </w:rPr>
        <w:t xml:space="preserve"> length of time and</w:t>
      </w:r>
      <w:r w:rsidRPr="004A4334">
        <w:rPr>
          <w:lang w:val="en-GB"/>
        </w:rPr>
        <w:t xml:space="preserve"> treaty</w:t>
      </w:r>
      <w:r w:rsidR="00A547FF" w:rsidRPr="004A4334">
        <w:rPr>
          <w:lang w:val="en-GB"/>
        </w:rPr>
        <w:t xml:space="preserve">, </w:t>
      </w:r>
      <w:r w:rsidR="00C07AE1">
        <w:rPr>
          <w:lang w:val="en-GB"/>
        </w:rPr>
        <w:t>as at</w:t>
      </w:r>
      <w:r w:rsidR="00C07AE1" w:rsidRPr="004A4334">
        <w:rPr>
          <w:lang w:val="en-GB"/>
        </w:rPr>
        <w:t xml:space="preserve"> </w:t>
      </w:r>
      <w:r w:rsidR="00150EA1" w:rsidRPr="004A4334">
        <w:rPr>
          <w:lang w:val="en-GB"/>
        </w:rPr>
        <w:t>19 January 2016</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1304"/>
        <w:gridCol w:w="1644"/>
        <w:gridCol w:w="1644"/>
        <w:gridCol w:w="1644"/>
      </w:tblGrid>
      <w:tr w:rsidR="001D2EE1" w:rsidRPr="004A4334" w:rsidTr="00DF45A4">
        <w:trPr>
          <w:cantSplit/>
          <w:tblHeader/>
        </w:trPr>
        <w:tc>
          <w:tcPr>
            <w:tcW w:w="1134" w:type="dxa"/>
            <w:vMerge w:val="restart"/>
            <w:tcBorders>
              <w:top w:val="single" w:sz="4" w:space="0" w:color="auto"/>
              <w:bottom w:val="single" w:sz="12" w:space="0" w:color="auto"/>
            </w:tcBorders>
            <w:shd w:val="clear" w:color="auto" w:fill="auto"/>
            <w:vAlign w:val="bottom"/>
          </w:tcPr>
          <w:p w:rsidR="001D2EE1" w:rsidRPr="004A4334" w:rsidRDefault="001D2EE1">
            <w:pPr>
              <w:pStyle w:val="SingleTxtG"/>
              <w:keepNext/>
              <w:suppressAutoHyphens w:val="0"/>
              <w:spacing w:before="80" w:after="80" w:line="200" w:lineRule="exact"/>
              <w:ind w:left="0" w:right="0"/>
              <w:jc w:val="left"/>
              <w:rPr>
                <w:i/>
                <w:sz w:val="16"/>
                <w:lang w:val="en-GB"/>
              </w:rPr>
            </w:pPr>
            <w:r w:rsidRPr="004A4334">
              <w:rPr>
                <w:i/>
                <w:sz w:val="16"/>
                <w:lang w:val="en-GB"/>
              </w:rPr>
              <w:t>Treaties</w:t>
            </w:r>
          </w:p>
        </w:tc>
        <w:tc>
          <w:tcPr>
            <w:tcW w:w="1304" w:type="dxa"/>
            <w:vMerge w:val="restart"/>
            <w:tcBorders>
              <w:top w:val="single" w:sz="4" w:space="0" w:color="auto"/>
              <w:bottom w:val="single" w:sz="12" w:space="0" w:color="auto"/>
            </w:tcBorders>
            <w:shd w:val="clear" w:color="auto" w:fill="auto"/>
            <w:vAlign w:val="bottom"/>
          </w:tcPr>
          <w:p w:rsidR="001D2EE1" w:rsidRPr="004A4334" w:rsidRDefault="00834FD6">
            <w:pPr>
              <w:pStyle w:val="SingleTxtG"/>
              <w:keepNext/>
              <w:suppressAutoHyphens w:val="0"/>
              <w:spacing w:before="80" w:after="80" w:line="200" w:lineRule="exact"/>
              <w:ind w:left="0" w:right="0"/>
              <w:jc w:val="right"/>
              <w:rPr>
                <w:i/>
                <w:sz w:val="16"/>
                <w:lang w:val="en-GB"/>
              </w:rPr>
            </w:pPr>
            <w:r w:rsidRPr="004A4334">
              <w:rPr>
                <w:i/>
                <w:sz w:val="16"/>
                <w:lang w:val="en-GB"/>
              </w:rPr>
              <w:t>Number of o</w:t>
            </w:r>
            <w:r w:rsidR="001D2EE1" w:rsidRPr="004A4334">
              <w:rPr>
                <w:i/>
                <w:sz w:val="16"/>
                <w:lang w:val="en-GB"/>
              </w:rPr>
              <w:t>verdue periodic reports</w:t>
            </w:r>
          </w:p>
        </w:tc>
        <w:tc>
          <w:tcPr>
            <w:tcW w:w="1644" w:type="dxa"/>
            <w:gridSpan w:val="3"/>
            <w:tcBorders>
              <w:top w:val="single" w:sz="4" w:space="0" w:color="auto"/>
              <w:bottom w:val="single" w:sz="4" w:space="0" w:color="auto"/>
            </w:tcBorders>
            <w:shd w:val="clear" w:color="auto" w:fill="auto"/>
            <w:vAlign w:val="bottom"/>
          </w:tcPr>
          <w:p w:rsidR="001D2EE1" w:rsidRPr="004A4334" w:rsidRDefault="00A6719D">
            <w:pPr>
              <w:pStyle w:val="SingleTxtG"/>
              <w:keepNext/>
              <w:suppressAutoHyphens w:val="0"/>
              <w:spacing w:before="80" w:after="80" w:line="200" w:lineRule="exact"/>
              <w:ind w:left="0" w:right="0"/>
              <w:jc w:val="center"/>
              <w:rPr>
                <w:i/>
                <w:sz w:val="16"/>
                <w:lang w:val="en-GB"/>
              </w:rPr>
            </w:pPr>
            <w:r w:rsidRPr="004A4334">
              <w:rPr>
                <w:i/>
                <w:sz w:val="16"/>
                <w:lang w:val="en-GB"/>
              </w:rPr>
              <w:t>Length of time</w:t>
            </w:r>
          </w:p>
        </w:tc>
      </w:tr>
      <w:tr w:rsidR="001D2EE1" w:rsidRPr="004A4334" w:rsidTr="00DF45A4">
        <w:trPr>
          <w:cantSplit/>
          <w:tblHeader/>
        </w:trPr>
        <w:tc>
          <w:tcPr>
            <w:tcW w:w="1134" w:type="dxa"/>
            <w:vMerge/>
            <w:tcBorders>
              <w:top w:val="nil"/>
              <w:bottom w:val="single" w:sz="12" w:space="0" w:color="auto"/>
            </w:tcBorders>
            <w:shd w:val="clear" w:color="auto" w:fill="auto"/>
            <w:vAlign w:val="bottom"/>
          </w:tcPr>
          <w:p w:rsidR="001D2EE1" w:rsidRPr="004A4334" w:rsidRDefault="001D2EE1">
            <w:pPr>
              <w:pStyle w:val="SingleTxtG"/>
              <w:keepNext/>
              <w:suppressAutoHyphens w:val="0"/>
              <w:spacing w:before="40" w:after="40" w:line="220" w:lineRule="exact"/>
              <w:ind w:left="0" w:right="0"/>
              <w:jc w:val="left"/>
              <w:rPr>
                <w:sz w:val="18"/>
                <w:lang w:val="en-GB"/>
              </w:rPr>
            </w:pPr>
          </w:p>
        </w:tc>
        <w:tc>
          <w:tcPr>
            <w:tcW w:w="1304" w:type="dxa"/>
            <w:vMerge/>
            <w:tcBorders>
              <w:top w:val="nil"/>
              <w:bottom w:val="single" w:sz="12" w:space="0" w:color="auto"/>
            </w:tcBorders>
            <w:shd w:val="clear" w:color="auto" w:fill="auto"/>
            <w:vAlign w:val="bottom"/>
          </w:tcPr>
          <w:p w:rsidR="001D2EE1" w:rsidRPr="004A4334" w:rsidRDefault="001D2EE1">
            <w:pPr>
              <w:pStyle w:val="SingleTxtG"/>
              <w:keepNext/>
              <w:suppressAutoHyphens w:val="0"/>
              <w:spacing w:before="40" w:after="40" w:line="220" w:lineRule="exact"/>
              <w:ind w:left="0" w:right="0"/>
              <w:jc w:val="right"/>
              <w:rPr>
                <w:sz w:val="18"/>
                <w:lang w:val="en-GB"/>
              </w:rPr>
            </w:pPr>
          </w:p>
        </w:tc>
        <w:tc>
          <w:tcPr>
            <w:tcW w:w="1644" w:type="dxa"/>
            <w:tcBorders>
              <w:top w:val="single" w:sz="4" w:space="0" w:color="auto"/>
              <w:bottom w:val="single" w:sz="12" w:space="0" w:color="auto"/>
            </w:tcBorders>
            <w:shd w:val="clear" w:color="auto" w:fill="auto"/>
            <w:vAlign w:val="bottom"/>
          </w:tcPr>
          <w:p w:rsidR="00834FD6" w:rsidRPr="004A4334" w:rsidRDefault="00834FD6">
            <w:pPr>
              <w:pStyle w:val="SingleTxtG"/>
              <w:keepNext/>
              <w:suppressAutoHyphens w:val="0"/>
              <w:spacing w:before="80" w:after="80" w:line="200" w:lineRule="exact"/>
              <w:ind w:left="0" w:right="0"/>
              <w:jc w:val="right"/>
              <w:rPr>
                <w:i/>
                <w:sz w:val="16"/>
                <w:lang w:val="en-GB"/>
              </w:rPr>
            </w:pPr>
            <w:r w:rsidRPr="004A4334">
              <w:rPr>
                <w:i/>
                <w:sz w:val="16"/>
                <w:lang w:val="en-GB"/>
              </w:rPr>
              <w:t xml:space="preserve">Number of reports </w:t>
            </w:r>
            <w:r w:rsidR="001D2EE1" w:rsidRPr="004A4334">
              <w:rPr>
                <w:i/>
                <w:sz w:val="16"/>
                <w:lang w:val="en-GB"/>
              </w:rPr>
              <w:t>less</w:t>
            </w:r>
            <w:r w:rsidR="001D2EE1" w:rsidRPr="004A4334">
              <w:rPr>
                <w:i/>
                <w:sz w:val="16"/>
                <w:lang w:val="en-GB"/>
              </w:rPr>
              <w:br/>
              <w:t>than 5 years</w:t>
            </w:r>
            <w:r w:rsidRPr="004A4334">
              <w:rPr>
                <w:i/>
                <w:sz w:val="16"/>
                <w:lang w:val="en-GB"/>
              </w:rPr>
              <w:t xml:space="preserve"> </w:t>
            </w:r>
            <w:r w:rsidR="00C83433">
              <w:rPr>
                <w:i/>
                <w:sz w:val="16"/>
                <w:lang w:val="en-GB"/>
              </w:rPr>
              <w:br/>
            </w:r>
            <w:r w:rsidRPr="004A4334">
              <w:rPr>
                <w:i/>
                <w:sz w:val="16"/>
                <w:lang w:val="en-GB"/>
              </w:rPr>
              <w:t>overdue</w:t>
            </w:r>
            <w:r w:rsidR="00C83433">
              <w:rPr>
                <w:i/>
                <w:sz w:val="16"/>
                <w:lang w:val="en-GB"/>
              </w:rPr>
              <w:t xml:space="preserve"> </w:t>
            </w:r>
            <w:r w:rsidRPr="004A4334">
              <w:rPr>
                <w:i/>
                <w:sz w:val="16"/>
                <w:lang w:val="en-GB"/>
              </w:rPr>
              <w:t>(percentage)</w:t>
            </w:r>
          </w:p>
        </w:tc>
        <w:tc>
          <w:tcPr>
            <w:tcW w:w="1644" w:type="dxa"/>
            <w:tcBorders>
              <w:top w:val="single" w:sz="4" w:space="0" w:color="auto"/>
              <w:bottom w:val="single" w:sz="12" w:space="0" w:color="auto"/>
            </w:tcBorders>
            <w:shd w:val="clear" w:color="auto" w:fill="auto"/>
            <w:vAlign w:val="bottom"/>
          </w:tcPr>
          <w:p w:rsidR="00834FD6" w:rsidRPr="004A4334" w:rsidRDefault="00834FD6">
            <w:pPr>
              <w:pStyle w:val="SingleTxtG"/>
              <w:keepNext/>
              <w:suppressAutoHyphens w:val="0"/>
              <w:spacing w:before="80" w:after="80" w:line="200" w:lineRule="exact"/>
              <w:ind w:left="0" w:right="0"/>
              <w:jc w:val="right"/>
              <w:rPr>
                <w:i/>
                <w:sz w:val="16"/>
                <w:lang w:val="en-GB"/>
              </w:rPr>
            </w:pPr>
            <w:r w:rsidRPr="004A4334">
              <w:rPr>
                <w:i/>
                <w:sz w:val="16"/>
                <w:lang w:val="en-GB"/>
              </w:rPr>
              <w:t xml:space="preserve">Number of reports between </w:t>
            </w:r>
            <w:r w:rsidR="001D2EE1" w:rsidRPr="004A4334">
              <w:rPr>
                <w:i/>
                <w:sz w:val="16"/>
                <w:lang w:val="en-GB"/>
              </w:rPr>
              <w:t>5</w:t>
            </w:r>
            <w:r w:rsidRPr="004A4334">
              <w:rPr>
                <w:i/>
                <w:sz w:val="16"/>
                <w:lang w:val="en-GB"/>
              </w:rPr>
              <w:t xml:space="preserve"> and </w:t>
            </w:r>
            <w:r w:rsidR="001D2EE1" w:rsidRPr="004A4334">
              <w:rPr>
                <w:i/>
                <w:sz w:val="16"/>
                <w:lang w:val="en-GB"/>
              </w:rPr>
              <w:t>10 years</w:t>
            </w:r>
            <w:r w:rsidRPr="004A4334">
              <w:rPr>
                <w:i/>
                <w:sz w:val="16"/>
                <w:lang w:val="en-GB"/>
              </w:rPr>
              <w:t xml:space="preserve"> overdue</w:t>
            </w:r>
            <w:r w:rsidR="00C83433">
              <w:rPr>
                <w:i/>
                <w:sz w:val="16"/>
                <w:lang w:val="en-GB"/>
              </w:rPr>
              <w:t xml:space="preserve"> </w:t>
            </w:r>
            <w:r w:rsidRPr="004A4334">
              <w:rPr>
                <w:i/>
                <w:sz w:val="16"/>
                <w:lang w:val="en-GB"/>
              </w:rPr>
              <w:t>(percentage)</w:t>
            </w:r>
          </w:p>
        </w:tc>
        <w:tc>
          <w:tcPr>
            <w:tcW w:w="1644" w:type="dxa"/>
            <w:tcBorders>
              <w:top w:val="single" w:sz="4" w:space="0" w:color="auto"/>
              <w:bottom w:val="single" w:sz="12" w:space="0" w:color="auto"/>
            </w:tcBorders>
            <w:shd w:val="clear" w:color="auto" w:fill="auto"/>
            <w:vAlign w:val="bottom"/>
          </w:tcPr>
          <w:p w:rsidR="00834FD6" w:rsidRPr="004A4334" w:rsidRDefault="00834FD6">
            <w:pPr>
              <w:pStyle w:val="SingleTxtG"/>
              <w:keepNext/>
              <w:suppressAutoHyphens w:val="0"/>
              <w:spacing w:before="80" w:after="80" w:line="200" w:lineRule="exact"/>
              <w:ind w:left="0" w:right="0"/>
              <w:jc w:val="right"/>
              <w:rPr>
                <w:i/>
                <w:sz w:val="16"/>
                <w:lang w:val="en-GB"/>
              </w:rPr>
            </w:pPr>
            <w:r w:rsidRPr="004A4334">
              <w:rPr>
                <w:i/>
                <w:sz w:val="16"/>
                <w:lang w:val="en-GB"/>
              </w:rPr>
              <w:t>Number of reports</w:t>
            </w:r>
            <w:r w:rsidR="00C83433">
              <w:rPr>
                <w:i/>
                <w:sz w:val="16"/>
                <w:lang w:val="en-GB"/>
              </w:rPr>
              <w:br/>
            </w:r>
            <w:r w:rsidR="001D2EE1" w:rsidRPr="004A4334">
              <w:rPr>
                <w:i/>
                <w:sz w:val="16"/>
                <w:lang w:val="en-GB"/>
              </w:rPr>
              <w:t>more than 10 years</w:t>
            </w:r>
            <w:r w:rsidR="00C83433">
              <w:rPr>
                <w:i/>
                <w:sz w:val="16"/>
                <w:lang w:val="en-GB"/>
              </w:rPr>
              <w:br/>
            </w:r>
            <w:r w:rsidRPr="004A4334">
              <w:rPr>
                <w:i/>
                <w:sz w:val="16"/>
                <w:lang w:val="en-GB"/>
              </w:rPr>
              <w:t>overdue</w:t>
            </w:r>
            <w:r w:rsidR="00C83433">
              <w:rPr>
                <w:i/>
                <w:sz w:val="16"/>
                <w:lang w:val="en-GB"/>
              </w:rPr>
              <w:t xml:space="preserve"> </w:t>
            </w:r>
            <w:r w:rsidRPr="004A4334">
              <w:rPr>
                <w:i/>
                <w:sz w:val="16"/>
                <w:lang w:val="en-GB"/>
              </w:rPr>
              <w:t>(percentage)</w:t>
            </w:r>
          </w:p>
        </w:tc>
      </w:tr>
      <w:tr w:rsidR="001D2EE1" w:rsidRPr="004A4334" w:rsidTr="00DF45A4">
        <w:trPr>
          <w:cantSplit/>
        </w:trPr>
        <w:tc>
          <w:tcPr>
            <w:tcW w:w="1134" w:type="dxa"/>
            <w:tcBorders>
              <w:top w:val="single" w:sz="12" w:space="0" w:color="auto"/>
            </w:tcBorders>
            <w:shd w:val="clear" w:color="auto" w:fill="auto"/>
          </w:tcPr>
          <w:p w:rsidR="001D2EE1" w:rsidRPr="004A4334" w:rsidRDefault="001D2EE1">
            <w:pPr>
              <w:keepNext/>
              <w:suppressAutoHyphens w:val="0"/>
              <w:spacing w:before="40" w:after="40" w:line="220" w:lineRule="exact"/>
              <w:rPr>
                <w:sz w:val="18"/>
              </w:rPr>
            </w:pPr>
            <w:r w:rsidRPr="004A4334">
              <w:rPr>
                <w:sz w:val="18"/>
              </w:rPr>
              <w:t>ICCPR</w:t>
            </w:r>
          </w:p>
        </w:tc>
        <w:tc>
          <w:tcPr>
            <w:tcW w:w="1304" w:type="dxa"/>
            <w:tcBorders>
              <w:top w:val="single" w:sz="12" w:space="0" w:color="auto"/>
            </w:tcBorders>
            <w:shd w:val="clear" w:color="auto" w:fill="auto"/>
          </w:tcPr>
          <w:p w:rsidR="001D2EE1" w:rsidRPr="004A4334" w:rsidRDefault="001D77F5">
            <w:pPr>
              <w:keepNext/>
              <w:suppressAutoHyphens w:val="0"/>
              <w:spacing w:before="40" w:after="40" w:line="220" w:lineRule="exact"/>
              <w:jc w:val="right"/>
              <w:rPr>
                <w:sz w:val="18"/>
              </w:rPr>
            </w:pPr>
            <w:r w:rsidRPr="004A4334">
              <w:rPr>
                <w:sz w:val="18"/>
              </w:rPr>
              <w:t>58</w:t>
            </w:r>
          </w:p>
        </w:tc>
        <w:tc>
          <w:tcPr>
            <w:tcW w:w="1644" w:type="dxa"/>
            <w:tcBorders>
              <w:top w:val="single" w:sz="12" w:space="0" w:color="auto"/>
            </w:tcBorders>
            <w:shd w:val="clear" w:color="auto" w:fill="auto"/>
          </w:tcPr>
          <w:p w:rsidR="001D2EE1" w:rsidRPr="004A4334" w:rsidRDefault="00150EA1">
            <w:pPr>
              <w:keepNext/>
              <w:suppressAutoHyphens w:val="0"/>
              <w:spacing w:before="40" w:after="40" w:line="220" w:lineRule="exact"/>
              <w:jc w:val="right"/>
              <w:rPr>
                <w:sz w:val="18"/>
              </w:rPr>
            </w:pPr>
            <w:r w:rsidRPr="004A4334">
              <w:rPr>
                <w:sz w:val="18"/>
              </w:rPr>
              <w:t>2</w:t>
            </w:r>
            <w:r w:rsidR="006959BC" w:rsidRPr="004A4334">
              <w:rPr>
                <w:sz w:val="18"/>
              </w:rPr>
              <w:t>6</w:t>
            </w:r>
            <w:r w:rsidR="004C0EA5" w:rsidRPr="004A4334">
              <w:rPr>
                <w:sz w:val="18"/>
              </w:rPr>
              <w:t xml:space="preserve"> (</w:t>
            </w:r>
            <w:r w:rsidR="008D33F0" w:rsidRPr="004A4334">
              <w:rPr>
                <w:sz w:val="18"/>
              </w:rPr>
              <w:t>4</w:t>
            </w:r>
            <w:r w:rsidR="006959BC" w:rsidRPr="004A4334">
              <w:rPr>
                <w:sz w:val="18"/>
              </w:rPr>
              <w:t>5</w:t>
            </w:r>
            <w:r w:rsidR="00777713" w:rsidRPr="004A4334">
              <w:rPr>
                <w:sz w:val="18"/>
              </w:rPr>
              <w:t>%</w:t>
            </w:r>
            <w:r w:rsidR="008D33F0" w:rsidRPr="004A4334">
              <w:rPr>
                <w:sz w:val="18"/>
              </w:rPr>
              <w:t>)</w:t>
            </w:r>
          </w:p>
        </w:tc>
        <w:tc>
          <w:tcPr>
            <w:tcW w:w="1644" w:type="dxa"/>
            <w:tcBorders>
              <w:top w:val="single" w:sz="12" w:space="0" w:color="auto"/>
            </w:tcBorders>
            <w:shd w:val="clear" w:color="auto" w:fill="auto"/>
          </w:tcPr>
          <w:p w:rsidR="001D2EE1" w:rsidRPr="004A4334" w:rsidRDefault="006959BC">
            <w:pPr>
              <w:keepNext/>
              <w:suppressAutoHyphens w:val="0"/>
              <w:spacing w:before="40" w:after="40" w:line="220" w:lineRule="exact"/>
              <w:jc w:val="right"/>
              <w:rPr>
                <w:sz w:val="18"/>
              </w:rPr>
            </w:pPr>
            <w:r w:rsidRPr="004A4334">
              <w:rPr>
                <w:sz w:val="18"/>
              </w:rPr>
              <w:t>11</w:t>
            </w:r>
            <w:r w:rsidR="004C0EA5" w:rsidRPr="004A4334">
              <w:rPr>
                <w:sz w:val="18"/>
              </w:rPr>
              <w:t xml:space="preserve"> (</w:t>
            </w:r>
            <w:r w:rsidR="008D33F0" w:rsidRPr="004A4334">
              <w:rPr>
                <w:sz w:val="18"/>
              </w:rPr>
              <w:t>1</w:t>
            </w:r>
            <w:r w:rsidRPr="004A4334">
              <w:rPr>
                <w:sz w:val="18"/>
              </w:rPr>
              <w:t>9</w:t>
            </w:r>
            <w:r w:rsidR="00777713" w:rsidRPr="004A4334">
              <w:rPr>
                <w:sz w:val="18"/>
              </w:rPr>
              <w:t>%</w:t>
            </w:r>
            <w:r w:rsidR="008D33F0" w:rsidRPr="004A4334">
              <w:rPr>
                <w:sz w:val="18"/>
              </w:rPr>
              <w:t>)</w:t>
            </w:r>
          </w:p>
        </w:tc>
        <w:tc>
          <w:tcPr>
            <w:tcW w:w="1644" w:type="dxa"/>
            <w:tcBorders>
              <w:top w:val="single" w:sz="12" w:space="0" w:color="auto"/>
            </w:tcBorders>
            <w:shd w:val="clear" w:color="auto" w:fill="auto"/>
          </w:tcPr>
          <w:p w:rsidR="001D2EE1" w:rsidRPr="004A4334" w:rsidRDefault="008D33F0">
            <w:pPr>
              <w:keepNext/>
              <w:suppressAutoHyphens w:val="0"/>
              <w:spacing w:before="40" w:after="40" w:line="220" w:lineRule="exact"/>
              <w:jc w:val="right"/>
              <w:rPr>
                <w:iCs/>
                <w:sz w:val="18"/>
              </w:rPr>
            </w:pPr>
            <w:r w:rsidRPr="004A4334">
              <w:rPr>
                <w:sz w:val="18"/>
              </w:rPr>
              <w:t>21</w:t>
            </w:r>
            <w:r w:rsidR="008A5668" w:rsidRPr="004A4334">
              <w:rPr>
                <w:sz w:val="18"/>
              </w:rPr>
              <w:t xml:space="preserve"> </w:t>
            </w:r>
            <w:r w:rsidR="008A5668" w:rsidRPr="004A4334">
              <w:rPr>
                <w:iCs/>
                <w:sz w:val="18"/>
              </w:rPr>
              <w:t>(36</w:t>
            </w:r>
            <w:r w:rsidR="00777713" w:rsidRPr="004A4334">
              <w:rPr>
                <w:iCs/>
                <w:sz w:val="18"/>
              </w:rPr>
              <w:t>%</w:t>
            </w:r>
            <w:r w:rsidR="008A5668" w:rsidRPr="004A4334">
              <w:rPr>
                <w:iCs/>
                <w:sz w:val="18"/>
              </w:rPr>
              <w:t>)</w:t>
            </w:r>
          </w:p>
        </w:tc>
      </w:tr>
      <w:tr w:rsidR="001D2EE1" w:rsidRPr="004A4334" w:rsidTr="00DF45A4">
        <w:trPr>
          <w:cantSplit/>
        </w:trPr>
        <w:tc>
          <w:tcPr>
            <w:tcW w:w="1134" w:type="dxa"/>
            <w:shd w:val="clear" w:color="auto" w:fill="auto"/>
          </w:tcPr>
          <w:p w:rsidR="001D2EE1" w:rsidRPr="004A4334" w:rsidRDefault="001D2EE1">
            <w:pPr>
              <w:keepNext/>
              <w:suppressAutoHyphens w:val="0"/>
              <w:spacing w:before="40" w:after="40" w:line="220" w:lineRule="exact"/>
              <w:rPr>
                <w:sz w:val="18"/>
              </w:rPr>
            </w:pPr>
            <w:r w:rsidRPr="004A4334">
              <w:rPr>
                <w:sz w:val="18"/>
              </w:rPr>
              <w:t>ICESCR</w:t>
            </w:r>
          </w:p>
        </w:tc>
        <w:tc>
          <w:tcPr>
            <w:tcW w:w="1304" w:type="dxa"/>
            <w:shd w:val="clear" w:color="auto" w:fill="auto"/>
          </w:tcPr>
          <w:p w:rsidR="001D2EE1" w:rsidRPr="004A4334" w:rsidRDefault="00951838">
            <w:pPr>
              <w:keepNext/>
              <w:suppressAutoHyphens w:val="0"/>
              <w:spacing w:before="40" w:after="40" w:line="220" w:lineRule="exact"/>
              <w:jc w:val="right"/>
              <w:rPr>
                <w:sz w:val="18"/>
              </w:rPr>
            </w:pPr>
            <w:r w:rsidRPr="004A4334">
              <w:rPr>
                <w:sz w:val="18"/>
              </w:rPr>
              <w:t>39</w:t>
            </w:r>
          </w:p>
        </w:tc>
        <w:tc>
          <w:tcPr>
            <w:tcW w:w="1644" w:type="dxa"/>
            <w:shd w:val="clear" w:color="auto" w:fill="auto"/>
          </w:tcPr>
          <w:p w:rsidR="001D2EE1" w:rsidRPr="004A4334" w:rsidRDefault="00150EA1">
            <w:pPr>
              <w:keepNext/>
              <w:suppressAutoHyphens w:val="0"/>
              <w:spacing w:before="40" w:after="40" w:line="220" w:lineRule="exact"/>
              <w:jc w:val="right"/>
              <w:rPr>
                <w:sz w:val="18"/>
              </w:rPr>
            </w:pPr>
            <w:r w:rsidRPr="004A4334">
              <w:rPr>
                <w:sz w:val="18"/>
              </w:rPr>
              <w:t>1</w:t>
            </w:r>
            <w:r w:rsidR="00951838" w:rsidRPr="004A4334">
              <w:rPr>
                <w:sz w:val="18"/>
              </w:rPr>
              <w:t>7</w:t>
            </w:r>
            <w:r w:rsidR="004C0EA5" w:rsidRPr="004A4334">
              <w:rPr>
                <w:sz w:val="18"/>
              </w:rPr>
              <w:t xml:space="preserve"> (</w:t>
            </w:r>
            <w:r w:rsidR="00951838" w:rsidRPr="004A4334">
              <w:rPr>
                <w:sz w:val="18"/>
              </w:rPr>
              <w:t>44</w:t>
            </w:r>
            <w:r w:rsidR="00777713" w:rsidRPr="004A4334">
              <w:rPr>
                <w:sz w:val="18"/>
              </w:rPr>
              <w:t>%</w:t>
            </w:r>
            <w:r w:rsidR="008D33F0" w:rsidRPr="004A4334">
              <w:rPr>
                <w:sz w:val="18"/>
              </w:rPr>
              <w:t>)</w:t>
            </w:r>
          </w:p>
        </w:tc>
        <w:tc>
          <w:tcPr>
            <w:tcW w:w="1644" w:type="dxa"/>
            <w:shd w:val="clear" w:color="auto" w:fill="auto"/>
          </w:tcPr>
          <w:p w:rsidR="001D2EE1" w:rsidRPr="004A4334" w:rsidRDefault="00150EA1">
            <w:pPr>
              <w:keepNext/>
              <w:suppressAutoHyphens w:val="0"/>
              <w:spacing w:before="40" w:after="40" w:line="220" w:lineRule="exact"/>
              <w:jc w:val="right"/>
              <w:rPr>
                <w:sz w:val="18"/>
              </w:rPr>
            </w:pPr>
            <w:r w:rsidRPr="004A4334">
              <w:rPr>
                <w:sz w:val="18"/>
              </w:rPr>
              <w:t>14</w:t>
            </w:r>
            <w:r w:rsidR="004C0EA5" w:rsidRPr="004A4334">
              <w:rPr>
                <w:sz w:val="18"/>
              </w:rPr>
              <w:t xml:space="preserve"> (</w:t>
            </w:r>
            <w:r w:rsidR="008D33F0" w:rsidRPr="004A4334">
              <w:rPr>
                <w:sz w:val="18"/>
              </w:rPr>
              <w:t>3</w:t>
            </w:r>
            <w:r w:rsidR="00951838" w:rsidRPr="004A4334">
              <w:rPr>
                <w:sz w:val="18"/>
              </w:rPr>
              <w:t>6</w:t>
            </w:r>
            <w:r w:rsidR="00777713" w:rsidRPr="004A4334">
              <w:rPr>
                <w:sz w:val="18"/>
              </w:rPr>
              <w:t>%</w:t>
            </w:r>
            <w:r w:rsidR="008D33F0" w:rsidRPr="004A4334">
              <w:rPr>
                <w:sz w:val="18"/>
              </w:rPr>
              <w:t>)</w:t>
            </w:r>
          </w:p>
        </w:tc>
        <w:tc>
          <w:tcPr>
            <w:tcW w:w="1644" w:type="dxa"/>
            <w:shd w:val="clear" w:color="auto" w:fill="auto"/>
          </w:tcPr>
          <w:p w:rsidR="001D2EE1" w:rsidRPr="004A4334" w:rsidRDefault="00150EA1">
            <w:pPr>
              <w:keepNext/>
              <w:suppressAutoHyphens w:val="0"/>
              <w:spacing w:before="40" w:after="40" w:line="220" w:lineRule="exact"/>
              <w:jc w:val="right"/>
              <w:rPr>
                <w:iCs/>
                <w:sz w:val="18"/>
              </w:rPr>
            </w:pPr>
            <w:r w:rsidRPr="004A4334">
              <w:rPr>
                <w:sz w:val="18"/>
              </w:rPr>
              <w:t>8</w:t>
            </w:r>
            <w:r w:rsidR="008A5668" w:rsidRPr="004A4334">
              <w:rPr>
                <w:sz w:val="18"/>
              </w:rPr>
              <w:t xml:space="preserve"> </w:t>
            </w:r>
            <w:r w:rsidR="008A5668" w:rsidRPr="004A4334">
              <w:rPr>
                <w:iCs/>
                <w:sz w:val="18"/>
              </w:rPr>
              <w:t>(20</w:t>
            </w:r>
            <w:r w:rsidR="00777713" w:rsidRPr="004A4334">
              <w:rPr>
                <w:iCs/>
                <w:sz w:val="18"/>
              </w:rPr>
              <w:t>%</w:t>
            </w:r>
            <w:r w:rsidR="008A5668" w:rsidRPr="004A4334">
              <w:rPr>
                <w:iCs/>
                <w:sz w:val="18"/>
              </w:rPr>
              <w:t>)</w:t>
            </w:r>
          </w:p>
        </w:tc>
      </w:tr>
      <w:tr w:rsidR="001D2EE1" w:rsidRPr="004A4334" w:rsidTr="00DF45A4">
        <w:trPr>
          <w:cantSplit/>
        </w:trPr>
        <w:tc>
          <w:tcPr>
            <w:tcW w:w="1134" w:type="dxa"/>
            <w:shd w:val="clear" w:color="auto" w:fill="auto"/>
          </w:tcPr>
          <w:p w:rsidR="001D2EE1" w:rsidRPr="004A4334" w:rsidRDefault="001D2EE1">
            <w:pPr>
              <w:keepNext/>
              <w:suppressAutoHyphens w:val="0"/>
              <w:spacing w:before="40" w:after="40" w:line="220" w:lineRule="exact"/>
              <w:rPr>
                <w:sz w:val="18"/>
              </w:rPr>
            </w:pPr>
            <w:r w:rsidRPr="004A4334">
              <w:rPr>
                <w:sz w:val="18"/>
              </w:rPr>
              <w:t>ICERD</w:t>
            </w:r>
          </w:p>
        </w:tc>
        <w:tc>
          <w:tcPr>
            <w:tcW w:w="1304" w:type="dxa"/>
            <w:shd w:val="clear" w:color="auto" w:fill="auto"/>
          </w:tcPr>
          <w:p w:rsidR="001D2EE1" w:rsidRPr="004A4334" w:rsidRDefault="001D77F5">
            <w:pPr>
              <w:keepNext/>
              <w:suppressAutoHyphens w:val="0"/>
              <w:spacing w:before="40" w:after="40" w:line="220" w:lineRule="exact"/>
              <w:jc w:val="right"/>
              <w:rPr>
                <w:sz w:val="18"/>
                <w:lang w:eastAsia="ko-KR"/>
              </w:rPr>
            </w:pPr>
            <w:r w:rsidRPr="004A4334">
              <w:rPr>
                <w:sz w:val="18"/>
                <w:lang w:eastAsia="ko-KR"/>
              </w:rPr>
              <w:t>8</w:t>
            </w:r>
            <w:r w:rsidR="00BF5DC5" w:rsidRPr="004A4334">
              <w:rPr>
                <w:sz w:val="18"/>
                <w:lang w:eastAsia="ko-KR"/>
              </w:rPr>
              <w:t>4</w:t>
            </w:r>
          </w:p>
        </w:tc>
        <w:tc>
          <w:tcPr>
            <w:tcW w:w="1644" w:type="dxa"/>
            <w:shd w:val="clear" w:color="auto" w:fill="auto"/>
          </w:tcPr>
          <w:p w:rsidR="001D2EE1" w:rsidRPr="004A4334" w:rsidRDefault="00BF5DC5">
            <w:pPr>
              <w:keepNext/>
              <w:suppressAutoHyphens w:val="0"/>
              <w:spacing w:before="40" w:after="40" w:line="220" w:lineRule="exact"/>
              <w:jc w:val="right"/>
              <w:rPr>
                <w:sz w:val="18"/>
                <w:lang w:eastAsia="ko-KR"/>
              </w:rPr>
            </w:pPr>
            <w:r w:rsidRPr="004A4334">
              <w:rPr>
                <w:sz w:val="18"/>
                <w:lang w:eastAsia="ko-KR"/>
              </w:rPr>
              <w:t>39</w:t>
            </w:r>
            <w:r w:rsidR="004C0EA5" w:rsidRPr="004A4334">
              <w:rPr>
                <w:sz w:val="18"/>
                <w:lang w:eastAsia="ko-KR"/>
              </w:rPr>
              <w:t xml:space="preserve"> (</w:t>
            </w:r>
            <w:r w:rsidR="008D33F0" w:rsidRPr="004A4334">
              <w:rPr>
                <w:sz w:val="18"/>
                <w:lang w:eastAsia="ko-KR"/>
              </w:rPr>
              <w:t>4</w:t>
            </w:r>
            <w:r w:rsidRPr="004A4334">
              <w:rPr>
                <w:sz w:val="18"/>
                <w:lang w:eastAsia="ko-KR"/>
              </w:rPr>
              <w:t>6</w:t>
            </w:r>
            <w:r w:rsidR="00777713" w:rsidRPr="004A4334">
              <w:rPr>
                <w:sz w:val="18"/>
                <w:lang w:eastAsia="ko-KR"/>
              </w:rPr>
              <w:t>%</w:t>
            </w:r>
            <w:r w:rsidR="008D33F0" w:rsidRPr="004A4334">
              <w:rPr>
                <w:sz w:val="18"/>
                <w:lang w:eastAsia="ko-KR"/>
              </w:rPr>
              <w:t>)</w:t>
            </w:r>
          </w:p>
        </w:tc>
        <w:tc>
          <w:tcPr>
            <w:tcW w:w="1644" w:type="dxa"/>
            <w:shd w:val="clear" w:color="auto" w:fill="auto"/>
          </w:tcPr>
          <w:p w:rsidR="001D2EE1" w:rsidRPr="004A4334" w:rsidRDefault="00150EA1">
            <w:pPr>
              <w:keepNext/>
              <w:suppressAutoHyphens w:val="0"/>
              <w:spacing w:before="40" w:after="40" w:line="220" w:lineRule="exact"/>
              <w:jc w:val="right"/>
              <w:rPr>
                <w:sz w:val="18"/>
                <w:lang w:eastAsia="ko-KR"/>
              </w:rPr>
            </w:pPr>
            <w:r w:rsidRPr="004A4334">
              <w:rPr>
                <w:sz w:val="18"/>
                <w:lang w:eastAsia="ko-KR"/>
              </w:rPr>
              <w:t>2</w:t>
            </w:r>
            <w:r w:rsidR="00BF5DC5" w:rsidRPr="004A4334">
              <w:rPr>
                <w:sz w:val="18"/>
                <w:lang w:eastAsia="ko-KR"/>
              </w:rPr>
              <w:t>2</w:t>
            </w:r>
            <w:r w:rsidR="004C0EA5" w:rsidRPr="004A4334">
              <w:rPr>
                <w:sz w:val="18"/>
                <w:lang w:eastAsia="ko-KR"/>
              </w:rPr>
              <w:t xml:space="preserve"> (</w:t>
            </w:r>
            <w:r w:rsidR="008D33F0" w:rsidRPr="004A4334">
              <w:rPr>
                <w:sz w:val="18"/>
                <w:lang w:eastAsia="ko-KR"/>
              </w:rPr>
              <w:t>2</w:t>
            </w:r>
            <w:r w:rsidR="00BF5DC5" w:rsidRPr="004A4334">
              <w:rPr>
                <w:sz w:val="18"/>
                <w:lang w:eastAsia="ko-KR"/>
              </w:rPr>
              <w:t>6</w:t>
            </w:r>
            <w:r w:rsidR="00777713" w:rsidRPr="004A4334">
              <w:rPr>
                <w:sz w:val="18"/>
                <w:lang w:eastAsia="ko-KR"/>
              </w:rPr>
              <w:t>%</w:t>
            </w:r>
            <w:r w:rsidR="008D33F0" w:rsidRPr="004A4334">
              <w:rPr>
                <w:sz w:val="18"/>
                <w:lang w:eastAsia="ko-KR"/>
              </w:rPr>
              <w:t>)</w:t>
            </w:r>
          </w:p>
        </w:tc>
        <w:tc>
          <w:tcPr>
            <w:tcW w:w="1644" w:type="dxa"/>
            <w:shd w:val="clear" w:color="auto" w:fill="auto"/>
          </w:tcPr>
          <w:p w:rsidR="001D2EE1" w:rsidRPr="004A4334" w:rsidRDefault="00150EA1">
            <w:pPr>
              <w:keepNext/>
              <w:suppressAutoHyphens w:val="0"/>
              <w:spacing w:before="40" w:after="40" w:line="220" w:lineRule="exact"/>
              <w:jc w:val="right"/>
              <w:rPr>
                <w:iCs/>
                <w:sz w:val="18"/>
                <w:lang w:eastAsia="ko-KR"/>
              </w:rPr>
            </w:pPr>
            <w:r w:rsidRPr="004A4334">
              <w:rPr>
                <w:sz w:val="18"/>
                <w:lang w:eastAsia="ko-KR"/>
              </w:rPr>
              <w:t>2</w:t>
            </w:r>
            <w:r w:rsidR="00BF5DC5" w:rsidRPr="004A4334">
              <w:rPr>
                <w:sz w:val="18"/>
                <w:lang w:eastAsia="ko-KR"/>
              </w:rPr>
              <w:t>3</w:t>
            </w:r>
            <w:r w:rsidR="008A5668" w:rsidRPr="004A4334">
              <w:rPr>
                <w:sz w:val="18"/>
                <w:lang w:eastAsia="ko-KR"/>
              </w:rPr>
              <w:t xml:space="preserve"> </w:t>
            </w:r>
            <w:r w:rsidR="008A5668" w:rsidRPr="004A4334">
              <w:rPr>
                <w:iCs/>
                <w:sz w:val="18"/>
                <w:lang w:eastAsia="ko-KR"/>
              </w:rPr>
              <w:t>(2</w:t>
            </w:r>
            <w:r w:rsidR="007E43CC" w:rsidRPr="004A4334">
              <w:rPr>
                <w:iCs/>
                <w:sz w:val="18"/>
                <w:lang w:eastAsia="ko-KR"/>
              </w:rPr>
              <w:t>8</w:t>
            </w:r>
            <w:r w:rsidR="00777713" w:rsidRPr="004A4334">
              <w:rPr>
                <w:iCs/>
                <w:sz w:val="18"/>
                <w:lang w:eastAsia="ko-KR"/>
              </w:rPr>
              <w:t>%</w:t>
            </w:r>
            <w:r w:rsidR="008A5668" w:rsidRPr="004A4334">
              <w:rPr>
                <w:iCs/>
                <w:sz w:val="18"/>
                <w:lang w:eastAsia="ko-KR"/>
              </w:rPr>
              <w:t>)</w:t>
            </w:r>
          </w:p>
        </w:tc>
      </w:tr>
      <w:tr w:rsidR="001D2EE1" w:rsidRPr="004A4334" w:rsidTr="00DF45A4">
        <w:trPr>
          <w:cantSplit/>
        </w:trPr>
        <w:tc>
          <w:tcPr>
            <w:tcW w:w="1134" w:type="dxa"/>
            <w:shd w:val="clear" w:color="auto" w:fill="auto"/>
          </w:tcPr>
          <w:p w:rsidR="001D2EE1" w:rsidRPr="004A4334" w:rsidRDefault="001D2EE1">
            <w:pPr>
              <w:keepNext/>
              <w:suppressAutoHyphens w:val="0"/>
              <w:spacing w:before="40" w:after="40" w:line="220" w:lineRule="exact"/>
              <w:rPr>
                <w:sz w:val="18"/>
              </w:rPr>
            </w:pPr>
            <w:r w:rsidRPr="004A4334">
              <w:rPr>
                <w:sz w:val="18"/>
              </w:rPr>
              <w:t>CAT</w:t>
            </w:r>
          </w:p>
        </w:tc>
        <w:tc>
          <w:tcPr>
            <w:tcW w:w="1304" w:type="dxa"/>
            <w:shd w:val="clear" w:color="auto" w:fill="auto"/>
          </w:tcPr>
          <w:p w:rsidR="001D2EE1" w:rsidRPr="004A4334" w:rsidRDefault="001D77F5">
            <w:pPr>
              <w:keepNext/>
              <w:suppressAutoHyphens w:val="0"/>
              <w:spacing w:before="40" w:after="40" w:line="220" w:lineRule="exact"/>
              <w:jc w:val="right"/>
              <w:rPr>
                <w:sz w:val="18"/>
              </w:rPr>
            </w:pPr>
            <w:r w:rsidRPr="004A4334">
              <w:rPr>
                <w:sz w:val="18"/>
              </w:rPr>
              <w:t>4</w:t>
            </w:r>
            <w:r w:rsidR="00A51701" w:rsidRPr="004A4334">
              <w:rPr>
                <w:sz w:val="18"/>
              </w:rPr>
              <w:t>1</w:t>
            </w:r>
          </w:p>
        </w:tc>
        <w:tc>
          <w:tcPr>
            <w:tcW w:w="1644" w:type="dxa"/>
            <w:shd w:val="clear" w:color="auto" w:fill="auto"/>
          </w:tcPr>
          <w:p w:rsidR="001D2EE1" w:rsidRPr="004A4334" w:rsidRDefault="00150EA1">
            <w:pPr>
              <w:keepNext/>
              <w:suppressAutoHyphens w:val="0"/>
              <w:spacing w:before="40" w:after="40" w:line="220" w:lineRule="exact"/>
              <w:jc w:val="right"/>
              <w:rPr>
                <w:sz w:val="18"/>
              </w:rPr>
            </w:pPr>
            <w:r w:rsidRPr="004A4334">
              <w:rPr>
                <w:sz w:val="18"/>
              </w:rPr>
              <w:t>2</w:t>
            </w:r>
            <w:r w:rsidR="00FB20FF" w:rsidRPr="004A4334">
              <w:rPr>
                <w:sz w:val="18"/>
              </w:rPr>
              <w:t>8</w:t>
            </w:r>
            <w:r w:rsidR="004C0EA5" w:rsidRPr="004A4334">
              <w:rPr>
                <w:sz w:val="18"/>
              </w:rPr>
              <w:t xml:space="preserve"> (</w:t>
            </w:r>
            <w:r w:rsidR="008D33F0" w:rsidRPr="004A4334">
              <w:rPr>
                <w:sz w:val="18"/>
              </w:rPr>
              <w:t>6</w:t>
            </w:r>
            <w:r w:rsidR="003A3CD2" w:rsidRPr="004A4334">
              <w:rPr>
                <w:sz w:val="18"/>
              </w:rPr>
              <w:t>8</w:t>
            </w:r>
            <w:r w:rsidR="00777713" w:rsidRPr="004A4334">
              <w:rPr>
                <w:sz w:val="18"/>
              </w:rPr>
              <w:t>%</w:t>
            </w:r>
            <w:r w:rsidR="008D33F0" w:rsidRPr="004A4334">
              <w:rPr>
                <w:sz w:val="18"/>
              </w:rPr>
              <w:t>)</w:t>
            </w:r>
          </w:p>
        </w:tc>
        <w:tc>
          <w:tcPr>
            <w:tcW w:w="1644" w:type="dxa"/>
            <w:shd w:val="clear" w:color="auto" w:fill="auto"/>
          </w:tcPr>
          <w:p w:rsidR="001D2EE1" w:rsidRPr="004A4334" w:rsidRDefault="00150EA1">
            <w:pPr>
              <w:keepNext/>
              <w:suppressAutoHyphens w:val="0"/>
              <w:spacing w:before="40" w:after="40" w:line="220" w:lineRule="exact"/>
              <w:jc w:val="right"/>
              <w:rPr>
                <w:sz w:val="18"/>
              </w:rPr>
            </w:pPr>
            <w:r w:rsidRPr="004A4334">
              <w:rPr>
                <w:sz w:val="18"/>
              </w:rPr>
              <w:t>6</w:t>
            </w:r>
            <w:r w:rsidR="004C0EA5" w:rsidRPr="004A4334">
              <w:rPr>
                <w:sz w:val="18"/>
              </w:rPr>
              <w:t xml:space="preserve"> (</w:t>
            </w:r>
            <w:r w:rsidR="008D33F0" w:rsidRPr="004A4334">
              <w:rPr>
                <w:sz w:val="18"/>
              </w:rPr>
              <w:t>1</w:t>
            </w:r>
            <w:r w:rsidR="003A3CD2" w:rsidRPr="004A4334">
              <w:rPr>
                <w:sz w:val="18"/>
              </w:rPr>
              <w:t>5</w:t>
            </w:r>
            <w:r w:rsidR="00777713" w:rsidRPr="004A4334">
              <w:rPr>
                <w:sz w:val="18"/>
              </w:rPr>
              <w:t>%</w:t>
            </w:r>
            <w:r w:rsidR="008D33F0" w:rsidRPr="004A4334">
              <w:rPr>
                <w:sz w:val="18"/>
              </w:rPr>
              <w:t>)</w:t>
            </w:r>
          </w:p>
        </w:tc>
        <w:tc>
          <w:tcPr>
            <w:tcW w:w="1644" w:type="dxa"/>
            <w:shd w:val="clear" w:color="auto" w:fill="auto"/>
          </w:tcPr>
          <w:p w:rsidR="001D2EE1" w:rsidRPr="004A4334" w:rsidRDefault="00150EA1">
            <w:pPr>
              <w:keepNext/>
              <w:suppressAutoHyphens w:val="0"/>
              <w:spacing w:before="40" w:after="40" w:line="220" w:lineRule="exact"/>
              <w:jc w:val="right"/>
              <w:rPr>
                <w:iCs/>
                <w:sz w:val="18"/>
              </w:rPr>
            </w:pPr>
            <w:r w:rsidRPr="004A4334">
              <w:rPr>
                <w:sz w:val="18"/>
              </w:rPr>
              <w:t>7</w:t>
            </w:r>
            <w:r w:rsidR="008A5668" w:rsidRPr="004A4334">
              <w:rPr>
                <w:sz w:val="18"/>
              </w:rPr>
              <w:t xml:space="preserve"> </w:t>
            </w:r>
            <w:r w:rsidR="008A5668" w:rsidRPr="004A4334">
              <w:rPr>
                <w:iCs/>
                <w:sz w:val="18"/>
              </w:rPr>
              <w:t>(17</w:t>
            </w:r>
            <w:r w:rsidR="00777713" w:rsidRPr="004A4334">
              <w:rPr>
                <w:iCs/>
                <w:sz w:val="18"/>
              </w:rPr>
              <w:t>%</w:t>
            </w:r>
            <w:r w:rsidR="008A5668" w:rsidRPr="004A4334">
              <w:rPr>
                <w:iCs/>
                <w:sz w:val="18"/>
              </w:rPr>
              <w:t>)</w:t>
            </w:r>
          </w:p>
        </w:tc>
      </w:tr>
      <w:tr w:rsidR="001D2EE1" w:rsidRPr="004A4334" w:rsidTr="00DF45A4">
        <w:trPr>
          <w:cantSplit/>
        </w:trPr>
        <w:tc>
          <w:tcPr>
            <w:tcW w:w="1134" w:type="dxa"/>
            <w:shd w:val="clear" w:color="auto" w:fill="auto"/>
          </w:tcPr>
          <w:p w:rsidR="001D2EE1" w:rsidRPr="004A4334" w:rsidRDefault="001D2EE1">
            <w:pPr>
              <w:keepNext/>
              <w:suppressAutoHyphens w:val="0"/>
              <w:spacing w:before="40" w:after="40" w:line="220" w:lineRule="exact"/>
              <w:rPr>
                <w:sz w:val="18"/>
              </w:rPr>
            </w:pPr>
            <w:r w:rsidRPr="004A4334">
              <w:rPr>
                <w:sz w:val="18"/>
              </w:rPr>
              <w:t>CEDAW</w:t>
            </w:r>
          </w:p>
        </w:tc>
        <w:tc>
          <w:tcPr>
            <w:tcW w:w="1304" w:type="dxa"/>
            <w:shd w:val="clear" w:color="auto" w:fill="auto"/>
          </w:tcPr>
          <w:p w:rsidR="001D2EE1" w:rsidRPr="004A4334" w:rsidRDefault="001D77F5">
            <w:pPr>
              <w:keepNext/>
              <w:suppressAutoHyphens w:val="0"/>
              <w:spacing w:before="40" w:after="40" w:line="220" w:lineRule="exact"/>
              <w:jc w:val="right"/>
              <w:rPr>
                <w:sz w:val="18"/>
              </w:rPr>
            </w:pPr>
            <w:r w:rsidRPr="004A4334">
              <w:rPr>
                <w:sz w:val="18"/>
              </w:rPr>
              <w:t>44</w:t>
            </w:r>
          </w:p>
        </w:tc>
        <w:tc>
          <w:tcPr>
            <w:tcW w:w="1644" w:type="dxa"/>
            <w:shd w:val="clear" w:color="auto" w:fill="auto"/>
          </w:tcPr>
          <w:p w:rsidR="001D2EE1" w:rsidRPr="004A4334" w:rsidRDefault="00150EA1">
            <w:pPr>
              <w:keepNext/>
              <w:suppressAutoHyphens w:val="0"/>
              <w:spacing w:before="40" w:after="40" w:line="220" w:lineRule="exact"/>
              <w:jc w:val="right"/>
              <w:rPr>
                <w:sz w:val="18"/>
              </w:rPr>
            </w:pPr>
            <w:r w:rsidRPr="004A4334">
              <w:rPr>
                <w:sz w:val="18"/>
              </w:rPr>
              <w:t>35</w:t>
            </w:r>
            <w:r w:rsidR="004C0EA5" w:rsidRPr="004A4334">
              <w:rPr>
                <w:sz w:val="18"/>
              </w:rPr>
              <w:t xml:space="preserve"> (</w:t>
            </w:r>
            <w:r w:rsidR="008D33F0" w:rsidRPr="004A4334">
              <w:rPr>
                <w:sz w:val="18"/>
              </w:rPr>
              <w:t>80</w:t>
            </w:r>
            <w:r w:rsidR="00777713" w:rsidRPr="004A4334">
              <w:rPr>
                <w:sz w:val="18"/>
              </w:rPr>
              <w:t>%</w:t>
            </w:r>
            <w:r w:rsidR="008D33F0" w:rsidRPr="004A4334">
              <w:rPr>
                <w:sz w:val="18"/>
              </w:rPr>
              <w:t>)</w:t>
            </w:r>
          </w:p>
        </w:tc>
        <w:tc>
          <w:tcPr>
            <w:tcW w:w="1644" w:type="dxa"/>
            <w:shd w:val="clear" w:color="auto" w:fill="auto"/>
          </w:tcPr>
          <w:p w:rsidR="001D2EE1" w:rsidRPr="004A4334" w:rsidRDefault="00150EA1">
            <w:pPr>
              <w:keepNext/>
              <w:suppressAutoHyphens w:val="0"/>
              <w:spacing w:before="40" w:after="40" w:line="220" w:lineRule="exact"/>
              <w:jc w:val="right"/>
              <w:rPr>
                <w:sz w:val="18"/>
              </w:rPr>
            </w:pPr>
            <w:r w:rsidRPr="004A4334">
              <w:rPr>
                <w:sz w:val="18"/>
              </w:rPr>
              <w:t>7</w:t>
            </w:r>
            <w:r w:rsidR="004C0EA5" w:rsidRPr="004A4334">
              <w:rPr>
                <w:sz w:val="18"/>
              </w:rPr>
              <w:t xml:space="preserve"> (</w:t>
            </w:r>
            <w:r w:rsidR="008D33F0" w:rsidRPr="004A4334">
              <w:rPr>
                <w:sz w:val="18"/>
              </w:rPr>
              <w:t>16</w:t>
            </w:r>
            <w:r w:rsidR="00777713" w:rsidRPr="004A4334">
              <w:rPr>
                <w:sz w:val="18"/>
              </w:rPr>
              <w:t>%</w:t>
            </w:r>
            <w:r w:rsidR="008D33F0" w:rsidRPr="004A4334">
              <w:rPr>
                <w:sz w:val="18"/>
              </w:rPr>
              <w:t>)</w:t>
            </w:r>
          </w:p>
        </w:tc>
        <w:tc>
          <w:tcPr>
            <w:tcW w:w="1644" w:type="dxa"/>
            <w:shd w:val="clear" w:color="auto" w:fill="auto"/>
          </w:tcPr>
          <w:p w:rsidR="001D2EE1" w:rsidRPr="004A4334" w:rsidRDefault="00150EA1">
            <w:pPr>
              <w:keepNext/>
              <w:suppressAutoHyphens w:val="0"/>
              <w:spacing w:before="40" w:after="40" w:line="220" w:lineRule="exact"/>
              <w:jc w:val="right"/>
              <w:rPr>
                <w:iCs/>
                <w:sz w:val="18"/>
              </w:rPr>
            </w:pPr>
            <w:r w:rsidRPr="004A4334">
              <w:rPr>
                <w:sz w:val="18"/>
              </w:rPr>
              <w:t>2</w:t>
            </w:r>
            <w:r w:rsidR="008A5668" w:rsidRPr="004A4334">
              <w:rPr>
                <w:sz w:val="18"/>
              </w:rPr>
              <w:t xml:space="preserve"> </w:t>
            </w:r>
            <w:r w:rsidR="008A5668" w:rsidRPr="004A4334">
              <w:rPr>
                <w:iCs/>
                <w:sz w:val="18"/>
              </w:rPr>
              <w:t>(</w:t>
            </w:r>
            <w:r w:rsidR="00FA54DD" w:rsidRPr="004A4334">
              <w:rPr>
                <w:iCs/>
                <w:sz w:val="18"/>
              </w:rPr>
              <w:t>4</w:t>
            </w:r>
            <w:r w:rsidR="00777713" w:rsidRPr="004A4334">
              <w:rPr>
                <w:iCs/>
                <w:sz w:val="18"/>
              </w:rPr>
              <w:t>%</w:t>
            </w:r>
            <w:r w:rsidR="008A5668" w:rsidRPr="004A4334">
              <w:rPr>
                <w:iCs/>
                <w:sz w:val="18"/>
              </w:rPr>
              <w:t>)</w:t>
            </w:r>
          </w:p>
        </w:tc>
      </w:tr>
      <w:tr w:rsidR="001D2EE1" w:rsidRPr="004A4334" w:rsidTr="00DF45A4">
        <w:trPr>
          <w:cantSplit/>
        </w:trPr>
        <w:tc>
          <w:tcPr>
            <w:tcW w:w="1134" w:type="dxa"/>
            <w:shd w:val="clear" w:color="auto" w:fill="auto"/>
          </w:tcPr>
          <w:p w:rsidR="001D2EE1" w:rsidRPr="004A4334" w:rsidRDefault="001D2EE1">
            <w:pPr>
              <w:keepNext/>
              <w:suppressAutoHyphens w:val="0"/>
              <w:spacing w:before="40" w:after="40" w:line="220" w:lineRule="exact"/>
              <w:rPr>
                <w:sz w:val="18"/>
              </w:rPr>
            </w:pPr>
            <w:r w:rsidRPr="004A4334">
              <w:rPr>
                <w:sz w:val="18"/>
              </w:rPr>
              <w:t>CRC</w:t>
            </w:r>
          </w:p>
        </w:tc>
        <w:tc>
          <w:tcPr>
            <w:tcW w:w="1304" w:type="dxa"/>
            <w:shd w:val="clear" w:color="auto" w:fill="auto"/>
          </w:tcPr>
          <w:p w:rsidR="001D2EE1" w:rsidRPr="004A4334" w:rsidRDefault="001D77F5">
            <w:pPr>
              <w:keepNext/>
              <w:suppressAutoHyphens w:val="0"/>
              <w:spacing w:before="40" w:after="40" w:line="220" w:lineRule="exact"/>
              <w:jc w:val="right"/>
              <w:rPr>
                <w:sz w:val="18"/>
              </w:rPr>
            </w:pPr>
            <w:r w:rsidRPr="004A4334">
              <w:rPr>
                <w:sz w:val="18"/>
              </w:rPr>
              <w:t>44</w:t>
            </w:r>
          </w:p>
        </w:tc>
        <w:tc>
          <w:tcPr>
            <w:tcW w:w="1644" w:type="dxa"/>
            <w:shd w:val="clear" w:color="auto" w:fill="auto"/>
          </w:tcPr>
          <w:p w:rsidR="001D2EE1" w:rsidRPr="004A4334" w:rsidRDefault="00150EA1">
            <w:pPr>
              <w:keepNext/>
              <w:suppressAutoHyphens w:val="0"/>
              <w:spacing w:before="40" w:after="40" w:line="220" w:lineRule="exact"/>
              <w:jc w:val="right"/>
              <w:rPr>
                <w:sz w:val="18"/>
              </w:rPr>
            </w:pPr>
            <w:r w:rsidRPr="004A4334">
              <w:rPr>
                <w:sz w:val="18"/>
              </w:rPr>
              <w:t>26</w:t>
            </w:r>
            <w:r w:rsidR="004C0EA5" w:rsidRPr="004A4334">
              <w:rPr>
                <w:sz w:val="18"/>
              </w:rPr>
              <w:t xml:space="preserve"> (</w:t>
            </w:r>
            <w:r w:rsidR="008D33F0" w:rsidRPr="004A4334">
              <w:rPr>
                <w:sz w:val="18"/>
              </w:rPr>
              <w:t>59</w:t>
            </w:r>
            <w:r w:rsidR="00777713" w:rsidRPr="004A4334">
              <w:rPr>
                <w:sz w:val="18"/>
              </w:rPr>
              <w:t>%</w:t>
            </w:r>
            <w:r w:rsidR="008D33F0" w:rsidRPr="004A4334">
              <w:rPr>
                <w:sz w:val="18"/>
              </w:rPr>
              <w:t>)</w:t>
            </w:r>
          </w:p>
        </w:tc>
        <w:tc>
          <w:tcPr>
            <w:tcW w:w="1644" w:type="dxa"/>
            <w:shd w:val="clear" w:color="auto" w:fill="auto"/>
          </w:tcPr>
          <w:p w:rsidR="001D2EE1" w:rsidRPr="004A4334" w:rsidRDefault="00150EA1">
            <w:pPr>
              <w:keepNext/>
              <w:suppressAutoHyphens w:val="0"/>
              <w:spacing w:before="40" w:after="40" w:line="220" w:lineRule="exact"/>
              <w:jc w:val="right"/>
              <w:rPr>
                <w:sz w:val="18"/>
              </w:rPr>
            </w:pPr>
            <w:r w:rsidRPr="004A4334">
              <w:rPr>
                <w:sz w:val="18"/>
              </w:rPr>
              <w:t>10</w:t>
            </w:r>
            <w:r w:rsidR="004C0EA5" w:rsidRPr="004A4334">
              <w:rPr>
                <w:sz w:val="18"/>
              </w:rPr>
              <w:t xml:space="preserve"> (</w:t>
            </w:r>
            <w:r w:rsidR="008D33F0" w:rsidRPr="004A4334">
              <w:rPr>
                <w:sz w:val="18"/>
              </w:rPr>
              <w:t>23</w:t>
            </w:r>
            <w:r w:rsidR="00777713" w:rsidRPr="004A4334">
              <w:rPr>
                <w:sz w:val="18"/>
              </w:rPr>
              <w:t>%</w:t>
            </w:r>
            <w:r w:rsidR="008D33F0" w:rsidRPr="004A4334">
              <w:rPr>
                <w:sz w:val="18"/>
              </w:rPr>
              <w:t>)</w:t>
            </w:r>
          </w:p>
        </w:tc>
        <w:tc>
          <w:tcPr>
            <w:tcW w:w="1644" w:type="dxa"/>
            <w:shd w:val="clear" w:color="auto" w:fill="auto"/>
          </w:tcPr>
          <w:p w:rsidR="001D2EE1" w:rsidRPr="004A4334" w:rsidRDefault="00150EA1">
            <w:pPr>
              <w:keepNext/>
              <w:suppressAutoHyphens w:val="0"/>
              <w:spacing w:before="40" w:after="40" w:line="220" w:lineRule="exact"/>
              <w:jc w:val="right"/>
              <w:rPr>
                <w:iCs/>
                <w:sz w:val="18"/>
              </w:rPr>
            </w:pPr>
            <w:r w:rsidRPr="004A4334">
              <w:rPr>
                <w:sz w:val="18"/>
              </w:rPr>
              <w:t>8</w:t>
            </w:r>
            <w:r w:rsidR="008A5668" w:rsidRPr="004A4334">
              <w:rPr>
                <w:sz w:val="18"/>
              </w:rPr>
              <w:t xml:space="preserve"> </w:t>
            </w:r>
            <w:r w:rsidR="008A5668" w:rsidRPr="004A4334">
              <w:rPr>
                <w:iCs/>
                <w:sz w:val="18"/>
              </w:rPr>
              <w:t>(18</w:t>
            </w:r>
            <w:r w:rsidR="00777713" w:rsidRPr="004A4334">
              <w:rPr>
                <w:iCs/>
                <w:sz w:val="18"/>
              </w:rPr>
              <w:t>%</w:t>
            </w:r>
            <w:r w:rsidR="008A5668" w:rsidRPr="004A4334">
              <w:rPr>
                <w:iCs/>
                <w:sz w:val="18"/>
              </w:rPr>
              <w:t>)</w:t>
            </w:r>
          </w:p>
        </w:tc>
      </w:tr>
      <w:tr w:rsidR="001D2EE1" w:rsidRPr="004A4334" w:rsidTr="00DF45A4">
        <w:trPr>
          <w:cantSplit/>
        </w:trPr>
        <w:tc>
          <w:tcPr>
            <w:tcW w:w="1134" w:type="dxa"/>
            <w:shd w:val="clear" w:color="auto" w:fill="auto"/>
          </w:tcPr>
          <w:p w:rsidR="001D2EE1" w:rsidRPr="004A4334" w:rsidRDefault="00191CC8">
            <w:pPr>
              <w:keepNext/>
              <w:suppressAutoHyphens w:val="0"/>
              <w:spacing w:before="40" w:after="40" w:line="220" w:lineRule="exact"/>
              <w:rPr>
                <w:sz w:val="18"/>
              </w:rPr>
            </w:pPr>
            <w:r>
              <w:rPr>
                <w:sz w:val="18"/>
              </w:rPr>
              <w:t>OP-</w:t>
            </w:r>
            <w:r w:rsidR="001D2EE1" w:rsidRPr="004A4334">
              <w:rPr>
                <w:sz w:val="18"/>
              </w:rPr>
              <w:t>CRC-</w:t>
            </w:r>
            <w:proofErr w:type="spellStart"/>
            <w:r w:rsidR="001D2EE1" w:rsidRPr="004A4334">
              <w:rPr>
                <w:sz w:val="18"/>
              </w:rPr>
              <w:t>AC</w:t>
            </w:r>
            <w:r w:rsidR="00A6719D" w:rsidRPr="004A4334">
              <w:rPr>
                <w:i/>
                <w:iCs/>
                <w:sz w:val="18"/>
                <w:vertAlign w:val="superscript"/>
              </w:rPr>
              <w:t>a</w:t>
            </w:r>
            <w:proofErr w:type="spellEnd"/>
          </w:p>
        </w:tc>
        <w:tc>
          <w:tcPr>
            <w:tcW w:w="1304" w:type="dxa"/>
            <w:shd w:val="clear" w:color="auto" w:fill="auto"/>
          </w:tcPr>
          <w:p w:rsidR="001D2EE1" w:rsidRPr="004A4334" w:rsidRDefault="001D77F5">
            <w:pPr>
              <w:keepNext/>
              <w:suppressAutoHyphens w:val="0"/>
              <w:spacing w:before="40" w:after="40" w:line="220" w:lineRule="exact"/>
              <w:jc w:val="right"/>
              <w:rPr>
                <w:sz w:val="18"/>
              </w:rPr>
            </w:pPr>
            <w:r w:rsidRPr="004A4334">
              <w:rPr>
                <w:sz w:val="18"/>
              </w:rPr>
              <w:t>-</w:t>
            </w:r>
          </w:p>
        </w:tc>
        <w:tc>
          <w:tcPr>
            <w:tcW w:w="1644" w:type="dxa"/>
            <w:shd w:val="clear" w:color="auto" w:fill="auto"/>
          </w:tcPr>
          <w:p w:rsidR="001D2EE1" w:rsidRPr="004A4334" w:rsidRDefault="00150EA1">
            <w:pPr>
              <w:keepNext/>
              <w:suppressAutoHyphens w:val="0"/>
              <w:spacing w:before="40" w:after="40" w:line="220" w:lineRule="exact"/>
              <w:jc w:val="right"/>
              <w:rPr>
                <w:sz w:val="18"/>
              </w:rPr>
            </w:pPr>
            <w:r w:rsidRPr="004A4334">
              <w:rPr>
                <w:sz w:val="18"/>
              </w:rPr>
              <w:t>-</w:t>
            </w:r>
          </w:p>
        </w:tc>
        <w:tc>
          <w:tcPr>
            <w:tcW w:w="1644" w:type="dxa"/>
            <w:shd w:val="clear" w:color="auto" w:fill="auto"/>
          </w:tcPr>
          <w:p w:rsidR="001D2EE1" w:rsidRPr="004A4334" w:rsidRDefault="00150EA1">
            <w:pPr>
              <w:keepNext/>
              <w:suppressAutoHyphens w:val="0"/>
              <w:spacing w:before="40" w:after="40" w:line="220" w:lineRule="exact"/>
              <w:jc w:val="right"/>
              <w:rPr>
                <w:sz w:val="18"/>
              </w:rPr>
            </w:pPr>
            <w:r w:rsidRPr="004A4334">
              <w:rPr>
                <w:sz w:val="18"/>
              </w:rPr>
              <w:t>-</w:t>
            </w:r>
          </w:p>
        </w:tc>
        <w:tc>
          <w:tcPr>
            <w:tcW w:w="1644" w:type="dxa"/>
            <w:shd w:val="clear" w:color="auto" w:fill="auto"/>
          </w:tcPr>
          <w:p w:rsidR="001D2EE1" w:rsidRPr="004A4334" w:rsidRDefault="00150EA1">
            <w:pPr>
              <w:keepNext/>
              <w:suppressAutoHyphens w:val="0"/>
              <w:spacing w:before="40" w:after="40" w:line="220" w:lineRule="exact"/>
              <w:jc w:val="right"/>
              <w:rPr>
                <w:sz w:val="18"/>
              </w:rPr>
            </w:pPr>
            <w:r w:rsidRPr="004A4334">
              <w:rPr>
                <w:sz w:val="18"/>
              </w:rPr>
              <w:t>-</w:t>
            </w:r>
          </w:p>
        </w:tc>
      </w:tr>
      <w:tr w:rsidR="001D2EE1" w:rsidRPr="004A4334" w:rsidTr="00DF45A4">
        <w:trPr>
          <w:cantSplit/>
        </w:trPr>
        <w:tc>
          <w:tcPr>
            <w:tcW w:w="1134" w:type="dxa"/>
            <w:shd w:val="clear" w:color="auto" w:fill="auto"/>
          </w:tcPr>
          <w:p w:rsidR="001D2EE1" w:rsidRPr="004A4334" w:rsidRDefault="00191CC8">
            <w:pPr>
              <w:keepNext/>
              <w:suppressAutoHyphens w:val="0"/>
              <w:spacing w:before="40" w:after="40" w:line="220" w:lineRule="exact"/>
              <w:rPr>
                <w:sz w:val="18"/>
              </w:rPr>
            </w:pPr>
            <w:r>
              <w:rPr>
                <w:sz w:val="18"/>
              </w:rPr>
              <w:t>OP-</w:t>
            </w:r>
            <w:r w:rsidR="001D2EE1" w:rsidRPr="004A4334">
              <w:rPr>
                <w:sz w:val="18"/>
              </w:rPr>
              <w:t>CRC-</w:t>
            </w:r>
            <w:proofErr w:type="spellStart"/>
            <w:r w:rsidR="001D2EE1" w:rsidRPr="004A4334">
              <w:rPr>
                <w:sz w:val="18"/>
              </w:rPr>
              <w:t>SC</w:t>
            </w:r>
            <w:r w:rsidR="00A6719D" w:rsidRPr="004A4334">
              <w:rPr>
                <w:i/>
                <w:iCs/>
                <w:sz w:val="18"/>
                <w:vertAlign w:val="superscript"/>
              </w:rPr>
              <w:t>a</w:t>
            </w:r>
            <w:proofErr w:type="spellEnd"/>
          </w:p>
        </w:tc>
        <w:tc>
          <w:tcPr>
            <w:tcW w:w="1304" w:type="dxa"/>
            <w:shd w:val="clear" w:color="auto" w:fill="auto"/>
          </w:tcPr>
          <w:p w:rsidR="001D2EE1" w:rsidRPr="004A4334" w:rsidRDefault="001D77F5">
            <w:pPr>
              <w:keepNext/>
              <w:suppressAutoHyphens w:val="0"/>
              <w:spacing w:before="40" w:after="40" w:line="220" w:lineRule="exact"/>
              <w:jc w:val="right"/>
              <w:rPr>
                <w:sz w:val="18"/>
              </w:rPr>
            </w:pPr>
            <w:r w:rsidRPr="004A4334">
              <w:rPr>
                <w:sz w:val="18"/>
              </w:rPr>
              <w:t>-</w:t>
            </w:r>
          </w:p>
        </w:tc>
        <w:tc>
          <w:tcPr>
            <w:tcW w:w="1644" w:type="dxa"/>
            <w:shd w:val="clear" w:color="auto" w:fill="auto"/>
          </w:tcPr>
          <w:p w:rsidR="001D2EE1" w:rsidRPr="004A4334" w:rsidRDefault="00150EA1">
            <w:pPr>
              <w:keepNext/>
              <w:suppressAutoHyphens w:val="0"/>
              <w:spacing w:before="40" w:after="40" w:line="220" w:lineRule="exact"/>
              <w:jc w:val="right"/>
              <w:rPr>
                <w:sz w:val="18"/>
              </w:rPr>
            </w:pPr>
            <w:r w:rsidRPr="004A4334">
              <w:rPr>
                <w:sz w:val="18"/>
              </w:rPr>
              <w:t>-</w:t>
            </w:r>
          </w:p>
        </w:tc>
        <w:tc>
          <w:tcPr>
            <w:tcW w:w="1644" w:type="dxa"/>
            <w:shd w:val="clear" w:color="auto" w:fill="auto"/>
          </w:tcPr>
          <w:p w:rsidR="001D2EE1" w:rsidRPr="004A4334" w:rsidRDefault="00150EA1">
            <w:pPr>
              <w:keepNext/>
              <w:suppressAutoHyphens w:val="0"/>
              <w:spacing w:before="40" w:after="40" w:line="220" w:lineRule="exact"/>
              <w:jc w:val="right"/>
              <w:rPr>
                <w:sz w:val="18"/>
              </w:rPr>
            </w:pPr>
            <w:r w:rsidRPr="004A4334">
              <w:rPr>
                <w:sz w:val="18"/>
              </w:rPr>
              <w:t>-</w:t>
            </w:r>
          </w:p>
        </w:tc>
        <w:tc>
          <w:tcPr>
            <w:tcW w:w="1644" w:type="dxa"/>
            <w:shd w:val="clear" w:color="auto" w:fill="auto"/>
          </w:tcPr>
          <w:p w:rsidR="001D2EE1" w:rsidRPr="004A4334" w:rsidRDefault="00150EA1">
            <w:pPr>
              <w:keepNext/>
              <w:suppressAutoHyphens w:val="0"/>
              <w:spacing w:before="40" w:after="40" w:line="220" w:lineRule="exact"/>
              <w:jc w:val="right"/>
              <w:rPr>
                <w:sz w:val="18"/>
              </w:rPr>
            </w:pPr>
            <w:r w:rsidRPr="004A4334">
              <w:rPr>
                <w:sz w:val="18"/>
              </w:rPr>
              <w:t>-</w:t>
            </w:r>
          </w:p>
        </w:tc>
      </w:tr>
      <w:tr w:rsidR="001D2EE1" w:rsidRPr="004A4334" w:rsidTr="00DF45A4">
        <w:trPr>
          <w:cantSplit/>
        </w:trPr>
        <w:tc>
          <w:tcPr>
            <w:tcW w:w="1134" w:type="dxa"/>
            <w:shd w:val="clear" w:color="auto" w:fill="auto"/>
          </w:tcPr>
          <w:p w:rsidR="001D2EE1" w:rsidRPr="004A4334" w:rsidRDefault="001D2EE1">
            <w:pPr>
              <w:keepNext/>
              <w:suppressAutoHyphens w:val="0"/>
              <w:spacing w:before="40" w:after="40" w:line="220" w:lineRule="exact"/>
              <w:rPr>
                <w:sz w:val="18"/>
              </w:rPr>
            </w:pPr>
            <w:r w:rsidRPr="004A4334">
              <w:rPr>
                <w:sz w:val="18"/>
              </w:rPr>
              <w:t>ICRMW</w:t>
            </w:r>
          </w:p>
        </w:tc>
        <w:tc>
          <w:tcPr>
            <w:tcW w:w="1304" w:type="dxa"/>
            <w:shd w:val="clear" w:color="auto" w:fill="auto"/>
          </w:tcPr>
          <w:p w:rsidR="001D2EE1" w:rsidRPr="004A4334" w:rsidRDefault="001D77F5">
            <w:pPr>
              <w:keepNext/>
              <w:suppressAutoHyphens w:val="0"/>
              <w:spacing w:before="40" w:after="40" w:line="220" w:lineRule="exact"/>
              <w:jc w:val="right"/>
              <w:rPr>
                <w:sz w:val="18"/>
              </w:rPr>
            </w:pPr>
            <w:r w:rsidRPr="004A4334">
              <w:rPr>
                <w:sz w:val="18"/>
              </w:rPr>
              <w:t>6</w:t>
            </w:r>
          </w:p>
        </w:tc>
        <w:tc>
          <w:tcPr>
            <w:tcW w:w="1644" w:type="dxa"/>
            <w:shd w:val="clear" w:color="auto" w:fill="auto"/>
          </w:tcPr>
          <w:p w:rsidR="001D2EE1" w:rsidRPr="004A4334" w:rsidRDefault="00150EA1">
            <w:pPr>
              <w:keepNext/>
              <w:suppressAutoHyphens w:val="0"/>
              <w:spacing w:before="40" w:after="40" w:line="220" w:lineRule="exact"/>
              <w:jc w:val="right"/>
              <w:rPr>
                <w:sz w:val="18"/>
              </w:rPr>
            </w:pPr>
            <w:r w:rsidRPr="004A4334">
              <w:rPr>
                <w:sz w:val="18"/>
              </w:rPr>
              <w:t>5</w:t>
            </w:r>
            <w:r w:rsidR="004C0EA5" w:rsidRPr="004A4334">
              <w:rPr>
                <w:sz w:val="18"/>
              </w:rPr>
              <w:t xml:space="preserve"> (</w:t>
            </w:r>
            <w:r w:rsidR="008D33F0" w:rsidRPr="004A4334">
              <w:rPr>
                <w:sz w:val="18"/>
              </w:rPr>
              <w:t>83</w:t>
            </w:r>
            <w:r w:rsidR="00777713" w:rsidRPr="004A4334">
              <w:rPr>
                <w:sz w:val="18"/>
              </w:rPr>
              <w:t>%</w:t>
            </w:r>
            <w:r w:rsidR="008D33F0" w:rsidRPr="004A4334">
              <w:rPr>
                <w:sz w:val="18"/>
              </w:rPr>
              <w:t>)</w:t>
            </w:r>
          </w:p>
        </w:tc>
        <w:tc>
          <w:tcPr>
            <w:tcW w:w="1644" w:type="dxa"/>
            <w:shd w:val="clear" w:color="auto" w:fill="auto"/>
          </w:tcPr>
          <w:p w:rsidR="001D2EE1" w:rsidRPr="004A4334" w:rsidRDefault="00150EA1">
            <w:pPr>
              <w:keepNext/>
              <w:suppressAutoHyphens w:val="0"/>
              <w:spacing w:before="40" w:after="40" w:line="220" w:lineRule="exact"/>
              <w:jc w:val="right"/>
              <w:rPr>
                <w:sz w:val="18"/>
              </w:rPr>
            </w:pPr>
            <w:r w:rsidRPr="004A4334">
              <w:rPr>
                <w:sz w:val="18"/>
              </w:rPr>
              <w:t>1</w:t>
            </w:r>
            <w:r w:rsidR="004C0EA5" w:rsidRPr="004A4334">
              <w:rPr>
                <w:sz w:val="18"/>
              </w:rPr>
              <w:t xml:space="preserve"> (</w:t>
            </w:r>
            <w:r w:rsidR="008D33F0" w:rsidRPr="004A4334">
              <w:rPr>
                <w:sz w:val="18"/>
              </w:rPr>
              <w:t>17</w:t>
            </w:r>
            <w:r w:rsidR="00777713" w:rsidRPr="004A4334">
              <w:rPr>
                <w:sz w:val="18"/>
              </w:rPr>
              <w:t>%</w:t>
            </w:r>
            <w:r w:rsidR="008D33F0" w:rsidRPr="004A4334">
              <w:rPr>
                <w:sz w:val="18"/>
              </w:rPr>
              <w:t>)</w:t>
            </w:r>
          </w:p>
        </w:tc>
        <w:tc>
          <w:tcPr>
            <w:tcW w:w="1644" w:type="dxa"/>
            <w:shd w:val="clear" w:color="auto" w:fill="auto"/>
          </w:tcPr>
          <w:p w:rsidR="001D2EE1" w:rsidRPr="004A4334" w:rsidRDefault="00150EA1">
            <w:pPr>
              <w:keepNext/>
              <w:suppressAutoHyphens w:val="0"/>
              <w:spacing w:before="40" w:after="40" w:line="220" w:lineRule="exact"/>
              <w:jc w:val="right"/>
              <w:rPr>
                <w:sz w:val="18"/>
              </w:rPr>
            </w:pPr>
            <w:r w:rsidRPr="004A4334">
              <w:rPr>
                <w:sz w:val="18"/>
              </w:rPr>
              <w:t>0</w:t>
            </w:r>
          </w:p>
        </w:tc>
      </w:tr>
      <w:tr w:rsidR="001D2EE1" w:rsidRPr="004A4334" w:rsidTr="00DF45A4">
        <w:trPr>
          <w:cantSplit/>
        </w:trPr>
        <w:tc>
          <w:tcPr>
            <w:tcW w:w="1134" w:type="dxa"/>
            <w:shd w:val="clear" w:color="auto" w:fill="auto"/>
          </w:tcPr>
          <w:p w:rsidR="001D2EE1" w:rsidRPr="004A4334" w:rsidRDefault="001D2EE1">
            <w:pPr>
              <w:keepNext/>
              <w:suppressAutoHyphens w:val="0"/>
              <w:spacing w:before="40" w:after="40" w:line="220" w:lineRule="exact"/>
              <w:rPr>
                <w:sz w:val="18"/>
              </w:rPr>
            </w:pPr>
            <w:r w:rsidRPr="004A4334">
              <w:rPr>
                <w:sz w:val="18"/>
              </w:rPr>
              <w:t>CRPD</w:t>
            </w:r>
          </w:p>
        </w:tc>
        <w:tc>
          <w:tcPr>
            <w:tcW w:w="1304" w:type="dxa"/>
            <w:shd w:val="clear" w:color="auto" w:fill="auto"/>
            <w:vAlign w:val="bottom"/>
          </w:tcPr>
          <w:p w:rsidR="001D2EE1" w:rsidRPr="004A4334" w:rsidRDefault="00924EC9">
            <w:pPr>
              <w:keepNext/>
              <w:suppressAutoHyphens w:val="0"/>
              <w:spacing w:before="40" w:after="40" w:line="220" w:lineRule="exact"/>
              <w:jc w:val="right"/>
              <w:rPr>
                <w:sz w:val="18"/>
              </w:rPr>
            </w:pPr>
            <w:r w:rsidRPr="004A4334">
              <w:rPr>
                <w:sz w:val="18"/>
              </w:rPr>
              <w:t>0</w:t>
            </w:r>
          </w:p>
        </w:tc>
        <w:tc>
          <w:tcPr>
            <w:tcW w:w="1644" w:type="dxa"/>
            <w:shd w:val="clear" w:color="auto" w:fill="auto"/>
            <w:vAlign w:val="bottom"/>
          </w:tcPr>
          <w:p w:rsidR="001D2EE1" w:rsidRPr="004A4334" w:rsidRDefault="00924EC9">
            <w:pPr>
              <w:keepNext/>
              <w:suppressAutoHyphens w:val="0"/>
              <w:spacing w:before="40" w:after="40" w:line="220" w:lineRule="exact"/>
              <w:jc w:val="right"/>
              <w:rPr>
                <w:sz w:val="18"/>
              </w:rPr>
            </w:pPr>
            <w:r w:rsidRPr="004A4334">
              <w:rPr>
                <w:sz w:val="18"/>
              </w:rPr>
              <w:t>0</w:t>
            </w:r>
          </w:p>
        </w:tc>
        <w:tc>
          <w:tcPr>
            <w:tcW w:w="1644" w:type="dxa"/>
            <w:shd w:val="clear" w:color="auto" w:fill="auto"/>
            <w:vAlign w:val="bottom"/>
          </w:tcPr>
          <w:p w:rsidR="001D2EE1" w:rsidRPr="004A4334" w:rsidRDefault="00150EA1">
            <w:pPr>
              <w:keepNext/>
              <w:suppressAutoHyphens w:val="0"/>
              <w:spacing w:before="40" w:after="40" w:line="220" w:lineRule="exact"/>
              <w:jc w:val="right"/>
              <w:rPr>
                <w:sz w:val="18"/>
              </w:rPr>
            </w:pPr>
            <w:r w:rsidRPr="004A4334">
              <w:rPr>
                <w:sz w:val="18"/>
              </w:rPr>
              <w:t>0</w:t>
            </w:r>
          </w:p>
        </w:tc>
        <w:tc>
          <w:tcPr>
            <w:tcW w:w="1644" w:type="dxa"/>
            <w:shd w:val="clear" w:color="auto" w:fill="auto"/>
            <w:vAlign w:val="bottom"/>
          </w:tcPr>
          <w:p w:rsidR="001D2EE1" w:rsidRPr="004A4334" w:rsidRDefault="00150EA1">
            <w:pPr>
              <w:keepNext/>
              <w:suppressAutoHyphens w:val="0"/>
              <w:spacing w:before="40" w:after="40" w:line="220" w:lineRule="exact"/>
              <w:jc w:val="right"/>
              <w:rPr>
                <w:sz w:val="18"/>
              </w:rPr>
            </w:pPr>
            <w:r w:rsidRPr="004A4334">
              <w:rPr>
                <w:sz w:val="18"/>
              </w:rPr>
              <w:t>0</w:t>
            </w:r>
          </w:p>
        </w:tc>
      </w:tr>
      <w:tr w:rsidR="001D2EE1" w:rsidRPr="004A4334" w:rsidTr="00DF45A4">
        <w:trPr>
          <w:cantSplit/>
        </w:trPr>
        <w:tc>
          <w:tcPr>
            <w:tcW w:w="1134" w:type="dxa"/>
            <w:tcBorders>
              <w:bottom w:val="single" w:sz="4" w:space="0" w:color="auto"/>
            </w:tcBorders>
            <w:shd w:val="clear" w:color="auto" w:fill="auto"/>
          </w:tcPr>
          <w:p w:rsidR="001D2EE1" w:rsidRPr="004A4334" w:rsidRDefault="001D2EE1">
            <w:pPr>
              <w:keepNext/>
              <w:suppressAutoHyphens w:val="0"/>
              <w:spacing w:before="40" w:after="40" w:line="220" w:lineRule="exact"/>
              <w:rPr>
                <w:sz w:val="18"/>
              </w:rPr>
            </w:pPr>
            <w:proofErr w:type="spellStart"/>
            <w:r w:rsidRPr="004A4334">
              <w:rPr>
                <w:sz w:val="18"/>
              </w:rPr>
              <w:t>ICPPED</w:t>
            </w:r>
            <w:r w:rsidR="00A6719D" w:rsidRPr="004A4334">
              <w:rPr>
                <w:i/>
                <w:iCs/>
                <w:sz w:val="18"/>
                <w:vertAlign w:val="superscript"/>
              </w:rPr>
              <w:t>b</w:t>
            </w:r>
            <w:proofErr w:type="spellEnd"/>
          </w:p>
        </w:tc>
        <w:tc>
          <w:tcPr>
            <w:tcW w:w="1304" w:type="dxa"/>
            <w:tcBorders>
              <w:bottom w:val="single" w:sz="4" w:space="0" w:color="auto"/>
            </w:tcBorders>
            <w:shd w:val="clear" w:color="auto" w:fill="auto"/>
          </w:tcPr>
          <w:p w:rsidR="001D2EE1" w:rsidRPr="004A4334" w:rsidRDefault="001D77F5">
            <w:pPr>
              <w:keepNext/>
              <w:suppressAutoHyphens w:val="0"/>
              <w:spacing w:before="40" w:after="40" w:line="220" w:lineRule="exact"/>
              <w:jc w:val="right"/>
              <w:rPr>
                <w:sz w:val="18"/>
              </w:rPr>
            </w:pPr>
            <w:r w:rsidRPr="004A4334">
              <w:rPr>
                <w:sz w:val="18"/>
              </w:rPr>
              <w:t>-</w:t>
            </w:r>
          </w:p>
        </w:tc>
        <w:tc>
          <w:tcPr>
            <w:tcW w:w="1644" w:type="dxa"/>
            <w:tcBorders>
              <w:bottom w:val="single" w:sz="4" w:space="0" w:color="auto"/>
            </w:tcBorders>
            <w:shd w:val="clear" w:color="auto" w:fill="auto"/>
          </w:tcPr>
          <w:p w:rsidR="001D2EE1" w:rsidRPr="004A4334" w:rsidRDefault="00150EA1">
            <w:pPr>
              <w:keepNext/>
              <w:suppressAutoHyphens w:val="0"/>
              <w:spacing w:before="40" w:after="40" w:line="220" w:lineRule="exact"/>
              <w:jc w:val="right"/>
              <w:rPr>
                <w:sz w:val="18"/>
              </w:rPr>
            </w:pPr>
            <w:r w:rsidRPr="004A4334">
              <w:rPr>
                <w:sz w:val="18"/>
              </w:rPr>
              <w:t>-</w:t>
            </w:r>
          </w:p>
        </w:tc>
        <w:tc>
          <w:tcPr>
            <w:tcW w:w="1644" w:type="dxa"/>
            <w:tcBorders>
              <w:bottom w:val="single" w:sz="4" w:space="0" w:color="auto"/>
            </w:tcBorders>
            <w:shd w:val="clear" w:color="auto" w:fill="auto"/>
          </w:tcPr>
          <w:p w:rsidR="001D2EE1" w:rsidRPr="004A4334" w:rsidRDefault="00150EA1">
            <w:pPr>
              <w:keepNext/>
              <w:suppressAutoHyphens w:val="0"/>
              <w:spacing w:before="40" w:after="40" w:line="220" w:lineRule="exact"/>
              <w:jc w:val="right"/>
              <w:rPr>
                <w:sz w:val="18"/>
              </w:rPr>
            </w:pPr>
            <w:r w:rsidRPr="004A4334">
              <w:rPr>
                <w:sz w:val="18"/>
              </w:rPr>
              <w:t>-</w:t>
            </w:r>
          </w:p>
        </w:tc>
        <w:tc>
          <w:tcPr>
            <w:tcW w:w="1644" w:type="dxa"/>
            <w:tcBorders>
              <w:bottom w:val="single" w:sz="4" w:space="0" w:color="auto"/>
            </w:tcBorders>
            <w:shd w:val="clear" w:color="auto" w:fill="auto"/>
          </w:tcPr>
          <w:p w:rsidR="001D2EE1" w:rsidRPr="004A4334" w:rsidRDefault="00150EA1">
            <w:pPr>
              <w:keepNext/>
              <w:suppressAutoHyphens w:val="0"/>
              <w:spacing w:before="40" w:after="40" w:line="220" w:lineRule="exact"/>
              <w:jc w:val="right"/>
              <w:rPr>
                <w:sz w:val="18"/>
              </w:rPr>
            </w:pPr>
            <w:r w:rsidRPr="004A4334">
              <w:rPr>
                <w:sz w:val="18"/>
              </w:rPr>
              <w:t>-</w:t>
            </w:r>
          </w:p>
        </w:tc>
      </w:tr>
      <w:tr w:rsidR="001D2EE1" w:rsidRPr="008D33F0" w:rsidTr="00DF45A4">
        <w:trPr>
          <w:cantSplit/>
        </w:trPr>
        <w:tc>
          <w:tcPr>
            <w:tcW w:w="1134" w:type="dxa"/>
            <w:tcBorders>
              <w:top w:val="single" w:sz="4" w:space="0" w:color="auto"/>
              <w:bottom w:val="single" w:sz="12" w:space="0" w:color="auto"/>
            </w:tcBorders>
            <w:shd w:val="clear" w:color="auto" w:fill="auto"/>
          </w:tcPr>
          <w:p w:rsidR="001D2EE1" w:rsidRPr="004A4334" w:rsidRDefault="001D2EE1">
            <w:pPr>
              <w:keepNext/>
              <w:suppressAutoHyphens w:val="0"/>
              <w:spacing w:before="80" w:after="80" w:line="220" w:lineRule="exact"/>
              <w:ind w:firstLine="284"/>
              <w:rPr>
                <w:b/>
                <w:bCs/>
                <w:sz w:val="18"/>
              </w:rPr>
            </w:pPr>
            <w:r w:rsidRPr="004A4334">
              <w:rPr>
                <w:b/>
                <w:bCs/>
                <w:sz w:val="18"/>
              </w:rPr>
              <w:t>Total</w:t>
            </w:r>
          </w:p>
        </w:tc>
        <w:tc>
          <w:tcPr>
            <w:tcW w:w="1304" w:type="dxa"/>
            <w:tcBorders>
              <w:top w:val="single" w:sz="4" w:space="0" w:color="auto"/>
              <w:bottom w:val="single" w:sz="12" w:space="0" w:color="auto"/>
            </w:tcBorders>
            <w:shd w:val="clear" w:color="auto" w:fill="auto"/>
          </w:tcPr>
          <w:p w:rsidR="001D2EE1" w:rsidRPr="004A4334" w:rsidRDefault="001D77F5">
            <w:pPr>
              <w:keepNext/>
              <w:suppressAutoHyphens w:val="0"/>
              <w:spacing w:before="80" w:after="80" w:line="220" w:lineRule="exact"/>
              <w:jc w:val="right"/>
              <w:rPr>
                <w:b/>
                <w:bCs/>
                <w:sz w:val="18"/>
                <w:lang w:eastAsia="ko-KR"/>
              </w:rPr>
            </w:pPr>
            <w:r w:rsidRPr="004A4334">
              <w:rPr>
                <w:b/>
                <w:bCs/>
                <w:sz w:val="18"/>
                <w:lang w:eastAsia="ko-KR"/>
              </w:rPr>
              <w:t>3</w:t>
            </w:r>
            <w:r w:rsidR="00924EC9" w:rsidRPr="004A4334">
              <w:rPr>
                <w:b/>
                <w:bCs/>
                <w:sz w:val="18"/>
                <w:lang w:eastAsia="ko-KR"/>
              </w:rPr>
              <w:t>16</w:t>
            </w:r>
          </w:p>
        </w:tc>
        <w:tc>
          <w:tcPr>
            <w:tcW w:w="1644" w:type="dxa"/>
            <w:tcBorders>
              <w:top w:val="single" w:sz="4" w:space="0" w:color="auto"/>
              <w:bottom w:val="single" w:sz="12" w:space="0" w:color="auto"/>
            </w:tcBorders>
            <w:shd w:val="clear" w:color="auto" w:fill="auto"/>
          </w:tcPr>
          <w:p w:rsidR="001D2EE1" w:rsidRPr="004A4334" w:rsidRDefault="00150EA1">
            <w:pPr>
              <w:keepNext/>
              <w:suppressAutoHyphens w:val="0"/>
              <w:spacing w:before="80" w:after="80" w:line="220" w:lineRule="exact"/>
              <w:jc w:val="right"/>
              <w:rPr>
                <w:b/>
                <w:bCs/>
                <w:iCs/>
                <w:sz w:val="18"/>
              </w:rPr>
            </w:pPr>
            <w:r w:rsidRPr="004A4334">
              <w:rPr>
                <w:b/>
                <w:bCs/>
                <w:sz w:val="18"/>
              </w:rPr>
              <w:t>1</w:t>
            </w:r>
            <w:r w:rsidR="00924EC9" w:rsidRPr="004A4334">
              <w:rPr>
                <w:b/>
                <w:bCs/>
                <w:sz w:val="18"/>
              </w:rPr>
              <w:t>76</w:t>
            </w:r>
            <w:r w:rsidRPr="004A4334">
              <w:rPr>
                <w:b/>
                <w:bCs/>
                <w:sz w:val="18"/>
              </w:rPr>
              <w:t xml:space="preserve"> </w:t>
            </w:r>
            <w:r w:rsidRPr="004A4334">
              <w:rPr>
                <w:b/>
                <w:bCs/>
                <w:iCs/>
                <w:sz w:val="18"/>
              </w:rPr>
              <w:t>(5</w:t>
            </w:r>
            <w:r w:rsidR="007E43CC" w:rsidRPr="004A4334">
              <w:rPr>
                <w:b/>
                <w:bCs/>
                <w:iCs/>
                <w:sz w:val="18"/>
              </w:rPr>
              <w:t>6</w:t>
            </w:r>
            <w:r w:rsidR="00777713" w:rsidRPr="004A4334">
              <w:rPr>
                <w:b/>
                <w:bCs/>
                <w:iCs/>
                <w:sz w:val="18"/>
              </w:rPr>
              <w:t>%</w:t>
            </w:r>
            <w:r w:rsidRPr="004A4334">
              <w:rPr>
                <w:b/>
                <w:bCs/>
                <w:iCs/>
                <w:sz w:val="18"/>
              </w:rPr>
              <w:t>)</w:t>
            </w:r>
          </w:p>
        </w:tc>
        <w:tc>
          <w:tcPr>
            <w:tcW w:w="1644" w:type="dxa"/>
            <w:tcBorders>
              <w:top w:val="single" w:sz="4" w:space="0" w:color="auto"/>
              <w:bottom w:val="single" w:sz="12" w:space="0" w:color="auto"/>
            </w:tcBorders>
            <w:shd w:val="clear" w:color="auto" w:fill="auto"/>
          </w:tcPr>
          <w:p w:rsidR="001D2EE1" w:rsidRPr="004A4334" w:rsidRDefault="00150EA1">
            <w:pPr>
              <w:keepNext/>
              <w:suppressAutoHyphens w:val="0"/>
              <w:spacing w:before="80" w:after="80" w:line="220" w:lineRule="exact"/>
              <w:jc w:val="right"/>
              <w:rPr>
                <w:b/>
                <w:bCs/>
                <w:iCs/>
                <w:sz w:val="18"/>
              </w:rPr>
            </w:pPr>
            <w:r w:rsidRPr="004A4334">
              <w:rPr>
                <w:b/>
                <w:bCs/>
                <w:sz w:val="18"/>
              </w:rPr>
              <w:t>7</w:t>
            </w:r>
            <w:r w:rsidR="00BF5DC5" w:rsidRPr="004A4334">
              <w:rPr>
                <w:b/>
                <w:bCs/>
                <w:sz w:val="18"/>
              </w:rPr>
              <w:t>1</w:t>
            </w:r>
            <w:r w:rsidRPr="004A4334">
              <w:rPr>
                <w:b/>
                <w:bCs/>
                <w:sz w:val="18"/>
              </w:rPr>
              <w:t xml:space="preserve"> </w:t>
            </w:r>
            <w:r w:rsidRPr="004A4334">
              <w:rPr>
                <w:b/>
                <w:bCs/>
                <w:iCs/>
                <w:sz w:val="18"/>
              </w:rPr>
              <w:t>(2</w:t>
            </w:r>
            <w:r w:rsidR="004C0EA5" w:rsidRPr="004A4334">
              <w:rPr>
                <w:b/>
                <w:bCs/>
                <w:iCs/>
                <w:sz w:val="18"/>
              </w:rPr>
              <w:t>2</w:t>
            </w:r>
            <w:r w:rsidR="00777713" w:rsidRPr="004A4334">
              <w:rPr>
                <w:b/>
                <w:bCs/>
                <w:iCs/>
                <w:sz w:val="18"/>
              </w:rPr>
              <w:t>%</w:t>
            </w:r>
            <w:r w:rsidRPr="004A4334">
              <w:rPr>
                <w:b/>
                <w:bCs/>
                <w:iCs/>
                <w:sz w:val="18"/>
              </w:rPr>
              <w:t>)</w:t>
            </w:r>
          </w:p>
        </w:tc>
        <w:tc>
          <w:tcPr>
            <w:tcW w:w="1644" w:type="dxa"/>
            <w:tcBorders>
              <w:top w:val="single" w:sz="4" w:space="0" w:color="auto"/>
              <w:bottom w:val="single" w:sz="12" w:space="0" w:color="auto"/>
            </w:tcBorders>
            <w:shd w:val="clear" w:color="auto" w:fill="auto"/>
          </w:tcPr>
          <w:p w:rsidR="001D2EE1" w:rsidRPr="008D33F0" w:rsidRDefault="00150EA1">
            <w:pPr>
              <w:keepNext/>
              <w:suppressAutoHyphens w:val="0"/>
              <w:spacing w:before="80" w:after="80" w:line="220" w:lineRule="exact"/>
              <w:jc w:val="right"/>
              <w:rPr>
                <w:b/>
                <w:bCs/>
                <w:iCs/>
                <w:sz w:val="18"/>
              </w:rPr>
            </w:pPr>
            <w:r w:rsidRPr="004A4334">
              <w:rPr>
                <w:b/>
                <w:bCs/>
                <w:sz w:val="18"/>
              </w:rPr>
              <w:t>6</w:t>
            </w:r>
            <w:r w:rsidR="00BF5DC5" w:rsidRPr="004A4334">
              <w:rPr>
                <w:b/>
                <w:bCs/>
                <w:sz w:val="18"/>
              </w:rPr>
              <w:t>9</w:t>
            </w:r>
            <w:r w:rsidRPr="004A4334">
              <w:rPr>
                <w:b/>
                <w:bCs/>
                <w:sz w:val="18"/>
              </w:rPr>
              <w:t xml:space="preserve"> </w:t>
            </w:r>
            <w:r w:rsidRPr="004A4334">
              <w:rPr>
                <w:b/>
                <w:bCs/>
                <w:iCs/>
                <w:sz w:val="18"/>
              </w:rPr>
              <w:t>(2</w:t>
            </w:r>
            <w:r w:rsidR="007E43CC" w:rsidRPr="004A4334">
              <w:rPr>
                <w:b/>
                <w:bCs/>
                <w:iCs/>
                <w:sz w:val="18"/>
              </w:rPr>
              <w:t>2</w:t>
            </w:r>
            <w:r w:rsidR="00777713" w:rsidRPr="004A4334">
              <w:rPr>
                <w:b/>
                <w:bCs/>
                <w:iCs/>
                <w:sz w:val="18"/>
              </w:rPr>
              <w:t>%</w:t>
            </w:r>
            <w:r w:rsidRPr="004A4334">
              <w:rPr>
                <w:b/>
                <w:bCs/>
                <w:iCs/>
                <w:sz w:val="18"/>
              </w:rPr>
              <w:t>)</w:t>
            </w:r>
          </w:p>
        </w:tc>
      </w:tr>
    </w:tbl>
    <w:p w:rsidR="00A63832" w:rsidRPr="008E0CF6" w:rsidRDefault="00A6719D" w:rsidP="00DF45A4">
      <w:pPr>
        <w:pStyle w:val="SingleTxtG"/>
        <w:spacing w:before="120" w:after="0" w:line="220" w:lineRule="atLeast"/>
        <w:ind w:firstLine="170"/>
        <w:jc w:val="left"/>
        <w:rPr>
          <w:sz w:val="18"/>
          <w:szCs w:val="18"/>
          <w:lang w:val="en-US"/>
        </w:rPr>
      </w:pPr>
      <w:r w:rsidRPr="008E0CF6">
        <w:rPr>
          <w:i/>
          <w:iCs/>
          <w:sz w:val="18"/>
          <w:szCs w:val="18"/>
          <w:vertAlign w:val="superscript"/>
          <w:lang w:val="en-US"/>
        </w:rPr>
        <w:t>a</w:t>
      </w:r>
      <w:r w:rsidR="004A611D" w:rsidRPr="008E0CF6">
        <w:rPr>
          <w:sz w:val="18"/>
          <w:szCs w:val="18"/>
          <w:lang w:val="en-US"/>
        </w:rPr>
        <w:t xml:space="preserve"> </w:t>
      </w:r>
      <w:r w:rsidR="002533DC" w:rsidRPr="008E0CF6">
        <w:rPr>
          <w:sz w:val="18"/>
          <w:szCs w:val="18"/>
          <w:lang w:val="en-US"/>
        </w:rPr>
        <w:t xml:space="preserve"> </w:t>
      </w:r>
      <w:r w:rsidR="00A63832" w:rsidRPr="008E0CF6">
        <w:rPr>
          <w:sz w:val="18"/>
          <w:szCs w:val="18"/>
          <w:lang w:val="en-US"/>
        </w:rPr>
        <w:t xml:space="preserve">Pursuant to article 12 </w:t>
      </w:r>
      <w:r w:rsidR="008E0CF6" w:rsidRPr="00DF45A4">
        <w:rPr>
          <w:sz w:val="18"/>
          <w:szCs w:val="18"/>
          <w:lang w:val="en-US"/>
        </w:rPr>
        <w:t>(</w:t>
      </w:r>
      <w:r w:rsidR="00A63832" w:rsidRPr="008E0CF6">
        <w:rPr>
          <w:sz w:val="18"/>
          <w:szCs w:val="18"/>
          <w:lang w:val="en-US"/>
        </w:rPr>
        <w:t>2</w:t>
      </w:r>
      <w:r w:rsidR="008E0CF6" w:rsidRPr="00DF45A4">
        <w:rPr>
          <w:sz w:val="18"/>
          <w:szCs w:val="18"/>
          <w:lang w:val="en-US"/>
        </w:rPr>
        <w:t>)</w:t>
      </w:r>
      <w:r w:rsidR="00A63832" w:rsidRPr="008E0CF6">
        <w:rPr>
          <w:sz w:val="18"/>
          <w:szCs w:val="18"/>
          <w:lang w:val="en-US"/>
        </w:rPr>
        <w:t xml:space="preserve"> of </w:t>
      </w:r>
      <w:r w:rsidRPr="008E0CF6">
        <w:rPr>
          <w:sz w:val="18"/>
          <w:szCs w:val="18"/>
          <w:lang w:val="en-US"/>
        </w:rPr>
        <w:t xml:space="preserve">the </w:t>
      </w:r>
      <w:r w:rsidRPr="008E0CF6">
        <w:rPr>
          <w:sz w:val="18"/>
          <w:szCs w:val="18"/>
          <w:lang w:val="en-GB"/>
        </w:rPr>
        <w:t>Optional Protocol on the sale of children, child prostitution and child pornography</w:t>
      </w:r>
      <w:r w:rsidRPr="008E0CF6">
        <w:rPr>
          <w:sz w:val="18"/>
          <w:szCs w:val="18"/>
          <w:lang w:val="en-US"/>
        </w:rPr>
        <w:t xml:space="preserve"> </w:t>
      </w:r>
      <w:r w:rsidR="00A63832" w:rsidRPr="008E0CF6">
        <w:rPr>
          <w:sz w:val="18"/>
          <w:szCs w:val="18"/>
          <w:lang w:val="en-US"/>
        </w:rPr>
        <w:t xml:space="preserve">and article 8 </w:t>
      </w:r>
      <w:r w:rsidR="008E0CF6" w:rsidRPr="00DF45A4">
        <w:rPr>
          <w:sz w:val="18"/>
          <w:szCs w:val="18"/>
          <w:lang w:val="en-US"/>
        </w:rPr>
        <w:t>(</w:t>
      </w:r>
      <w:r w:rsidR="00A63832" w:rsidRPr="008E0CF6">
        <w:rPr>
          <w:sz w:val="18"/>
          <w:szCs w:val="18"/>
          <w:lang w:val="en-US"/>
        </w:rPr>
        <w:t>2</w:t>
      </w:r>
      <w:r w:rsidR="008E0CF6" w:rsidRPr="00DF45A4">
        <w:rPr>
          <w:sz w:val="18"/>
          <w:szCs w:val="18"/>
          <w:lang w:val="en-US"/>
        </w:rPr>
        <w:t>)</w:t>
      </w:r>
      <w:r w:rsidR="00A63832" w:rsidRPr="008E0CF6">
        <w:rPr>
          <w:sz w:val="18"/>
          <w:szCs w:val="18"/>
          <w:lang w:val="en-US"/>
        </w:rPr>
        <w:t xml:space="preserve"> of </w:t>
      </w:r>
      <w:r w:rsidRPr="008E0CF6">
        <w:rPr>
          <w:sz w:val="18"/>
          <w:szCs w:val="18"/>
          <w:lang w:val="en-US"/>
        </w:rPr>
        <w:t xml:space="preserve">the </w:t>
      </w:r>
      <w:r w:rsidRPr="008E0CF6">
        <w:rPr>
          <w:sz w:val="18"/>
          <w:szCs w:val="18"/>
          <w:lang w:val="en-GB"/>
        </w:rPr>
        <w:t>Optional Protocol on the involvement of children in armed conflict</w:t>
      </w:r>
      <w:r w:rsidR="00A63832" w:rsidRPr="008E0CF6">
        <w:rPr>
          <w:sz w:val="18"/>
          <w:szCs w:val="18"/>
          <w:lang w:val="en-US"/>
        </w:rPr>
        <w:t xml:space="preserve">, following the submission of the comprehensive report, each State party shall include in the reports </w:t>
      </w:r>
      <w:r w:rsidRPr="008E0CF6">
        <w:rPr>
          <w:sz w:val="18"/>
          <w:szCs w:val="18"/>
          <w:lang w:val="en-US"/>
        </w:rPr>
        <w:t xml:space="preserve">it </w:t>
      </w:r>
      <w:r w:rsidR="00A63832" w:rsidRPr="008E0CF6">
        <w:rPr>
          <w:sz w:val="18"/>
          <w:szCs w:val="18"/>
          <w:lang w:val="en-US"/>
        </w:rPr>
        <w:t>submit</w:t>
      </w:r>
      <w:r w:rsidRPr="008E0CF6">
        <w:rPr>
          <w:sz w:val="18"/>
          <w:szCs w:val="18"/>
          <w:lang w:val="en-US"/>
        </w:rPr>
        <w:t>s</w:t>
      </w:r>
      <w:r w:rsidR="00A63832" w:rsidRPr="008E0CF6">
        <w:rPr>
          <w:sz w:val="18"/>
          <w:szCs w:val="18"/>
          <w:lang w:val="en-US"/>
        </w:rPr>
        <w:t xml:space="preserve"> to </w:t>
      </w:r>
      <w:r w:rsidRPr="008E0CF6">
        <w:rPr>
          <w:sz w:val="18"/>
          <w:szCs w:val="18"/>
          <w:lang w:val="en-US"/>
        </w:rPr>
        <w:t>the Committee on the Rights of the Child</w:t>
      </w:r>
      <w:r w:rsidR="00A63832" w:rsidRPr="008E0CF6">
        <w:rPr>
          <w:sz w:val="18"/>
          <w:szCs w:val="18"/>
          <w:lang w:val="en-US"/>
        </w:rPr>
        <w:t>, in</w:t>
      </w:r>
      <w:r w:rsidR="00BE59A7" w:rsidRPr="008E0CF6">
        <w:rPr>
          <w:sz w:val="18"/>
          <w:szCs w:val="18"/>
          <w:lang w:val="en-US"/>
        </w:rPr>
        <w:t> </w:t>
      </w:r>
      <w:r w:rsidR="00A63832" w:rsidRPr="008E0CF6">
        <w:rPr>
          <w:sz w:val="18"/>
          <w:szCs w:val="18"/>
          <w:lang w:val="en-US"/>
        </w:rPr>
        <w:t xml:space="preserve">accordance with </w:t>
      </w:r>
      <w:r w:rsidR="00055C0A" w:rsidRPr="008E0CF6">
        <w:rPr>
          <w:sz w:val="18"/>
          <w:szCs w:val="18"/>
          <w:lang w:val="en-US"/>
        </w:rPr>
        <w:t>article </w:t>
      </w:r>
      <w:r w:rsidR="00A63832" w:rsidRPr="008E0CF6">
        <w:rPr>
          <w:sz w:val="18"/>
          <w:szCs w:val="18"/>
          <w:lang w:val="en-US"/>
        </w:rPr>
        <w:t xml:space="preserve">44 of the Convention on the Rights of the Child, any further information </w:t>
      </w:r>
      <w:r w:rsidRPr="008E0CF6">
        <w:rPr>
          <w:sz w:val="18"/>
          <w:szCs w:val="18"/>
          <w:lang w:val="en-US"/>
        </w:rPr>
        <w:t>regarding</w:t>
      </w:r>
      <w:r w:rsidR="00A63832" w:rsidRPr="008E0CF6">
        <w:rPr>
          <w:sz w:val="18"/>
          <w:szCs w:val="18"/>
          <w:lang w:val="en-US"/>
        </w:rPr>
        <w:t xml:space="preserve"> the implementation of the respective </w:t>
      </w:r>
      <w:r w:rsidRPr="008E0CF6">
        <w:rPr>
          <w:sz w:val="18"/>
          <w:szCs w:val="18"/>
          <w:lang w:val="en-US"/>
        </w:rPr>
        <w:t>p</w:t>
      </w:r>
      <w:r w:rsidR="00A63832" w:rsidRPr="008E0CF6">
        <w:rPr>
          <w:sz w:val="18"/>
          <w:szCs w:val="18"/>
          <w:lang w:val="en-US"/>
        </w:rPr>
        <w:t>rotocol.</w:t>
      </w:r>
    </w:p>
    <w:p w:rsidR="00A6719D" w:rsidRPr="00777713" w:rsidRDefault="00A6719D" w:rsidP="00DF45A4">
      <w:pPr>
        <w:pStyle w:val="SingleTxtG"/>
        <w:spacing w:after="0" w:line="220" w:lineRule="atLeast"/>
        <w:ind w:firstLine="170"/>
        <w:jc w:val="left"/>
        <w:rPr>
          <w:sz w:val="18"/>
          <w:szCs w:val="18"/>
          <w:lang w:val="en-GB"/>
        </w:rPr>
      </w:pPr>
      <w:r w:rsidRPr="00DF45A4">
        <w:rPr>
          <w:i/>
          <w:iCs/>
          <w:sz w:val="18"/>
          <w:szCs w:val="18"/>
          <w:vertAlign w:val="superscript"/>
          <w:lang w:val="en-GB"/>
        </w:rPr>
        <w:t>b</w:t>
      </w:r>
      <w:r w:rsidR="004A611D" w:rsidRPr="008E0CF6">
        <w:rPr>
          <w:sz w:val="18"/>
          <w:szCs w:val="18"/>
          <w:lang w:val="en-GB"/>
        </w:rPr>
        <w:t xml:space="preserve"> </w:t>
      </w:r>
      <w:r w:rsidR="002533DC" w:rsidRPr="008E0CF6">
        <w:rPr>
          <w:sz w:val="18"/>
          <w:szCs w:val="18"/>
          <w:lang w:val="en-GB"/>
        </w:rPr>
        <w:t xml:space="preserve"> </w:t>
      </w:r>
      <w:r w:rsidR="00777713" w:rsidRPr="008E0CF6">
        <w:rPr>
          <w:sz w:val="18"/>
          <w:szCs w:val="18"/>
          <w:lang w:val="en-GB"/>
        </w:rPr>
        <w:t xml:space="preserve">Although the International Convention for the Protection of All Persons from Enforced Disappearance does not provide for periodic reports, pursuant to article 29 </w:t>
      </w:r>
      <w:r w:rsidR="008E0CF6" w:rsidRPr="00DF45A4">
        <w:rPr>
          <w:sz w:val="18"/>
          <w:szCs w:val="18"/>
          <w:lang w:val="en-GB"/>
        </w:rPr>
        <w:t>(</w:t>
      </w:r>
      <w:r w:rsidR="00777713" w:rsidRPr="008E0CF6">
        <w:rPr>
          <w:sz w:val="18"/>
          <w:szCs w:val="18"/>
          <w:lang w:val="en-GB"/>
        </w:rPr>
        <w:t>4</w:t>
      </w:r>
      <w:r w:rsidR="008E0CF6" w:rsidRPr="008E0CF6">
        <w:rPr>
          <w:sz w:val="18"/>
          <w:szCs w:val="18"/>
          <w:lang w:val="en-GB"/>
        </w:rPr>
        <w:t>)</w:t>
      </w:r>
      <w:r w:rsidR="00777713" w:rsidRPr="008E0CF6">
        <w:rPr>
          <w:sz w:val="18"/>
          <w:szCs w:val="18"/>
          <w:lang w:val="en-GB"/>
        </w:rPr>
        <w:t xml:space="preserve"> of the Convention, the Committee on Enforced Disappearances may request States parties to provide additional information on the implementation of the Convention.</w:t>
      </w:r>
    </w:p>
    <w:p w:rsidR="00A63832" w:rsidRPr="00DC367B" w:rsidRDefault="00A63832" w:rsidP="00A63832">
      <w:pPr>
        <w:spacing w:before="240"/>
        <w:ind w:left="1134" w:right="1134"/>
        <w:jc w:val="center"/>
        <w:rPr>
          <w:u w:val="single"/>
        </w:rPr>
      </w:pPr>
      <w:r w:rsidRPr="00DC367B">
        <w:rPr>
          <w:u w:val="single"/>
        </w:rPr>
        <w:tab/>
      </w:r>
      <w:r w:rsidRPr="00DC367B">
        <w:rPr>
          <w:u w:val="single"/>
        </w:rPr>
        <w:tab/>
      </w:r>
      <w:r w:rsidRPr="00DC367B">
        <w:rPr>
          <w:u w:val="single"/>
        </w:rPr>
        <w:tab/>
      </w:r>
    </w:p>
    <w:p w:rsidR="00A63832" w:rsidRDefault="00A63832" w:rsidP="00E75096">
      <w:pPr>
        <w:pStyle w:val="SingleTxtG"/>
        <w:rPr>
          <w:i/>
          <w:sz w:val="18"/>
          <w:szCs w:val="18"/>
          <w:lang w:val="en-GB"/>
        </w:rPr>
      </w:pPr>
    </w:p>
    <w:sectPr w:rsidR="00A63832" w:rsidSect="005028C4">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Change w:id="23" w:author="pdfeng" w:date="2016-03-21T17:33:00Z">
        <w:sectPr w:rsidR="00A63832" w:rsidSect="005028C4">
          <w:pgMar w:top="1701" w:right="1134" w:bottom="2268" w:left="1134" w:header="1134" w:footer="1701" w:gutter="0"/>
        </w:sectPr>
      </w:sectPrChang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5" w:author="Start" w:date="2016-03-21T17:33:00Z" w:initials="Start">
    <w:p w:rsidR="005028C4" w:rsidRDefault="005028C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NO&gt;&gt;N1605703E&lt;&lt;ODS JOB NO&gt;&gt;</w:t>
      </w:r>
    </w:p>
    <w:p w:rsidR="005028C4" w:rsidRPr="00C37476" w:rsidRDefault="005028C4">
      <w:pPr>
        <w:pStyle w:val="CommentText"/>
        <w:rPr>
          <w:lang w:val="fr-CH"/>
        </w:rPr>
      </w:pPr>
      <w:r w:rsidRPr="00C37476">
        <w:rPr>
          <w:lang w:val="fr-CH"/>
        </w:rPr>
        <w:t>&lt;&lt;ODS DOC SYMBOL1&gt;&gt;HRI/MC/2016/2&lt;&lt;ODS DOC SYMBOL1&gt;&gt;</w:t>
      </w:r>
    </w:p>
    <w:p w:rsidR="005028C4" w:rsidRDefault="005028C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71C0" w:rsidRDefault="007071C0"/>
  </w:endnote>
  <w:endnote w:type="continuationSeparator" w:id="0">
    <w:p w:rsidR="007071C0" w:rsidRDefault="007071C0"/>
  </w:endnote>
  <w:endnote w:type="continuationNotice" w:id="1">
    <w:p w:rsidR="007071C0" w:rsidRDefault="007071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71C0" w:rsidRPr="002E49C5" w:rsidRDefault="007071C0" w:rsidP="00685EB1">
    <w:pPr>
      <w:pStyle w:val="Footer"/>
      <w:tabs>
        <w:tab w:val="right" w:pos="9638"/>
      </w:tabs>
    </w:pPr>
    <w:r w:rsidRPr="002E49C5">
      <w:rPr>
        <w:b/>
        <w:sz w:val="18"/>
      </w:rPr>
      <w:fldChar w:fldCharType="begin"/>
    </w:r>
    <w:r w:rsidRPr="002E49C5">
      <w:rPr>
        <w:b/>
        <w:sz w:val="18"/>
      </w:rPr>
      <w:instrText xml:space="preserve"> PAGE  \* MERGEFORMAT </w:instrText>
    </w:r>
    <w:r w:rsidRPr="002E49C5">
      <w:rPr>
        <w:b/>
        <w:sz w:val="18"/>
      </w:rPr>
      <w:fldChar w:fldCharType="separate"/>
    </w:r>
    <w:r w:rsidR="00C37476">
      <w:rPr>
        <w:b/>
        <w:noProof/>
        <w:sz w:val="18"/>
      </w:rPr>
      <w:t>10</w:t>
    </w:r>
    <w:r w:rsidRPr="002E49C5">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71C0" w:rsidRPr="002E49C5" w:rsidRDefault="007071C0" w:rsidP="00685EB1">
    <w:pPr>
      <w:pStyle w:val="Footer"/>
      <w:tabs>
        <w:tab w:val="right" w:pos="9638"/>
      </w:tabs>
      <w:rPr>
        <w:b/>
        <w:sz w:val="18"/>
      </w:rPr>
    </w:pPr>
    <w:r>
      <w:tab/>
    </w:r>
    <w:r w:rsidRPr="002E49C5">
      <w:rPr>
        <w:b/>
        <w:sz w:val="18"/>
      </w:rPr>
      <w:fldChar w:fldCharType="begin"/>
    </w:r>
    <w:r w:rsidRPr="002E49C5">
      <w:rPr>
        <w:b/>
        <w:sz w:val="18"/>
      </w:rPr>
      <w:instrText xml:space="preserve"> PAGE  \* MERGEFORMAT </w:instrText>
    </w:r>
    <w:r w:rsidRPr="002E49C5">
      <w:rPr>
        <w:b/>
        <w:sz w:val="18"/>
      </w:rPr>
      <w:fldChar w:fldCharType="separate"/>
    </w:r>
    <w:r w:rsidR="00C37476">
      <w:rPr>
        <w:b/>
        <w:noProof/>
        <w:sz w:val="18"/>
      </w:rPr>
      <w:t>11</w:t>
    </w:r>
    <w:r w:rsidRPr="002E49C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Change w:id="6" w:author="pdfeng" w:date="2016-03-21T17:33:00Z">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PrChange>
    </w:tblPr>
    <w:tblGrid>
      <w:gridCol w:w="3758"/>
      <w:gridCol w:w="4928"/>
      <w:tblGridChange w:id="7">
        <w:tblGrid>
          <w:gridCol w:w="4819"/>
          <w:gridCol w:w="4820"/>
        </w:tblGrid>
      </w:tblGridChange>
    </w:tblGrid>
    <w:tr w:rsidR="005028C4" w:rsidTr="005028C4">
      <w:trPr>
        <w:ins w:id="8" w:author="pdfeng" w:date="2016-03-21T17:33:00Z"/>
      </w:trPr>
      <w:tc>
        <w:tcPr>
          <w:tcW w:w="3758" w:type="dxa"/>
          <w:shd w:val="clear" w:color="auto" w:fill="auto"/>
          <w:tcPrChange w:id="9" w:author="pdfeng" w:date="2016-03-21T17:33:00Z">
            <w:tcPr>
              <w:tcW w:w="4927" w:type="dxa"/>
              <w:shd w:val="clear" w:color="auto" w:fill="auto"/>
            </w:tcPr>
          </w:tcPrChange>
        </w:tcPr>
        <w:p w:rsidR="005028C4" w:rsidRDefault="005028C4" w:rsidP="005028C4">
          <w:pPr>
            <w:pStyle w:val="Footer"/>
            <w:rPr>
              <w:ins w:id="10" w:author="pdfeng" w:date="2016-03-21T17:33:00Z"/>
              <w:sz w:val="20"/>
            </w:rPr>
          </w:pPr>
          <w:ins w:id="11" w:author="pdfeng" w:date="2016-03-21T17:33:00Z">
            <w:r>
              <w:rPr>
                <w:noProof/>
                <w:sz w:val="20"/>
                <w:lang w:val="en-US" w:eastAsia="zh-CN"/>
              </w:rPr>
              <w:drawing>
                <wp:anchor distT="0" distB="0" distL="114300" distR="114300" simplePos="0" relativeHeight="251658240" behindDoc="0" locked="0" layoutInCell="1" allowOverlap="1">
                  <wp:simplePos x="0" y="0"/>
                  <wp:positionH relativeFrom="column">
                    <wp:posOffset>5605145</wp:posOffset>
                  </wp:positionH>
                  <wp:positionV relativeFrom="paragraph">
                    <wp:posOffset>-365760</wp:posOffset>
                  </wp:positionV>
                  <wp:extent cx="694690" cy="694690"/>
                  <wp:effectExtent l="0" t="0" r="0" b="0"/>
                  <wp:wrapNone/>
                  <wp:docPr id="3" name="Picture 3" descr="http://undocs.org/m2/QRCode2.ashx?DS=HRI/MC/2016/2&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HRI/MC/2016/2&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GE.16-04512(E)</w:t>
            </w:r>
          </w:ins>
        </w:p>
        <w:p w:rsidR="005028C4" w:rsidRPr="005028C4" w:rsidRDefault="005028C4" w:rsidP="005028C4">
          <w:pPr>
            <w:rPr>
              <w:ins w:id="12" w:author="pdfeng" w:date="2016-03-21T17:33:00Z"/>
              <w:rFonts w:ascii="Barcode 3 of 9 by request" w:hAnsi="Barcode 3 of 9 by request"/>
              <w:sz w:val="24"/>
              <w:lang w:val="fr-CH"/>
              <w:rPrChange w:id="13" w:author="pdfeng" w:date="2016-03-21T17:33:00Z">
                <w:rPr>
                  <w:ins w:id="14" w:author="pdfeng" w:date="2016-03-21T17:33:00Z"/>
                  <w:sz w:val="20"/>
                </w:rPr>
              </w:rPrChange>
            </w:rPr>
            <w:pPrChange w:id="15" w:author="pdfeng" w:date="2016-03-21T17:33:00Z">
              <w:pPr>
                <w:pStyle w:val="Footer"/>
              </w:pPr>
            </w:pPrChange>
          </w:pPr>
          <w:ins w:id="16" w:author="pdfeng" w:date="2016-03-21T17:33:00Z">
            <w:r>
              <w:rPr>
                <w:rFonts w:ascii="Barcode 3 of 9 by request" w:hAnsi="Barcode 3 of 9 by request"/>
                <w:sz w:val="24"/>
                <w:lang w:val="fr-CH"/>
              </w:rPr>
              <w:t>*1604512*</w:t>
            </w:r>
          </w:ins>
        </w:p>
      </w:tc>
      <w:tc>
        <w:tcPr>
          <w:tcW w:w="4928" w:type="dxa"/>
          <w:shd w:val="clear" w:color="auto" w:fill="auto"/>
          <w:tcPrChange w:id="17" w:author="pdfeng" w:date="2016-03-21T17:33:00Z">
            <w:tcPr>
              <w:tcW w:w="4928" w:type="dxa"/>
              <w:shd w:val="clear" w:color="auto" w:fill="auto"/>
            </w:tcPr>
          </w:tcPrChange>
        </w:tcPr>
        <w:p w:rsidR="005028C4" w:rsidRDefault="005028C4" w:rsidP="005028C4">
          <w:pPr>
            <w:pStyle w:val="Footer"/>
            <w:spacing w:line="240" w:lineRule="atLeast"/>
            <w:jc w:val="right"/>
            <w:rPr>
              <w:ins w:id="18" w:author="pdfeng" w:date="2016-03-21T17:33:00Z"/>
              <w:sz w:val="20"/>
            </w:rPr>
            <w:pPrChange w:id="19" w:author="pdfeng" w:date="2016-03-21T17:33:00Z">
              <w:pPr>
                <w:pStyle w:val="Footer"/>
              </w:pPr>
            </w:pPrChange>
          </w:pPr>
          <w:ins w:id="20" w:author="pdfeng" w:date="2016-03-21T17:33:00Z">
            <w:r>
              <w:rPr>
                <w:noProof/>
                <w:sz w:val="20"/>
                <w:lang w:val="en-US"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ins>
        </w:p>
      </w:tc>
    </w:tr>
  </w:tbl>
  <w:p w:rsidR="005028C4" w:rsidRPr="005028C4" w:rsidRDefault="005028C4" w:rsidP="005028C4">
    <w:pPr>
      <w:pStyle w:val="Footer"/>
      <w:rPr>
        <w:sz w:val="20"/>
        <w:rPrChange w:id="21" w:author="pdfeng" w:date="2016-03-21T17:33:00Z">
          <w:rPr/>
        </w:rPrChange>
      </w:rPr>
      <w:pPrChange w:id="22" w:author="pdfeng" w:date="2016-03-21T17:33:00Z">
        <w:pPr>
          <w:pStyle w:val="Footer"/>
        </w:pPr>
      </w:pPrChan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71C0" w:rsidRPr="000B175B" w:rsidRDefault="007071C0" w:rsidP="00685EB1">
      <w:pPr>
        <w:tabs>
          <w:tab w:val="right" w:pos="2155"/>
        </w:tabs>
        <w:spacing w:after="80"/>
        <w:ind w:left="680"/>
        <w:rPr>
          <w:u w:val="single"/>
        </w:rPr>
      </w:pPr>
      <w:r>
        <w:rPr>
          <w:u w:val="single"/>
        </w:rPr>
        <w:tab/>
      </w:r>
    </w:p>
  </w:footnote>
  <w:footnote w:type="continuationSeparator" w:id="0">
    <w:p w:rsidR="007071C0" w:rsidRPr="00FC68B7" w:rsidRDefault="007071C0" w:rsidP="00685EB1">
      <w:pPr>
        <w:tabs>
          <w:tab w:val="left" w:pos="2155"/>
        </w:tabs>
        <w:spacing w:after="80"/>
        <w:ind w:left="680"/>
        <w:rPr>
          <w:u w:val="single"/>
        </w:rPr>
      </w:pPr>
      <w:r>
        <w:rPr>
          <w:u w:val="single"/>
        </w:rPr>
        <w:tab/>
      </w:r>
    </w:p>
  </w:footnote>
  <w:footnote w:type="continuationNotice" w:id="1">
    <w:p w:rsidR="007071C0" w:rsidRDefault="007071C0"/>
  </w:footnote>
  <w:footnote w:id="2">
    <w:p w:rsidR="007071C0" w:rsidRDefault="007071C0" w:rsidP="00960FF1">
      <w:pPr>
        <w:pStyle w:val="FootnoteText"/>
        <w:rPr>
          <w:lang w:val="en-US"/>
        </w:rPr>
      </w:pPr>
      <w:r>
        <w:tab/>
      </w:r>
      <w:r>
        <w:rPr>
          <w:rStyle w:val="FootnoteReference"/>
        </w:rPr>
        <w:footnoteRef/>
      </w:r>
      <w:r w:rsidRPr="00DF45A4">
        <w:rPr>
          <w:lang w:val="en-US"/>
        </w:rPr>
        <w:tab/>
      </w:r>
      <w:r>
        <w:rPr>
          <w:lang w:val="en-US"/>
        </w:rPr>
        <w:t>I</w:t>
      </w:r>
      <w:r w:rsidRPr="00AC5953">
        <w:rPr>
          <w:lang w:val="en-US"/>
        </w:rPr>
        <w:t>n tables</w:t>
      </w:r>
      <w:r>
        <w:rPr>
          <w:lang w:val="en-US"/>
        </w:rPr>
        <w:t xml:space="preserve">, the following abbreviations have been used: </w:t>
      </w:r>
    </w:p>
    <w:p w:rsidR="007071C0" w:rsidRDefault="007071C0" w:rsidP="00DF45A4">
      <w:pPr>
        <w:pStyle w:val="FootnoteText"/>
        <w:ind w:left="2835" w:hanging="1275"/>
        <w:rPr>
          <w:szCs w:val="18"/>
          <w:lang w:val="en-GB"/>
        </w:rPr>
      </w:pPr>
      <w:r w:rsidRPr="00740B52">
        <w:rPr>
          <w:szCs w:val="18"/>
          <w:lang w:val="en-GB"/>
        </w:rPr>
        <w:t>ICERD</w:t>
      </w:r>
      <w:r>
        <w:rPr>
          <w:szCs w:val="18"/>
          <w:lang w:val="en-GB"/>
        </w:rPr>
        <w:tab/>
      </w:r>
      <w:r w:rsidRPr="00810670">
        <w:rPr>
          <w:szCs w:val="18"/>
          <w:lang w:val="en-GB"/>
        </w:rPr>
        <w:t>International Convention on the Elimination of All Forms of Racial Discrimination</w:t>
      </w:r>
    </w:p>
    <w:p w:rsidR="007071C0" w:rsidRDefault="007071C0" w:rsidP="00DF45A4">
      <w:pPr>
        <w:pStyle w:val="FootnoteText"/>
        <w:ind w:left="2835" w:hanging="1275"/>
        <w:rPr>
          <w:szCs w:val="18"/>
          <w:lang w:val="en-GB"/>
        </w:rPr>
      </w:pPr>
      <w:r w:rsidRPr="00740B52">
        <w:rPr>
          <w:szCs w:val="18"/>
          <w:lang w:val="en-GB"/>
        </w:rPr>
        <w:t>ICESCR</w:t>
      </w:r>
      <w:r>
        <w:rPr>
          <w:szCs w:val="18"/>
          <w:lang w:val="en-GB"/>
        </w:rPr>
        <w:tab/>
      </w:r>
      <w:r w:rsidRPr="001A7F7C">
        <w:rPr>
          <w:rFonts w:eastAsia="SimSun"/>
          <w:lang w:val="en-GB" w:eastAsia="zh-CN"/>
        </w:rPr>
        <w:t>International Covenant on Economic, Social and Cultural Rights</w:t>
      </w:r>
    </w:p>
    <w:p w:rsidR="007071C0" w:rsidRDefault="007071C0" w:rsidP="00DF45A4">
      <w:pPr>
        <w:pStyle w:val="FootnoteText"/>
        <w:ind w:left="2835" w:hanging="1275"/>
        <w:rPr>
          <w:szCs w:val="18"/>
          <w:lang w:val="en-GB"/>
        </w:rPr>
      </w:pPr>
      <w:r w:rsidRPr="00740B52">
        <w:rPr>
          <w:szCs w:val="18"/>
          <w:lang w:val="en-GB"/>
        </w:rPr>
        <w:t>ICCPR</w:t>
      </w:r>
      <w:r>
        <w:rPr>
          <w:szCs w:val="18"/>
          <w:lang w:val="en-GB"/>
        </w:rPr>
        <w:tab/>
        <w:t>I</w:t>
      </w:r>
      <w:r w:rsidRPr="00810670">
        <w:rPr>
          <w:szCs w:val="18"/>
          <w:lang w:val="en-GB"/>
        </w:rPr>
        <w:t>nternational Covenant on Civil and Political Rights</w:t>
      </w:r>
    </w:p>
    <w:p w:rsidR="007071C0" w:rsidRDefault="007071C0" w:rsidP="00DF45A4">
      <w:pPr>
        <w:pStyle w:val="FootnoteText"/>
        <w:ind w:left="2835" w:hanging="1275"/>
        <w:rPr>
          <w:szCs w:val="18"/>
          <w:lang w:val="en-GB"/>
        </w:rPr>
      </w:pPr>
      <w:r w:rsidRPr="00740B52">
        <w:rPr>
          <w:szCs w:val="18"/>
          <w:lang w:val="en-GB"/>
        </w:rPr>
        <w:t>CEDAW</w:t>
      </w:r>
      <w:r>
        <w:rPr>
          <w:szCs w:val="18"/>
          <w:lang w:val="en-GB"/>
        </w:rPr>
        <w:tab/>
        <w:t>Convention</w:t>
      </w:r>
      <w:r w:rsidRPr="00810670">
        <w:rPr>
          <w:szCs w:val="18"/>
          <w:lang w:val="en-GB"/>
        </w:rPr>
        <w:t xml:space="preserve"> on the Elimination of </w:t>
      </w:r>
      <w:r>
        <w:rPr>
          <w:szCs w:val="18"/>
          <w:lang w:val="en-GB"/>
        </w:rPr>
        <w:t xml:space="preserve">All Forms of </w:t>
      </w:r>
      <w:r w:rsidRPr="00810670">
        <w:rPr>
          <w:szCs w:val="18"/>
          <w:lang w:val="en-GB"/>
        </w:rPr>
        <w:t>Discrimination against Women</w:t>
      </w:r>
    </w:p>
    <w:p w:rsidR="007071C0" w:rsidRDefault="007071C0" w:rsidP="00DF45A4">
      <w:pPr>
        <w:pStyle w:val="FootnoteText"/>
        <w:ind w:left="2835" w:hanging="1275"/>
        <w:rPr>
          <w:szCs w:val="18"/>
          <w:lang w:val="en-GB"/>
        </w:rPr>
      </w:pPr>
      <w:r w:rsidRPr="00740B52">
        <w:rPr>
          <w:szCs w:val="18"/>
          <w:lang w:val="en-GB"/>
        </w:rPr>
        <w:t>CAT</w:t>
      </w:r>
      <w:r>
        <w:rPr>
          <w:rFonts w:ascii="Helvetica" w:hAnsi="Helvetica" w:cs="Helvetica"/>
          <w:color w:val="333333"/>
          <w:sz w:val="21"/>
          <w:szCs w:val="21"/>
          <w:shd w:val="clear" w:color="auto" w:fill="FFFFFF"/>
          <w:lang w:val="en-GB"/>
        </w:rPr>
        <w:tab/>
      </w:r>
      <w:r w:rsidRPr="00810670">
        <w:rPr>
          <w:szCs w:val="18"/>
          <w:lang w:val="en-GB"/>
        </w:rPr>
        <w:t>Convention against Torture and Other Cruel, Inhuman or Degrading Treatment or Punishment</w:t>
      </w:r>
    </w:p>
    <w:p w:rsidR="007071C0" w:rsidRDefault="007071C0" w:rsidP="00DF45A4">
      <w:pPr>
        <w:pStyle w:val="FootnoteText"/>
        <w:ind w:left="2835" w:hanging="1275"/>
        <w:rPr>
          <w:szCs w:val="18"/>
          <w:lang w:val="en-GB"/>
        </w:rPr>
      </w:pPr>
      <w:r w:rsidRPr="00740B52">
        <w:rPr>
          <w:szCs w:val="18"/>
          <w:lang w:val="en-GB"/>
        </w:rPr>
        <w:t>CRC</w:t>
      </w:r>
      <w:r>
        <w:rPr>
          <w:szCs w:val="18"/>
          <w:lang w:val="en-GB"/>
        </w:rPr>
        <w:tab/>
      </w:r>
      <w:r w:rsidRPr="00810670">
        <w:rPr>
          <w:szCs w:val="18"/>
          <w:lang w:val="en-GB"/>
        </w:rPr>
        <w:t>Convention on the Rights of the Child</w:t>
      </w:r>
    </w:p>
    <w:p w:rsidR="007071C0" w:rsidRDefault="007071C0">
      <w:pPr>
        <w:pStyle w:val="FootnoteText"/>
        <w:ind w:left="2835" w:hanging="1275"/>
        <w:rPr>
          <w:szCs w:val="18"/>
          <w:lang w:val="en-GB"/>
        </w:rPr>
      </w:pPr>
      <w:r>
        <w:rPr>
          <w:szCs w:val="18"/>
          <w:lang w:val="en-GB"/>
        </w:rPr>
        <w:t>OP-</w:t>
      </w:r>
      <w:r w:rsidRPr="00740B52">
        <w:rPr>
          <w:szCs w:val="18"/>
          <w:lang w:val="en-GB"/>
        </w:rPr>
        <w:t>CRC-SC</w:t>
      </w:r>
      <w:r>
        <w:rPr>
          <w:szCs w:val="18"/>
          <w:lang w:val="en-GB"/>
        </w:rPr>
        <w:tab/>
      </w:r>
      <w:r w:rsidRPr="00810670">
        <w:rPr>
          <w:szCs w:val="18"/>
          <w:lang w:val="en-GB"/>
        </w:rPr>
        <w:t xml:space="preserve">Optional Protocol to </w:t>
      </w:r>
      <w:r>
        <w:rPr>
          <w:szCs w:val="18"/>
          <w:lang w:val="en-GB"/>
        </w:rPr>
        <w:t>CRC</w:t>
      </w:r>
      <w:r w:rsidRPr="00810670">
        <w:rPr>
          <w:szCs w:val="18"/>
          <w:lang w:val="en-GB"/>
        </w:rPr>
        <w:t xml:space="preserve"> on the sale of children, child prostitution and child pornography</w:t>
      </w:r>
    </w:p>
    <w:p w:rsidR="007071C0" w:rsidRDefault="007071C0">
      <w:pPr>
        <w:pStyle w:val="FootnoteText"/>
        <w:ind w:left="2835" w:hanging="1275"/>
        <w:rPr>
          <w:szCs w:val="18"/>
          <w:lang w:val="en-GB"/>
        </w:rPr>
      </w:pPr>
      <w:r>
        <w:rPr>
          <w:szCs w:val="18"/>
          <w:lang w:val="en-GB"/>
        </w:rPr>
        <w:t>OP-</w:t>
      </w:r>
      <w:r w:rsidRPr="00740B52">
        <w:rPr>
          <w:szCs w:val="18"/>
          <w:lang w:val="en-GB"/>
        </w:rPr>
        <w:t>CRC-AC</w:t>
      </w:r>
      <w:r>
        <w:rPr>
          <w:szCs w:val="18"/>
          <w:lang w:val="en-GB"/>
        </w:rPr>
        <w:tab/>
      </w:r>
      <w:r w:rsidRPr="00810670">
        <w:rPr>
          <w:szCs w:val="18"/>
          <w:lang w:val="en-GB"/>
        </w:rPr>
        <w:t xml:space="preserve">Optional Protocol to </w:t>
      </w:r>
      <w:r>
        <w:rPr>
          <w:szCs w:val="18"/>
          <w:lang w:val="en-GB"/>
        </w:rPr>
        <w:t>CRC</w:t>
      </w:r>
      <w:r w:rsidRPr="00810670">
        <w:rPr>
          <w:szCs w:val="18"/>
          <w:lang w:val="en-GB"/>
        </w:rPr>
        <w:t xml:space="preserve"> on the involvement of children in </w:t>
      </w:r>
      <w:r w:rsidRPr="00740B52">
        <w:rPr>
          <w:szCs w:val="18"/>
          <w:lang w:val="en-GB"/>
        </w:rPr>
        <w:t>armed conflict</w:t>
      </w:r>
    </w:p>
    <w:p w:rsidR="007071C0" w:rsidRDefault="007071C0" w:rsidP="00DF45A4">
      <w:pPr>
        <w:pStyle w:val="FootnoteText"/>
        <w:ind w:left="2835" w:hanging="1275"/>
        <w:rPr>
          <w:szCs w:val="18"/>
          <w:lang w:val="en-GB"/>
        </w:rPr>
      </w:pPr>
      <w:r w:rsidRPr="00740B52">
        <w:rPr>
          <w:szCs w:val="18"/>
          <w:lang w:val="en-GB"/>
        </w:rPr>
        <w:t>ICRMW</w:t>
      </w:r>
      <w:r>
        <w:rPr>
          <w:szCs w:val="18"/>
          <w:lang w:val="en-GB"/>
        </w:rPr>
        <w:tab/>
      </w:r>
      <w:r w:rsidRPr="00810670">
        <w:rPr>
          <w:szCs w:val="18"/>
          <w:lang w:val="en-GB"/>
        </w:rPr>
        <w:t>International Convention on the Protection of the Rights of All Migrant Workers and Members of Their Families</w:t>
      </w:r>
    </w:p>
    <w:p w:rsidR="007071C0" w:rsidRDefault="007071C0" w:rsidP="00DF45A4">
      <w:pPr>
        <w:pStyle w:val="FootnoteText"/>
        <w:ind w:left="2835" w:hanging="1275"/>
        <w:rPr>
          <w:szCs w:val="18"/>
          <w:lang w:val="en-GB"/>
        </w:rPr>
      </w:pPr>
      <w:r w:rsidRPr="00740B52">
        <w:rPr>
          <w:szCs w:val="18"/>
          <w:lang w:val="en-GB"/>
        </w:rPr>
        <w:t>CRPD</w:t>
      </w:r>
      <w:r>
        <w:rPr>
          <w:szCs w:val="18"/>
          <w:lang w:val="en-GB"/>
        </w:rPr>
        <w:tab/>
      </w:r>
      <w:r w:rsidRPr="00740B52">
        <w:rPr>
          <w:szCs w:val="18"/>
          <w:lang w:val="en-GB"/>
        </w:rPr>
        <w:t>Convention on the Rights of Persons with Disabilities</w:t>
      </w:r>
    </w:p>
    <w:p w:rsidR="007071C0" w:rsidRPr="00DF45A4" w:rsidRDefault="007071C0" w:rsidP="00DF45A4">
      <w:pPr>
        <w:pStyle w:val="FootnoteText"/>
        <w:ind w:left="2835" w:hanging="1275"/>
        <w:rPr>
          <w:lang w:val="en-US"/>
        </w:rPr>
      </w:pPr>
      <w:proofErr w:type="gramStart"/>
      <w:r w:rsidRPr="00740B52">
        <w:rPr>
          <w:szCs w:val="18"/>
          <w:lang w:val="en-GB"/>
        </w:rPr>
        <w:t>ICPPED</w:t>
      </w:r>
      <w:r>
        <w:rPr>
          <w:szCs w:val="18"/>
          <w:lang w:val="en-GB"/>
        </w:rPr>
        <w:tab/>
      </w:r>
      <w:r w:rsidRPr="00740B52">
        <w:rPr>
          <w:szCs w:val="18"/>
          <w:lang w:val="en-GB"/>
        </w:rPr>
        <w:t>International Convention for the Protection of All Persons from Enforced Disappearance.</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71C0" w:rsidRPr="002E49C5" w:rsidRDefault="007071C0">
    <w:pPr>
      <w:pStyle w:val="Header"/>
    </w:pPr>
    <w:r>
      <w:t>HRI/MC/2016/2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71C0" w:rsidRPr="002E49C5" w:rsidRDefault="007071C0" w:rsidP="00685EB1">
    <w:pPr>
      <w:pStyle w:val="Header"/>
      <w:jc w:val="right"/>
    </w:pPr>
    <w:r>
      <w:t>HRI/MC/2016/2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4265445"/>
    <w:multiLevelType w:val="hybridMultilevel"/>
    <w:tmpl w:val="4426BD8A"/>
    <w:lvl w:ilvl="0" w:tplc="0809000F">
      <w:start w:val="1"/>
      <w:numFmt w:val="decimal"/>
      <w:lvlText w:val="%1."/>
      <w:lvlJc w:val="left"/>
      <w:pPr>
        <w:ind w:left="720" w:hanging="360"/>
      </w:p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AAB742C"/>
    <w:multiLevelType w:val="hybridMultilevel"/>
    <w:tmpl w:val="6CEC0A4A"/>
    <w:lvl w:ilvl="0" w:tplc="D0F4A200">
      <w:start w:val="2"/>
      <w:numFmt w:val="bullet"/>
      <w:lvlText w:val="-"/>
      <w:lvlJc w:val="left"/>
      <w:pPr>
        <w:ind w:left="1539" w:hanging="360"/>
      </w:pPr>
      <w:rPr>
        <w:rFonts w:ascii="Times New Roman" w:eastAsia="Times New Roman" w:hAnsi="Times New Roman" w:cs="Times New Roman" w:hint="default"/>
        <w:color w:val="000000"/>
      </w:rPr>
    </w:lvl>
    <w:lvl w:ilvl="1" w:tplc="08090003" w:tentative="1">
      <w:start w:val="1"/>
      <w:numFmt w:val="bullet"/>
      <w:lvlText w:val="o"/>
      <w:lvlJc w:val="left"/>
      <w:pPr>
        <w:ind w:left="2259" w:hanging="360"/>
      </w:pPr>
      <w:rPr>
        <w:rFonts w:ascii="Courier New" w:hAnsi="Courier New" w:cs="Arial" w:hint="default"/>
      </w:rPr>
    </w:lvl>
    <w:lvl w:ilvl="2" w:tplc="08090005" w:tentative="1">
      <w:start w:val="1"/>
      <w:numFmt w:val="bullet"/>
      <w:lvlText w:val=""/>
      <w:lvlJc w:val="left"/>
      <w:pPr>
        <w:ind w:left="2979" w:hanging="360"/>
      </w:pPr>
      <w:rPr>
        <w:rFonts w:ascii="Wingdings" w:hAnsi="Wingdings" w:hint="default"/>
      </w:rPr>
    </w:lvl>
    <w:lvl w:ilvl="3" w:tplc="08090001" w:tentative="1">
      <w:start w:val="1"/>
      <w:numFmt w:val="bullet"/>
      <w:lvlText w:val=""/>
      <w:lvlJc w:val="left"/>
      <w:pPr>
        <w:ind w:left="3699" w:hanging="360"/>
      </w:pPr>
      <w:rPr>
        <w:rFonts w:ascii="Symbol" w:hAnsi="Symbol" w:hint="default"/>
      </w:rPr>
    </w:lvl>
    <w:lvl w:ilvl="4" w:tplc="08090003" w:tentative="1">
      <w:start w:val="1"/>
      <w:numFmt w:val="bullet"/>
      <w:lvlText w:val="o"/>
      <w:lvlJc w:val="left"/>
      <w:pPr>
        <w:ind w:left="4419" w:hanging="360"/>
      </w:pPr>
      <w:rPr>
        <w:rFonts w:ascii="Courier New" w:hAnsi="Courier New" w:cs="Arial" w:hint="default"/>
      </w:rPr>
    </w:lvl>
    <w:lvl w:ilvl="5" w:tplc="08090005" w:tentative="1">
      <w:start w:val="1"/>
      <w:numFmt w:val="bullet"/>
      <w:lvlText w:val=""/>
      <w:lvlJc w:val="left"/>
      <w:pPr>
        <w:ind w:left="5139" w:hanging="360"/>
      </w:pPr>
      <w:rPr>
        <w:rFonts w:ascii="Wingdings" w:hAnsi="Wingdings" w:hint="default"/>
      </w:rPr>
    </w:lvl>
    <w:lvl w:ilvl="6" w:tplc="08090001" w:tentative="1">
      <w:start w:val="1"/>
      <w:numFmt w:val="bullet"/>
      <w:lvlText w:val=""/>
      <w:lvlJc w:val="left"/>
      <w:pPr>
        <w:ind w:left="5859" w:hanging="360"/>
      </w:pPr>
      <w:rPr>
        <w:rFonts w:ascii="Symbol" w:hAnsi="Symbol" w:hint="default"/>
      </w:rPr>
    </w:lvl>
    <w:lvl w:ilvl="7" w:tplc="08090003" w:tentative="1">
      <w:start w:val="1"/>
      <w:numFmt w:val="bullet"/>
      <w:lvlText w:val="o"/>
      <w:lvlJc w:val="left"/>
      <w:pPr>
        <w:ind w:left="6579" w:hanging="360"/>
      </w:pPr>
      <w:rPr>
        <w:rFonts w:ascii="Courier New" w:hAnsi="Courier New" w:cs="Arial" w:hint="default"/>
      </w:rPr>
    </w:lvl>
    <w:lvl w:ilvl="8" w:tplc="08090005" w:tentative="1">
      <w:start w:val="1"/>
      <w:numFmt w:val="bullet"/>
      <w:lvlText w:val=""/>
      <w:lvlJc w:val="left"/>
      <w:pPr>
        <w:ind w:left="7299" w:hanging="360"/>
      </w:pPr>
      <w:rPr>
        <w:rFonts w:ascii="Wingdings" w:hAnsi="Wingdings" w:hint="default"/>
      </w:rPr>
    </w:lvl>
  </w:abstractNum>
  <w:abstractNum w:abstractNumId="13">
    <w:nsid w:val="0C3A4C8A"/>
    <w:multiLevelType w:val="hybridMultilevel"/>
    <w:tmpl w:val="42E82DB4"/>
    <w:lvl w:ilvl="0" w:tplc="F2BE1C90">
      <w:start w:val="1"/>
      <w:numFmt w:val="upperLetter"/>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135552B6"/>
    <w:multiLevelType w:val="hybridMultilevel"/>
    <w:tmpl w:val="CD8AAF42"/>
    <w:lvl w:ilvl="0" w:tplc="477EFD6C">
      <w:start w:val="1"/>
      <w:numFmt w:val="upperLetter"/>
      <w:lvlText w:val="%1."/>
      <w:lvlJc w:val="left"/>
      <w:pPr>
        <w:ind w:left="1560" w:hanging="420"/>
      </w:pPr>
      <w:rPr>
        <w:rFonts w:hint="default"/>
      </w:rPr>
    </w:lvl>
    <w:lvl w:ilvl="1" w:tplc="08090019">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15">
    <w:nsid w:val="14872D9C"/>
    <w:multiLevelType w:val="hybridMultilevel"/>
    <w:tmpl w:val="0CC68862"/>
    <w:lvl w:ilvl="0" w:tplc="8482FD54">
      <w:start w:val="1"/>
      <w:numFmt w:val="upperLetter"/>
      <w:lvlText w:val="%1."/>
      <w:lvlJc w:val="left"/>
      <w:pPr>
        <w:tabs>
          <w:tab w:val="num" w:pos="1560"/>
        </w:tabs>
        <w:ind w:left="1560" w:hanging="420"/>
      </w:pPr>
      <w:rPr>
        <w:rFonts w:hint="default"/>
      </w:rPr>
    </w:lvl>
    <w:lvl w:ilvl="1" w:tplc="04090019" w:tentative="1">
      <w:start w:val="1"/>
      <w:numFmt w:val="lowerLetter"/>
      <w:lvlText w:val="%2."/>
      <w:lvlJc w:val="left"/>
      <w:pPr>
        <w:tabs>
          <w:tab w:val="num" w:pos="2220"/>
        </w:tabs>
        <w:ind w:left="2220" w:hanging="360"/>
      </w:pPr>
    </w:lvl>
    <w:lvl w:ilvl="2" w:tplc="0409001B" w:tentative="1">
      <w:start w:val="1"/>
      <w:numFmt w:val="lowerRoman"/>
      <w:lvlText w:val="%3."/>
      <w:lvlJc w:val="right"/>
      <w:pPr>
        <w:tabs>
          <w:tab w:val="num" w:pos="2940"/>
        </w:tabs>
        <w:ind w:left="2940" w:hanging="180"/>
      </w:pPr>
    </w:lvl>
    <w:lvl w:ilvl="3" w:tplc="0409000F" w:tentative="1">
      <w:start w:val="1"/>
      <w:numFmt w:val="decimal"/>
      <w:lvlText w:val="%4."/>
      <w:lvlJc w:val="left"/>
      <w:pPr>
        <w:tabs>
          <w:tab w:val="num" w:pos="3660"/>
        </w:tabs>
        <w:ind w:left="3660" w:hanging="360"/>
      </w:pPr>
    </w:lvl>
    <w:lvl w:ilvl="4" w:tplc="04090019" w:tentative="1">
      <w:start w:val="1"/>
      <w:numFmt w:val="lowerLetter"/>
      <w:lvlText w:val="%5."/>
      <w:lvlJc w:val="left"/>
      <w:pPr>
        <w:tabs>
          <w:tab w:val="num" w:pos="4380"/>
        </w:tabs>
        <w:ind w:left="4380" w:hanging="360"/>
      </w:pPr>
    </w:lvl>
    <w:lvl w:ilvl="5" w:tplc="0409001B" w:tentative="1">
      <w:start w:val="1"/>
      <w:numFmt w:val="lowerRoman"/>
      <w:lvlText w:val="%6."/>
      <w:lvlJc w:val="right"/>
      <w:pPr>
        <w:tabs>
          <w:tab w:val="num" w:pos="5100"/>
        </w:tabs>
        <w:ind w:left="5100" w:hanging="180"/>
      </w:pPr>
    </w:lvl>
    <w:lvl w:ilvl="6" w:tplc="0409000F" w:tentative="1">
      <w:start w:val="1"/>
      <w:numFmt w:val="decimal"/>
      <w:lvlText w:val="%7."/>
      <w:lvlJc w:val="left"/>
      <w:pPr>
        <w:tabs>
          <w:tab w:val="num" w:pos="5820"/>
        </w:tabs>
        <w:ind w:left="5820" w:hanging="360"/>
      </w:pPr>
    </w:lvl>
    <w:lvl w:ilvl="7" w:tplc="04090019" w:tentative="1">
      <w:start w:val="1"/>
      <w:numFmt w:val="lowerLetter"/>
      <w:lvlText w:val="%8."/>
      <w:lvlJc w:val="left"/>
      <w:pPr>
        <w:tabs>
          <w:tab w:val="num" w:pos="6540"/>
        </w:tabs>
        <w:ind w:left="6540" w:hanging="360"/>
      </w:pPr>
    </w:lvl>
    <w:lvl w:ilvl="8" w:tplc="0409001B" w:tentative="1">
      <w:start w:val="1"/>
      <w:numFmt w:val="lowerRoman"/>
      <w:lvlText w:val="%9."/>
      <w:lvlJc w:val="right"/>
      <w:pPr>
        <w:tabs>
          <w:tab w:val="num" w:pos="7260"/>
        </w:tabs>
        <w:ind w:left="7260" w:hanging="180"/>
      </w:p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E5A07B9"/>
    <w:multiLevelType w:val="hybridMultilevel"/>
    <w:tmpl w:val="05E226BA"/>
    <w:lvl w:ilvl="0" w:tplc="0409000F">
      <w:start w:val="1"/>
      <w:numFmt w:val="decimal"/>
      <w:lvlText w:val="%1."/>
      <w:lvlJc w:val="left"/>
      <w:pPr>
        <w:ind w:left="720" w:hanging="360"/>
      </w:pPr>
      <w:rPr>
        <w:rFonts w:cs="Times New Roman"/>
      </w:rPr>
    </w:lvl>
    <w:lvl w:ilvl="1" w:tplc="6C44F65E">
      <w:start w:val="1"/>
      <w:numFmt w:val="lowerLetter"/>
      <w:lvlText w:val="(%2)"/>
      <w:lvlJc w:val="left"/>
      <w:pPr>
        <w:ind w:left="1545" w:hanging="465"/>
      </w:pPr>
      <w:rPr>
        <w:rFonts w:cs="Times New Roman" w:hint="default"/>
      </w:rPr>
    </w:lvl>
    <w:lvl w:ilvl="2" w:tplc="12D61EE0">
      <w:start w:val="1"/>
      <w:numFmt w:val="lowerLetter"/>
      <w:lvlText w:val="%3)"/>
      <w:lvlJc w:val="left"/>
      <w:pPr>
        <w:ind w:left="2685" w:hanging="705"/>
      </w:pPr>
      <w:rPr>
        <w:rFonts w:cs="Times New Roman" w:hint="default"/>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200D5931"/>
    <w:multiLevelType w:val="hybridMultilevel"/>
    <w:tmpl w:val="C9AC6AC0"/>
    <w:lvl w:ilvl="0" w:tplc="08090015">
      <w:start w:val="1"/>
      <w:numFmt w:val="upperLetter"/>
      <w:lvlText w:val="%1."/>
      <w:lvlJc w:val="left"/>
      <w:pPr>
        <w:ind w:left="1484" w:hanging="360"/>
      </w:pPr>
    </w:lvl>
    <w:lvl w:ilvl="1" w:tplc="08090019" w:tentative="1">
      <w:start w:val="1"/>
      <w:numFmt w:val="lowerLetter"/>
      <w:lvlText w:val="%2."/>
      <w:lvlJc w:val="left"/>
      <w:pPr>
        <w:ind w:left="2204" w:hanging="360"/>
      </w:pPr>
    </w:lvl>
    <w:lvl w:ilvl="2" w:tplc="0809001B" w:tentative="1">
      <w:start w:val="1"/>
      <w:numFmt w:val="lowerRoman"/>
      <w:lvlText w:val="%3."/>
      <w:lvlJc w:val="right"/>
      <w:pPr>
        <w:ind w:left="2924" w:hanging="180"/>
      </w:pPr>
    </w:lvl>
    <w:lvl w:ilvl="3" w:tplc="0809000F" w:tentative="1">
      <w:start w:val="1"/>
      <w:numFmt w:val="decimal"/>
      <w:lvlText w:val="%4."/>
      <w:lvlJc w:val="left"/>
      <w:pPr>
        <w:ind w:left="3644" w:hanging="360"/>
      </w:pPr>
    </w:lvl>
    <w:lvl w:ilvl="4" w:tplc="08090019" w:tentative="1">
      <w:start w:val="1"/>
      <w:numFmt w:val="lowerLetter"/>
      <w:lvlText w:val="%5."/>
      <w:lvlJc w:val="left"/>
      <w:pPr>
        <w:ind w:left="4364" w:hanging="360"/>
      </w:pPr>
    </w:lvl>
    <w:lvl w:ilvl="5" w:tplc="0809001B" w:tentative="1">
      <w:start w:val="1"/>
      <w:numFmt w:val="lowerRoman"/>
      <w:lvlText w:val="%6."/>
      <w:lvlJc w:val="right"/>
      <w:pPr>
        <w:ind w:left="5084" w:hanging="180"/>
      </w:pPr>
    </w:lvl>
    <w:lvl w:ilvl="6" w:tplc="0809000F" w:tentative="1">
      <w:start w:val="1"/>
      <w:numFmt w:val="decimal"/>
      <w:lvlText w:val="%7."/>
      <w:lvlJc w:val="left"/>
      <w:pPr>
        <w:ind w:left="5804" w:hanging="360"/>
      </w:pPr>
    </w:lvl>
    <w:lvl w:ilvl="7" w:tplc="08090019" w:tentative="1">
      <w:start w:val="1"/>
      <w:numFmt w:val="lowerLetter"/>
      <w:lvlText w:val="%8."/>
      <w:lvlJc w:val="left"/>
      <w:pPr>
        <w:ind w:left="6524" w:hanging="360"/>
      </w:pPr>
    </w:lvl>
    <w:lvl w:ilvl="8" w:tplc="0809001B" w:tentative="1">
      <w:start w:val="1"/>
      <w:numFmt w:val="lowerRoman"/>
      <w:lvlText w:val="%9."/>
      <w:lvlJc w:val="right"/>
      <w:pPr>
        <w:ind w:left="7244" w:hanging="180"/>
      </w:pPr>
    </w:lvl>
  </w:abstractNum>
  <w:abstractNum w:abstractNumId="19">
    <w:nsid w:val="24F0540C"/>
    <w:multiLevelType w:val="hybridMultilevel"/>
    <w:tmpl w:val="644C499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28643BE6"/>
    <w:multiLevelType w:val="hybridMultilevel"/>
    <w:tmpl w:val="90D007E4"/>
    <w:lvl w:ilvl="0" w:tplc="D526D248">
      <w:start w:val="1"/>
      <w:numFmt w:val="upp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21">
    <w:nsid w:val="29AF6BD7"/>
    <w:multiLevelType w:val="hybridMultilevel"/>
    <w:tmpl w:val="B9989966"/>
    <w:lvl w:ilvl="0" w:tplc="AA54D26A">
      <w:start w:val="1"/>
      <w:numFmt w:val="upp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nsid w:val="2B575FB3"/>
    <w:multiLevelType w:val="hybridMultilevel"/>
    <w:tmpl w:val="2278B158"/>
    <w:lvl w:ilvl="0" w:tplc="36DE6B7E">
      <w:start w:val="1"/>
      <w:numFmt w:val="upperLetter"/>
      <w:lvlText w:val="%1."/>
      <w:lvlJc w:val="left"/>
      <w:pPr>
        <w:ind w:left="1500" w:hanging="360"/>
      </w:pPr>
      <w:rPr>
        <w:rFonts w:hint="default"/>
      </w:rPr>
    </w:lvl>
    <w:lvl w:ilvl="1" w:tplc="08090019">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23">
    <w:nsid w:val="2F1A2DBA"/>
    <w:multiLevelType w:val="hybridMultilevel"/>
    <w:tmpl w:val="C9AC6AC0"/>
    <w:lvl w:ilvl="0" w:tplc="08090015">
      <w:start w:val="1"/>
      <w:numFmt w:val="upperLetter"/>
      <w:lvlText w:val="%1."/>
      <w:lvlJc w:val="left"/>
      <w:pPr>
        <w:ind w:left="1484" w:hanging="360"/>
      </w:pPr>
    </w:lvl>
    <w:lvl w:ilvl="1" w:tplc="08090019" w:tentative="1">
      <w:start w:val="1"/>
      <w:numFmt w:val="lowerLetter"/>
      <w:lvlText w:val="%2."/>
      <w:lvlJc w:val="left"/>
      <w:pPr>
        <w:ind w:left="2204" w:hanging="360"/>
      </w:pPr>
    </w:lvl>
    <w:lvl w:ilvl="2" w:tplc="0809001B" w:tentative="1">
      <w:start w:val="1"/>
      <w:numFmt w:val="lowerRoman"/>
      <w:lvlText w:val="%3."/>
      <w:lvlJc w:val="right"/>
      <w:pPr>
        <w:ind w:left="2924" w:hanging="180"/>
      </w:pPr>
    </w:lvl>
    <w:lvl w:ilvl="3" w:tplc="0809000F" w:tentative="1">
      <w:start w:val="1"/>
      <w:numFmt w:val="decimal"/>
      <w:lvlText w:val="%4."/>
      <w:lvlJc w:val="left"/>
      <w:pPr>
        <w:ind w:left="3644" w:hanging="360"/>
      </w:pPr>
    </w:lvl>
    <w:lvl w:ilvl="4" w:tplc="08090019" w:tentative="1">
      <w:start w:val="1"/>
      <w:numFmt w:val="lowerLetter"/>
      <w:lvlText w:val="%5."/>
      <w:lvlJc w:val="left"/>
      <w:pPr>
        <w:ind w:left="4364" w:hanging="360"/>
      </w:pPr>
    </w:lvl>
    <w:lvl w:ilvl="5" w:tplc="0809001B" w:tentative="1">
      <w:start w:val="1"/>
      <w:numFmt w:val="lowerRoman"/>
      <w:lvlText w:val="%6."/>
      <w:lvlJc w:val="right"/>
      <w:pPr>
        <w:ind w:left="5084" w:hanging="180"/>
      </w:pPr>
    </w:lvl>
    <w:lvl w:ilvl="6" w:tplc="0809000F" w:tentative="1">
      <w:start w:val="1"/>
      <w:numFmt w:val="decimal"/>
      <w:lvlText w:val="%7."/>
      <w:lvlJc w:val="left"/>
      <w:pPr>
        <w:ind w:left="5804" w:hanging="360"/>
      </w:pPr>
    </w:lvl>
    <w:lvl w:ilvl="7" w:tplc="08090019" w:tentative="1">
      <w:start w:val="1"/>
      <w:numFmt w:val="lowerLetter"/>
      <w:lvlText w:val="%8."/>
      <w:lvlJc w:val="left"/>
      <w:pPr>
        <w:ind w:left="6524" w:hanging="360"/>
      </w:pPr>
    </w:lvl>
    <w:lvl w:ilvl="8" w:tplc="0809001B" w:tentative="1">
      <w:start w:val="1"/>
      <w:numFmt w:val="lowerRoman"/>
      <w:lvlText w:val="%9."/>
      <w:lvlJc w:val="right"/>
      <w:pPr>
        <w:ind w:left="7244" w:hanging="180"/>
      </w:pPr>
    </w:lvl>
  </w:abstractNum>
  <w:abstractNum w:abstractNumId="24">
    <w:nsid w:val="301B276B"/>
    <w:multiLevelType w:val="hybridMultilevel"/>
    <w:tmpl w:val="643CC282"/>
    <w:lvl w:ilvl="0" w:tplc="DE3427A6">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5">
    <w:nsid w:val="31511B40"/>
    <w:multiLevelType w:val="hybridMultilevel"/>
    <w:tmpl w:val="5A26CB76"/>
    <w:lvl w:ilvl="0" w:tplc="9260DCDA">
      <w:start w:val="5"/>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342074CA"/>
    <w:multiLevelType w:val="hybridMultilevel"/>
    <w:tmpl w:val="43A4804E"/>
    <w:lvl w:ilvl="0" w:tplc="7D7ECB50">
      <w:start w:val="1"/>
      <w:numFmt w:val="upperLetter"/>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nsid w:val="36673F22"/>
    <w:multiLevelType w:val="hybridMultilevel"/>
    <w:tmpl w:val="C71E78B0"/>
    <w:lvl w:ilvl="0" w:tplc="98463A1C">
      <w:start w:val="1"/>
      <w:numFmt w:val="upp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nsid w:val="37544184"/>
    <w:multiLevelType w:val="hybridMultilevel"/>
    <w:tmpl w:val="9B800240"/>
    <w:lvl w:ilvl="0" w:tplc="9FB2006E">
      <w:start w:val="1"/>
      <w:numFmt w:val="decimal"/>
      <w:lvlText w:val="%1."/>
      <w:lvlJc w:val="left"/>
      <w:pPr>
        <w:ind w:left="1689" w:hanging="555"/>
      </w:pPr>
      <w:rPr>
        <w:rFonts w:eastAsia="Times New Roman"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9">
    <w:nsid w:val="377B3559"/>
    <w:multiLevelType w:val="hybridMultilevel"/>
    <w:tmpl w:val="C6D0A162"/>
    <w:lvl w:ilvl="0" w:tplc="0809000F">
      <w:start w:val="1"/>
      <w:numFmt w:val="decimal"/>
      <w:lvlText w:val="%1."/>
      <w:lvlJc w:val="left"/>
      <w:pPr>
        <w:ind w:left="1484" w:hanging="360"/>
      </w:pPr>
    </w:lvl>
    <w:lvl w:ilvl="1" w:tplc="08090019" w:tentative="1">
      <w:start w:val="1"/>
      <w:numFmt w:val="lowerLetter"/>
      <w:lvlText w:val="%2."/>
      <w:lvlJc w:val="left"/>
      <w:pPr>
        <w:ind w:left="2204" w:hanging="360"/>
      </w:pPr>
    </w:lvl>
    <w:lvl w:ilvl="2" w:tplc="0809001B" w:tentative="1">
      <w:start w:val="1"/>
      <w:numFmt w:val="lowerRoman"/>
      <w:lvlText w:val="%3."/>
      <w:lvlJc w:val="right"/>
      <w:pPr>
        <w:ind w:left="2924" w:hanging="180"/>
      </w:pPr>
    </w:lvl>
    <w:lvl w:ilvl="3" w:tplc="0809000F" w:tentative="1">
      <w:start w:val="1"/>
      <w:numFmt w:val="decimal"/>
      <w:lvlText w:val="%4."/>
      <w:lvlJc w:val="left"/>
      <w:pPr>
        <w:ind w:left="3644" w:hanging="360"/>
      </w:pPr>
    </w:lvl>
    <w:lvl w:ilvl="4" w:tplc="08090019" w:tentative="1">
      <w:start w:val="1"/>
      <w:numFmt w:val="lowerLetter"/>
      <w:lvlText w:val="%5."/>
      <w:lvlJc w:val="left"/>
      <w:pPr>
        <w:ind w:left="4364" w:hanging="360"/>
      </w:pPr>
    </w:lvl>
    <w:lvl w:ilvl="5" w:tplc="0809001B" w:tentative="1">
      <w:start w:val="1"/>
      <w:numFmt w:val="lowerRoman"/>
      <w:lvlText w:val="%6."/>
      <w:lvlJc w:val="right"/>
      <w:pPr>
        <w:ind w:left="5084" w:hanging="180"/>
      </w:pPr>
    </w:lvl>
    <w:lvl w:ilvl="6" w:tplc="0809000F" w:tentative="1">
      <w:start w:val="1"/>
      <w:numFmt w:val="decimal"/>
      <w:lvlText w:val="%7."/>
      <w:lvlJc w:val="left"/>
      <w:pPr>
        <w:ind w:left="5804" w:hanging="360"/>
      </w:pPr>
    </w:lvl>
    <w:lvl w:ilvl="7" w:tplc="08090019" w:tentative="1">
      <w:start w:val="1"/>
      <w:numFmt w:val="lowerLetter"/>
      <w:lvlText w:val="%8."/>
      <w:lvlJc w:val="left"/>
      <w:pPr>
        <w:ind w:left="6524" w:hanging="360"/>
      </w:pPr>
    </w:lvl>
    <w:lvl w:ilvl="8" w:tplc="0809001B" w:tentative="1">
      <w:start w:val="1"/>
      <w:numFmt w:val="lowerRoman"/>
      <w:lvlText w:val="%9."/>
      <w:lvlJc w:val="right"/>
      <w:pPr>
        <w:ind w:left="7244" w:hanging="180"/>
      </w:pPr>
    </w:lvl>
  </w:abstractNum>
  <w:abstractNum w:abstractNumId="3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1">
    <w:nsid w:val="3CA13B48"/>
    <w:multiLevelType w:val="hybridMultilevel"/>
    <w:tmpl w:val="FB5EFEA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2">
    <w:nsid w:val="4D6E301E"/>
    <w:multiLevelType w:val="hybridMultilevel"/>
    <w:tmpl w:val="78AAB276"/>
    <w:lvl w:ilvl="0" w:tplc="34B6B648">
      <w:start w:val="1"/>
      <w:numFmt w:val="upperLetter"/>
      <w:lvlText w:val="%1."/>
      <w:lvlJc w:val="left"/>
      <w:pPr>
        <w:ind w:left="1353"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3">
    <w:nsid w:val="53BB6FBD"/>
    <w:multiLevelType w:val="hybridMultilevel"/>
    <w:tmpl w:val="6C7C27B6"/>
    <w:lvl w:ilvl="0" w:tplc="23CCA37C">
      <w:start w:val="2"/>
      <w:numFmt w:val="upperRoman"/>
      <w:lvlText w:val="%1."/>
      <w:lvlJc w:val="left"/>
      <w:pPr>
        <w:ind w:left="2204" w:hanging="720"/>
      </w:pPr>
      <w:rPr>
        <w:rFonts w:hint="default"/>
      </w:rPr>
    </w:lvl>
    <w:lvl w:ilvl="1" w:tplc="08090019" w:tentative="1">
      <w:start w:val="1"/>
      <w:numFmt w:val="lowerLetter"/>
      <w:lvlText w:val="%2."/>
      <w:lvlJc w:val="left"/>
      <w:pPr>
        <w:ind w:left="2564" w:hanging="360"/>
      </w:pPr>
    </w:lvl>
    <w:lvl w:ilvl="2" w:tplc="0809001B" w:tentative="1">
      <w:start w:val="1"/>
      <w:numFmt w:val="lowerRoman"/>
      <w:lvlText w:val="%3."/>
      <w:lvlJc w:val="right"/>
      <w:pPr>
        <w:ind w:left="3284" w:hanging="180"/>
      </w:pPr>
    </w:lvl>
    <w:lvl w:ilvl="3" w:tplc="0809000F" w:tentative="1">
      <w:start w:val="1"/>
      <w:numFmt w:val="decimal"/>
      <w:lvlText w:val="%4."/>
      <w:lvlJc w:val="left"/>
      <w:pPr>
        <w:ind w:left="4004" w:hanging="360"/>
      </w:pPr>
    </w:lvl>
    <w:lvl w:ilvl="4" w:tplc="08090019" w:tentative="1">
      <w:start w:val="1"/>
      <w:numFmt w:val="lowerLetter"/>
      <w:lvlText w:val="%5."/>
      <w:lvlJc w:val="left"/>
      <w:pPr>
        <w:ind w:left="4724" w:hanging="360"/>
      </w:pPr>
    </w:lvl>
    <w:lvl w:ilvl="5" w:tplc="0809001B" w:tentative="1">
      <w:start w:val="1"/>
      <w:numFmt w:val="lowerRoman"/>
      <w:lvlText w:val="%6."/>
      <w:lvlJc w:val="right"/>
      <w:pPr>
        <w:ind w:left="5444" w:hanging="180"/>
      </w:pPr>
    </w:lvl>
    <w:lvl w:ilvl="6" w:tplc="0809000F" w:tentative="1">
      <w:start w:val="1"/>
      <w:numFmt w:val="decimal"/>
      <w:lvlText w:val="%7."/>
      <w:lvlJc w:val="left"/>
      <w:pPr>
        <w:ind w:left="6164" w:hanging="360"/>
      </w:pPr>
    </w:lvl>
    <w:lvl w:ilvl="7" w:tplc="08090019" w:tentative="1">
      <w:start w:val="1"/>
      <w:numFmt w:val="lowerLetter"/>
      <w:lvlText w:val="%8."/>
      <w:lvlJc w:val="left"/>
      <w:pPr>
        <w:ind w:left="6884" w:hanging="360"/>
      </w:pPr>
    </w:lvl>
    <w:lvl w:ilvl="8" w:tplc="0809001B" w:tentative="1">
      <w:start w:val="1"/>
      <w:numFmt w:val="lowerRoman"/>
      <w:lvlText w:val="%9."/>
      <w:lvlJc w:val="right"/>
      <w:pPr>
        <w:ind w:left="7604" w:hanging="180"/>
      </w:pPr>
    </w:lvl>
  </w:abstractNum>
  <w:abstractNum w:abstractNumId="34">
    <w:nsid w:val="56C62BB2"/>
    <w:multiLevelType w:val="hybridMultilevel"/>
    <w:tmpl w:val="4E5EC6F2"/>
    <w:lvl w:ilvl="0" w:tplc="4FF28268">
      <w:start w:val="1"/>
      <w:numFmt w:val="upperRoman"/>
      <w:lvlText w:val="%1."/>
      <w:lvlJc w:val="left"/>
      <w:pPr>
        <w:ind w:left="1455" w:hanging="720"/>
      </w:pPr>
      <w:rPr>
        <w:rFonts w:hint="default"/>
      </w:rPr>
    </w:lvl>
    <w:lvl w:ilvl="1" w:tplc="08090019" w:tentative="1">
      <w:start w:val="1"/>
      <w:numFmt w:val="lowerLetter"/>
      <w:lvlText w:val="%2."/>
      <w:lvlJc w:val="left"/>
      <w:pPr>
        <w:ind w:left="1815" w:hanging="360"/>
      </w:pPr>
    </w:lvl>
    <w:lvl w:ilvl="2" w:tplc="0809001B" w:tentative="1">
      <w:start w:val="1"/>
      <w:numFmt w:val="lowerRoman"/>
      <w:lvlText w:val="%3."/>
      <w:lvlJc w:val="right"/>
      <w:pPr>
        <w:ind w:left="2535" w:hanging="180"/>
      </w:pPr>
    </w:lvl>
    <w:lvl w:ilvl="3" w:tplc="0809000F" w:tentative="1">
      <w:start w:val="1"/>
      <w:numFmt w:val="decimal"/>
      <w:lvlText w:val="%4."/>
      <w:lvlJc w:val="left"/>
      <w:pPr>
        <w:ind w:left="3255" w:hanging="360"/>
      </w:pPr>
    </w:lvl>
    <w:lvl w:ilvl="4" w:tplc="08090019" w:tentative="1">
      <w:start w:val="1"/>
      <w:numFmt w:val="lowerLetter"/>
      <w:lvlText w:val="%5."/>
      <w:lvlJc w:val="left"/>
      <w:pPr>
        <w:ind w:left="3975" w:hanging="360"/>
      </w:pPr>
    </w:lvl>
    <w:lvl w:ilvl="5" w:tplc="0809001B" w:tentative="1">
      <w:start w:val="1"/>
      <w:numFmt w:val="lowerRoman"/>
      <w:lvlText w:val="%6."/>
      <w:lvlJc w:val="right"/>
      <w:pPr>
        <w:ind w:left="4695" w:hanging="180"/>
      </w:pPr>
    </w:lvl>
    <w:lvl w:ilvl="6" w:tplc="0809000F" w:tentative="1">
      <w:start w:val="1"/>
      <w:numFmt w:val="decimal"/>
      <w:lvlText w:val="%7."/>
      <w:lvlJc w:val="left"/>
      <w:pPr>
        <w:ind w:left="5415" w:hanging="360"/>
      </w:pPr>
    </w:lvl>
    <w:lvl w:ilvl="7" w:tplc="08090019" w:tentative="1">
      <w:start w:val="1"/>
      <w:numFmt w:val="lowerLetter"/>
      <w:lvlText w:val="%8."/>
      <w:lvlJc w:val="left"/>
      <w:pPr>
        <w:ind w:left="6135" w:hanging="360"/>
      </w:pPr>
    </w:lvl>
    <w:lvl w:ilvl="8" w:tplc="0809001B" w:tentative="1">
      <w:start w:val="1"/>
      <w:numFmt w:val="lowerRoman"/>
      <w:lvlText w:val="%9."/>
      <w:lvlJc w:val="right"/>
      <w:pPr>
        <w:ind w:left="6855" w:hanging="180"/>
      </w:pPr>
    </w:lvl>
  </w:abstractNum>
  <w:abstractNum w:abstractNumId="35">
    <w:nsid w:val="576463E0"/>
    <w:multiLevelType w:val="hybridMultilevel"/>
    <w:tmpl w:val="F522AF54"/>
    <w:lvl w:ilvl="0" w:tplc="F0E296AE">
      <w:start w:val="1"/>
      <w:numFmt w:val="decimal"/>
      <w:suff w:val="space"/>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6">
    <w:nsid w:val="5C1E2340"/>
    <w:multiLevelType w:val="hybridMultilevel"/>
    <w:tmpl w:val="38BAB836"/>
    <w:lvl w:ilvl="0" w:tplc="61AC71C6">
      <w:start w:val="4"/>
      <w:numFmt w:val="upperRoman"/>
      <w:lvlText w:val="%1."/>
      <w:lvlJc w:val="left"/>
      <w:pPr>
        <w:ind w:left="2204" w:hanging="720"/>
      </w:pPr>
      <w:rPr>
        <w:rFonts w:hint="default"/>
      </w:rPr>
    </w:lvl>
    <w:lvl w:ilvl="1" w:tplc="08090019" w:tentative="1">
      <w:start w:val="1"/>
      <w:numFmt w:val="lowerLetter"/>
      <w:lvlText w:val="%2."/>
      <w:lvlJc w:val="left"/>
      <w:pPr>
        <w:ind w:left="2564" w:hanging="360"/>
      </w:pPr>
    </w:lvl>
    <w:lvl w:ilvl="2" w:tplc="0809001B" w:tentative="1">
      <w:start w:val="1"/>
      <w:numFmt w:val="lowerRoman"/>
      <w:lvlText w:val="%3."/>
      <w:lvlJc w:val="right"/>
      <w:pPr>
        <w:ind w:left="3284" w:hanging="180"/>
      </w:pPr>
    </w:lvl>
    <w:lvl w:ilvl="3" w:tplc="0809000F" w:tentative="1">
      <w:start w:val="1"/>
      <w:numFmt w:val="decimal"/>
      <w:lvlText w:val="%4."/>
      <w:lvlJc w:val="left"/>
      <w:pPr>
        <w:ind w:left="4004" w:hanging="360"/>
      </w:pPr>
    </w:lvl>
    <w:lvl w:ilvl="4" w:tplc="08090019" w:tentative="1">
      <w:start w:val="1"/>
      <w:numFmt w:val="lowerLetter"/>
      <w:lvlText w:val="%5."/>
      <w:lvlJc w:val="left"/>
      <w:pPr>
        <w:ind w:left="4724" w:hanging="360"/>
      </w:pPr>
    </w:lvl>
    <w:lvl w:ilvl="5" w:tplc="0809001B" w:tentative="1">
      <w:start w:val="1"/>
      <w:numFmt w:val="lowerRoman"/>
      <w:lvlText w:val="%6."/>
      <w:lvlJc w:val="right"/>
      <w:pPr>
        <w:ind w:left="5444" w:hanging="180"/>
      </w:pPr>
    </w:lvl>
    <w:lvl w:ilvl="6" w:tplc="0809000F" w:tentative="1">
      <w:start w:val="1"/>
      <w:numFmt w:val="decimal"/>
      <w:lvlText w:val="%7."/>
      <w:lvlJc w:val="left"/>
      <w:pPr>
        <w:ind w:left="6164" w:hanging="360"/>
      </w:pPr>
    </w:lvl>
    <w:lvl w:ilvl="7" w:tplc="08090019" w:tentative="1">
      <w:start w:val="1"/>
      <w:numFmt w:val="lowerLetter"/>
      <w:lvlText w:val="%8."/>
      <w:lvlJc w:val="left"/>
      <w:pPr>
        <w:ind w:left="6884" w:hanging="360"/>
      </w:pPr>
    </w:lvl>
    <w:lvl w:ilvl="8" w:tplc="0809001B" w:tentative="1">
      <w:start w:val="1"/>
      <w:numFmt w:val="lowerRoman"/>
      <w:lvlText w:val="%9."/>
      <w:lvlJc w:val="right"/>
      <w:pPr>
        <w:ind w:left="7604" w:hanging="180"/>
      </w:pPr>
    </w:lvl>
  </w:abstractNum>
  <w:abstractNum w:abstractNumId="37">
    <w:nsid w:val="5E8B4861"/>
    <w:multiLevelType w:val="hybridMultilevel"/>
    <w:tmpl w:val="AF08439E"/>
    <w:lvl w:ilvl="0" w:tplc="8EFE4504">
      <w:start w:val="1"/>
      <w:numFmt w:val="decimal"/>
      <w:lvlText w:val="%1."/>
      <w:lvlJc w:val="left"/>
      <w:pPr>
        <w:tabs>
          <w:tab w:val="num" w:pos="2835"/>
        </w:tabs>
        <w:ind w:left="2268" w:firstLine="0"/>
      </w:pPr>
      <w:rPr>
        <w:rFonts w:hint="default"/>
        <w:b w:val="0"/>
        <w:bCs/>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3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9">
    <w:nsid w:val="61954BD1"/>
    <w:multiLevelType w:val="hybridMultilevel"/>
    <w:tmpl w:val="788E7ED6"/>
    <w:lvl w:ilvl="0" w:tplc="2F30ADDC">
      <w:start w:val="1"/>
      <w:numFmt w:val="lowerRoman"/>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0">
    <w:nsid w:val="64294324"/>
    <w:multiLevelType w:val="hybridMultilevel"/>
    <w:tmpl w:val="5B567034"/>
    <w:lvl w:ilvl="0" w:tplc="9FA27080">
      <w:start w:val="1"/>
      <w:numFmt w:val="upp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2">
    <w:nsid w:val="6ACC5ED0"/>
    <w:multiLevelType w:val="hybridMultilevel"/>
    <w:tmpl w:val="727A5424"/>
    <w:lvl w:ilvl="0" w:tplc="68284542">
      <w:start w:val="1"/>
      <w:numFmt w:val="upp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43">
    <w:nsid w:val="6E311407"/>
    <w:multiLevelType w:val="hybridMultilevel"/>
    <w:tmpl w:val="98321ABE"/>
    <w:lvl w:ilvl="0" w:tplc="56DE1D18">
      <w:start w:val="1"/>
      <w:numFmt w:val="lowerLetter"/>
      <w:lvlText w:val="(%1)"/>
      <w:lvlJc w:val="left"/>
      <w:pPr>
        <w:ind w:left="1287" w:hanging="720"/>
      </w:pPr>
      <w:rPr>
        <w:rFonts w:hint="default"/>
        <w:b/>
        <w:u w:val="single"/>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4">
    <w:nsid w:val="6E3D6467"/>
    <w:multiLevelType w:val="hybridMultilevel"/>
    <w:tmpl w:val="D1BE2382"/>
    <w:lvl w:ilvl="0" w:tplc="67943A2A">
      <w:start w:val="1"/>
      <w:numFmt w:val="lowerRoman"/>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5">
    <w:nsid w:val="6F5D2261"/>
    <w:multiLevelType w:val="hybridMultilevel"/>
    <w:tmpl w:val="49280E12"/>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6">
    <w:nsid w:val="702B61CE"/>
    <w:multiLevelType w:val="hybridMultilevel"/>
    <w:tmpl w:val="AEDCD43C"/>
    <w:lvl w:ilvl="0" w:tplc="08090013">
      <w:start w:val="1"/>
      <w:numFmt w:val="upperRoman"/>
      <w:lvlText w:val="%1."/>
      <w:lvlJc w:val="right"/>
      <w:pPr>
        <w:ind w:left="1844" w:hanging="360"/>
      </w:pPr>
    </w:lvl>
    <w:lvl w:ilvl="1" w:tplc="08090019" w:tentative="1">
      <w:start w:val="1"/>
      <w:numFmt w:val="lowerLetter"/>
      <w:lvlText w:val="%2."/>
      <w:lvlJc w:val="left"/>
      <w:pPr>
        <w:ind w:left="2564" w:hanging="360"/>
      </w:pPr>
    </w:lvl>
    <w:lvl w:ilvl="2" w:tplc="0809001B" w:tentative="1">
      <w:start w:val="1"/>
      <w:numFmt w:val="lowerRoman"/>
      <w:lvlText w:val="%3."/>
      <w:lvlJc w:val="right"/>
      <w:pPr>
        <w:ind w:left="3284" w:hanging="180"/>
      </w:pPr>
    </w:lvl>
    <w:lvl w:ilvl="3" w:tplc="0809000F" w:tentative="1">
      <w:start w:val="1"/>
      <w:numFmt w:val="decimal"/>
      <w:lvlText w:val="%4."/>
      <w:lvlJc w:val="left"/>
      <w:pPr>
        <w:ind w:left="4004" w:hanging="360"/>
      </w:pPr>
    </w:lvl>
    <w:lvl w:ilvl="4" w:tplc="08090019" w:tentative="1">
      <w:start w:val="1"/>
      <w:numFmt w:val="lowerLetter"/>
      <w:lvlText w:val="%5."/>
      <w:lvlJc w:val="left"/>
      <w:pPr>
        <w:ind w:left="4724" w:hanging="360"/>
      </w:pPr>
    </w:lvl>
    <w:lvl w:ilvl="5" w:tplc="0809001B" w:tentative="1">
      <w:start w:val="1"/>
      <w:numFmt w:val="lowerRoman"/>
      <w:lvlText w:val="%6."/>
      <w:lvlJc w:val="right"/>
      <w:pPr>
        <w:ind w:left="5444" w:hanging="180"/>
      </w:pPr>
    </w:lvl>
    <w:lvl w:ilvl="6" w:tplc="0809000F" w:tentative="1">
      <w:start w:val="1"/>
      <w:numFmt w:val="decimal"/>
      <w:lvlText w:val="%7."/>
      <w:lvlJc w:val="left"/>
      <w:pPr>
        <w:ind w:left="6164" w:hanging="360"/>
      </w:pPr>
    </w:lvl>
    <w:lvl w:ilvl="7" w:tplc="08090019" w:tentative="1">
      <w:start w:val="1"/>
      <w:numFmt w:val="lowerLetter"/>
      <w:lvlText w:val="%8."/>
      <w:lvlJc w:val="left"/>
      <w:pPr>
        <w:ind w:left="6884" w:hanging="360"/>
      </w:pPr>
    </w:lvl>
    <w:lvl w:ilvl="8" w:tplc="0809001B" w:tentative="1">
      <w:start w:val="1"/>
      <w:numFmt w:val="lowerRoman"/>
      <w:lvlText w:val="%9."/>
      <w:lvlJc w:val="right"/>
      <w:pPr>
        <w:ind w:left="7604" w:hanging="180"/>
      </w:pPr>
    </w:lvl>
  </w:abstractNum>
  <w:abstractNum w:abstractNumId="47">
    <w:nsid w:val="70E67656"/>
    <w:multiLevelType w:val="hybridMultilevel"/>
    <w:tmpl w:val="82E2B182"/>
    <w:lvl w:ilvl="0" w:tplc="0809000F">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nsid w:val="76D51430"/>
    <w:multiLevelType w:val="hybridMultilevel"/>
    <w:tmpl w:val="613CD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49">
    <w:nsid w:val="7EE73BB1"/>
    <w:multiLevelType w:val="hybridMultilevel"/>
    <w:tmpl w:val="D31EC940"/>
    <w:lvl w:ilvl="0" w:tplc="FEACD5FC">
      <w:start w:val="1"/>
      <w:numFmt w:val="upperLetter"/>
      <w:lvlText w:val="%1."/>
      <w:lvlJc w:val="left"/>
      <w:pPr>
        <w:ind w:left="720" w:hanging="36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38"/>
  </w:num>
  <w:num w:numId="12">
    <w:abstractNumId w:val="16"/>
  </w:num>
  <w:num w:numId="13">
    <w:abstractNumId w:val="11"/>
  </w:num>
  <w:num w:numId="14">
    <w:abstractNumId w:val="41"/>
  </w:num>
  <w:num w:numId="15">
    <w:abstractNumId w:val="30"/>
  </w:num>
  <w:num w:numId="16">
    <w:abstractNumId w:val="15"/>
  </w:num>
  <w:num w:numId="17">
    <w:abstractNumId w:val="42"/>
  </w:num>
  <w:num w:numId="18">
    <w:abstractNumId w:val="48"/>
  </w:num>
  <w:num w:numId="19">
    <w:abstractNumId w:val="17"/>
  </w:num>
  <w:num w:numId="20">
    <w:abstractNumId w:val="10"/>
  </w:num>
  <w:num w:numId="21">
    <w:abstractNumId w:val="25"/>
  </w:num>
  <w:num w:numId="22">
    <w:abstractNumId w:val="43"/>
  </w:num>
  <w:num w:numId="23">
    <w:abstractNumId w:val="49"/>
  </w:num>
  <w:num w:numId="24">
    <w:abstractNumId w:val="26"/>
  </w:num>
  <w:num w:numId="25">
    <w:abstractNumId w:val="27"/>
  </w:num>
  <w:num w:numId="26">
    <w:abstractNumId w:val="12"/>
  </w:num>
  <w:num w:numId="27">
    <w:abstractNumId w:val="20"/>
  </w:num>
  <w:num w:numId="28">
    <w:abstractNumId w:val="32"/>
  </w:num>
  <w:num w:numId="29">
    <w:abstractNumId w:val="34"/>
  </w:num>
  <w:num w:numId="30">
    <w:abstractNumId w:val="21"/>
  </w:num>
  <w:num w:numId="31">
    <w:abstractNumId w:val="39"/>
  </w:num>
  <w:num w:numId="32">
    <w:abstractNumId w:val="44"/>
  </w:num>
  <w:num w:numId="33">
    <w:abstractNumId w:val="40"/>
  </w:num>
  <w:num w:numId="34">
    <w:abstractNumId w:val="37"/>
  </w:num>
  <w:num w:numId="35">
    <w:abstractNumId w:val="24"/>
  </w:num>
  <w:num w:numId="36">
    <w:abstractNumId w:val="22"/>
  </w:num>
  <w:num w:numId="37">
    <w:abstractNumId w:val="29"/>
  </w:num>
  <w:num w:numId="38">
    <w:abstractNumId w:val="46"/>
  </w:num>
  <w:num w:numId="39">
    <w:abstractNumId w:val="33"/>
  </w:num>
  <w:num w:numId="40">
    <w:abstractNumId w:val="18"/>
  </w:num>
  <w:num w:numId="41">
    <w:abstractNumId w:val="13"/>
  </w:num>
  <w:num w:numId="42">
    <w:abstractNumId w:val="19"/>
  </w:num>
  <w:num w:numId="43">
    <w:abstractNumId w:val="47"/>
  </w:num>
  <w:num w:numId="44">
    <w:abstractNumId w:val="23"/>
  </w:num>
  <w:num w:numId="45">
    <w:abstractNumId w:val="36"/>
  </w:num>
  <w:num w:numId="46">
    <w:abstractNumId w:val="35"/>
  </w:num>
  <w:num w:numId="47">
    <w:abstractNumId w:val="14"/>
  </w:num>
  <w:num w:numId="48">
    <w:abstractNumId w:val="45"/>
  </w:num>
  <w:num w:numId="49">
    <w:abstractNumId w:val="28"/>
  </w:num>
  <w:num w:numId="5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trackRevision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457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49C5"/>
    <w:rsid w:val="00006E57"/>
    <w:rsid w:val="000077EF"/>
    <w:rsid w:val="00012871"/>
    <w:rsid w:val="00015C90"/>
    <w:rsid w:val="00024B78"/>
    <w:rsid w:val="00024C21"/>
    <w:rsid w:val="00041D81"/>
    <w:rsid w:val="00043A59"/>
    <w:rsid w:val="00051323"/>
    <w:rsid w:val="00055C0A"/>
    <w:rsid w:val="0006395C"/>
    <w:rsid w:val="00065195"/>
    <w:rsid w:val="000700DB"/>
    <w:rsid w:val="00075541"/>
    <w:rsid w:val="000815B1"/>
    <w:rsid w:val="00083CDC"/>
    <w:rsid w:val="00086736"/>
    <w:rsid w:val="00095001"/>
    <w:rsid w:val="000A22DF"/>
    <w:rsid w:val="000A6E30"/>
    <w:rsid w:val="000D0E6A"/>
    <w:rsid w:val="000D2DAE"/>
    <w:rsid w:val="000D31E0"/>
    <w:rsid w:val="000E6AF6"/>
    <w:rsid w:val="000F5F56"/>
    <w:rsid w:val="000F70CD"/>
    <w:rsid w:val="00106F9D"/>
    <w:rsid w:val="001072BF"/>
    <w:rsid w:val="001143DC"/>
    <w:rsid w:val="001224C8"/>
    <w:rsid w:val="00122979"/>
    <w:rsid w:val="00125BB2"/>
    <w:rsid w:val="00132124"/>
    <w:rsid w:val="0013250A"/>
    <w:rsid w:val="0013494E"/>
    <w:rsid w:val="001350A6"/>
    <w:rsid w:val="001402E4"/>
    <w:rsid w:val="001442F3"/>
    <w:rsid w:val="00150EA1"/>
    <w:rsid w:val="00153316"/>
    <w:rsid w:val="0016528B"/>
    <w:rsid w:val="00176C0A"/>
    <w:rsid w:val="001800E0"/>
    <w:rsid w:val="0018610A"/>
    <w:rsid w:val="00187741"/>
    <w:rsid w:val="00190753"/>
    <w:rsid w:val="00191CC8"/>
    <w:rsid w:val="00191E56"/>
    <w:rsid w:val="001A0A6E"/>
    <w:rsid w:val="001A7F7C"/>
    <w:rsid w:val="001B2B9B"/>
    <w:rsid w:val="001B520D"/>
    <w:rsid w:val="001C1937"/>
    <w:rsid w:val="001C4C8B"/>
    <w:rsid w:val="001D1477"/>
    <w:rsid w:val="001D2E47"/>
    <w:rsid w:val="001D2EE1"/>
    <w:rsid w:val="001D77F5"/>
    <w:rsid w:val="001F7410"/>
    <w:rsid w:val="002045FE"/>
    <w:rsid w:val="00210C39"/>
    <w:rsid w:val="00211CE1"/>
    <w:rsid w:val="00212E3D"/>
    <w:rsid w:val="002154D8"/>
    <w:rsid w:val="00215C56"/>
    <w:rsid w:val="00215E08"/>
    <w:rsid w:val="002235BA"/>
    <w:rsid w:val="002433E1"/>
    <w:rsid w:val="00243675"/>
    <w:rsid w:val="002506C6"/>
    <w:rsid w:val="00252F57"/>
    <w:rsid w:val="002533DC"/>
    <w:rsid w:val="00257426"/>
    <w:rsid w:val="00260B57"/>
    <w:rsid w:val="002625C7"/>
    <w:rsid w:val="00262C97"/>
    <w:rsid w:val="0026784C"/>
    <w:rsid w:val="00271992"/>
    <w:rsid w:val="002744BA"/>
    <w:rsid w:val="00283DB3"/>
    <w:rsid w:val="00287DCD"/>
    <w:rsid w:val="002915B0"/>
    <w:rsid w:val="002949AD"/>
    <w:rsid w:val="00296DF1"/>
    <w:rsid w:val="00297583"/>
    <w:rsid w:val="0029769B"/>
    <w:rsid w:val="002A4B0C"/>
    <w:rsid w:val="002B07D9"/>
    <w:rsid w:val="002C7E7F"/>
    <w:rsid w:val="002D2FEA"/>
    <w:rsid w:val="002D488F"/>
    <w:rsid w:val="002E49C5"/>
    <w:rsid w:val="002E5237"/>
    <w:rsid w:val="002F489C"/>
    <w:rsid w:val="00307A06"/>
    <w:rsid w:val="00311EFF"/>
    <w:rsid w:val="0032521D"/>
    <w:rsid w:val="00326748"/>
    <w:rsid w:val="0033090A"/>
    <w:rsid w:val="00333D0F"/>
    <w:rsid w:val="00334709"/>
    <w:rsid w:val="00335543"/>
    <w:rsid w:val="003406C5"/>
    <w:rsid w:val="00341C8F"/>
    <w:rsid w:val="00345902"/>
    <w:rsid w:val="00352E23"/>
    <w:rsid w:val="00356E02"/>
    <w:rsid w:val="00357EE6"/>
    <w:rsid w:val="0036074C"/>
    <w:rsid w:val="00360B96"/>
    <w:rsid w:val="00362E32"/>
    <w:rsid w:val="00362EAD"/>
    <w:rsid w:val="003667E2"/>
    <w:rsid w:val="003714BB"/>
    <w:rsid w:val="0037173D"/>
    <w:rsid w:val="003745A7"/>
    <w:rsid w:val="003767F2"/>
    <w:rsid w:val="00380201"/>
    <w:rsid w:val="003834DB"/>
    <w:rsid w:val="00387687"/>
    <w:rsid w:val="00391454"/>
    <w:rsid w:val="00391577"/>
    <w:rsid w:val="003977A4"/>
    <w:rsid w:val="003A00BF"/>
    <w:rsid w:val="003A1081"/>
    <w:rsid w:val="003A3CD2"/>
    <w:rsid w:val="003C24EF"/>
    <w:rsid w:val="003C5D60"/>
    <w:rsid w:val="003C6BE4"/>
    <w:rsid w:val="003E3B1D"/>
    <w:rsid w:val="003E63D9"/>
    <w:rsid w:val="003F1395"/>
    <w:rsid w:val="003F2AA6"/>
    <w:rsid w:val="003F6F87"/>
    <w:rsid w:val="0040391F"/>
    <w:rsid w:val="00406171"/>
    <w:rsid w:val="00415943"/>
    <w:rsid w:val="00420354"/>
    <w:rsid w:val="00441989"/>
    <w:rsid w:val="00442373"/>
    <w:rsid w:val="00443BBB"/>
    <w:rsid w:val="00452B54"/>
    <w:rsid w:val="00455C07"/>
    <w:rsid w:val="00457056"/>
    <w:rsid w:val="00463365"/>
    <w:rsid w:val="00465198"/>
    <w:rsid w:val="004651A8"/>
    <w:rsid w:val="00481A28"/>
    <w:rsid w:val="00497F5F"/>
    <w:rsid w:val="004A0819"/>
    <w:rsid w:val="004A4334"/>
    <w:rsid w:val="004A5C97"/>
    <w:rsid w:val="004A611D"/>
    <w:rsid w:val="004A69E7"/>
    <w:rsid w:val="004A6BEB"/>
    <w:rsid w:val="004C0EA5"/>
    <w:rsid w:val="004D246B"/>
    <w:rsid w:val="004D65B0"/>
    <w:rsid w:val="004E242E"/>
    <w:rsid w:val="004E2BC8"/>
    <w:rsid w:val="004E4F01"/>
    <w:rsid w:val="004E5ACB"/>
    <w:rsid w:val="004F1702"/>
    <w:rsid w:val="004F62AD"/>
    <w:rsid w:val="004F70F3"/>
    <w:rsid w:val="00501AE4"/>
    <w:rsid w:val="00501F3E"/>
    <w:rsid w:val="005028C4"/>
    <w:rsid w:val="00503176"/>
    <w:rsid w:val="00503BF8"/>
    <w:rsid w:val="00506043"/>
    <w:rsid w:val="00507866"/>
    <w:rsid w:val="0052355D"/>
    <w:rsid w:val="00526F42"/>
    <w:rsid w:val="005324D8"/>
    <w:rsid w:val="00535F6A"/>
    <w:rsid w:val="00537482"/>
    <w:rsid w:val="005412F8"/>
    <w:rsid w:val="00541EA4"/>
    <w:rsid w:val="0054339A"/>
    <w:rsid w:val="005461A7"/>
    <w:rsid w:val="00546A4C"/>
    <w:rsid w:val="005620C6"/>
    <w:rsid w:val="00571568"/>
    <w:rsid w:val="005765A5"/>
    <w:rsid w:val="005814B3"/>
    <w:rsid w:val="0058672D"/>
    <w:rsid w:val="0059160C"/>
    <w:rsid w:val="00596A9B"/>
    <w:rsid w:val="005A3AB2"/>
    <w:rsid w:val="005A6D84"/>
    <w:rsid w:val="005C2EC2"/>
    <w:rsid w:val="005C6A17"/>
    <w:rsid w:val="005C6AF6"/>
    <w:rsid w:val="005D58F2"/>
    <w:rsid w:val="005D75CA"/>
    <w:rsid w:val="005E36C6"/>
    <w:rsid w:val="005E5070"/>
    <w:rsid w:val="005F0A52"/>
    <w:rsid w:val="005F192A"/>
    <w:rsid w:val="005F2704"/>
    <w:rsid w:val="005F279D"/>
    <w:rsid w:val="005F3D46"/>
    <w:rsid w:val="005F46FB"/>
    <w:rsid w:val="0060125B"/>
    <w:rsid w:val="00604851"/>
    <w:rsid w:val="00610B83"/>
    <w:rsid w:val="00620510"/>
    <w:rsid w:val="006255D1"/>
    <w:rsid w:val="00626579"/>
    <w:rsid w:val="006268E7"/>
    <w:rsid w:val="00635439"/>
    <w:rsid w:val="006372A7"/>
    <w:rsid w:val="00637B28"/>
    <w:rsid w:val="00643481"/>
    <w:rsid w:val="00644E92"/>
    <w:rsid w:val="00647018"/>
    <w:rsid w:val="00650037"/>
    <w:rsid w:val="0065034C"/>
    <w:rsid w:val="006520AB"/>
    <w:rsid w:val="0065693F"/>
    <w:rsid w:val="00661D94"/>
    <w:rsid w:val="00662ED5"/>
    <w:rsid w:val="006642C4"/>
    <w:rsid w:val="0067655D"/>
    <w:rsid w:val="00685633"/>
    <w:rsid w:val="00685EB1"/>
    <w:rsid w:val="00686A6B"/>
    <w:rsid w:val="00693E70"/>
    <w:rsid w:val="00694F6F"/>
    <w:rsid w:val="006959BC"/>
    <w:rsid w:val="006A3203"/>
    <w:rsid w:val="006A5150"/>
    <w:rsid w:val="006A5EF7"/>
    <w:rsid w:val="006A7EAF"/>
    <w:rsid w:val="006B0029"/>
    <w:rsid w:val="006B417D"/>
    <w:rsid w:val="006B6E71"/>
    <w:rsid w:val="006C1D10"/>
    <w:rsid w:val="006C47C3"/>
    <w:rsid w:val="006C5314"/>
    <w:rsid w:val="006C7188"/>
    <w:rsid w:val="006D4191"/>
    <w:rsid w:val="006D6C95"/>
    <w:rsid w:val="006F4DC6"/>
    <w:rsid w:val="006F6F48"/>
    <w:rsid w:val="00701C10"/>
    <w:rsid w:val="00701D2C"/>
    <w:rsid w:val="0070372C"/>
    <w:rsid w:val="00703BD3"/>
    <w:rsid w:val="00705919"/>
    <w:rsid w:val="007071C0"/>
    <w:rsid w:val="00715FDF"/>
    <w:rsid w:val="00732A96"/>
    <w:rsid w:val="00733B11"/>
    <w:rsid w:val="00735897"/>
    <w:rsid w:val="00735C13"/>
    <w:rsid w:val="007501F3"/>
    <w:rsid w:val="007523A6"/>
    <w:rsid w:val="0075401D"/>
    <w:rsid w:val="00760B2D"/>
    <w:rsid w:val="0076238D"/>
    <w:rsid w:val="00772632"/>
    <w:rsid w:val="00773BB7"/>
    <w:rsid w:val="00773D3B"/>
    <w:rsid w:val="00777713"/>
    <w:rsid w:val="00782108"/>
    <w:rsid w:val="00790352"/>
    <w:rsid w:val="007A14F9"/>
    <w:rsid w:val="007A5600"/>
    <w:rsid w:val="007B7C5D"/>
    <w:rsid w:val="007C2141"/>
    <w:rsid w:val="007C41B4"/>
    <w:rsid w:val="007D6BFF"/>
    <w:rsid w:val="007D7170"/>
    <w:rsid w:val="007E21D5"/>
    <w:rsid w:val="007E2AF5"/>
    <w:rsid w:val="007E43CC"/>
    <w:rsid w:val="007E69F9"/>
    <w:rsid w:val="007F2B3A"/>
    <w:rsid w:val="007F7E30"/>
    <w:rsid w:val="0080175F"/>
    <w:rsid w:val="00807A22"/>
    <w:rsid w:val="00810670"/>
    <w:rsid w:val="00811519"/>
    <w:rsid w:val="00811F18"/>
    <w:rsid w:val="00813DC3"/>
    <w:rsid w:val="00814587"/>
    <w:rsid w:val="0082212E"/>
    <w:rsid w:val="00831577"/>
    <w:rsid w:val="00834FD6"/>
    <w:rsid w:val="00842848"/>
    <w:rsid w:val="00850FA5"/>
    <w:rsid w:val="00851871"/>
    <w:rsid w:val="00855DD3"/>
    <w:rsid w:val="0086184F"/>
    <w:rsid w:val="00862276"/>
    <w:rsid w:val="00871369"/>
    <w:rsid w:val="00882EEA"/>
    <w:rsid w:val="00887000"/>
    <w:rsid w:val="00897391"/>
    <w:rsid w:val="008978A4"/>
    <w:rsid w:val="008A0205"/>
    <w:rsid w:val="008A5668"/>
    <w:rsid w:val="008A5823"/>
    <w:rsid w:val="008A6A0E"/>
    <w:rsid w:val="008A75EA"/>
    <w:rsid w:val="008B183C"/>
    <w:rsid w:val="008B1D5E"/>
    <w:rsid w:val="008B26A9"/>
    <w:rsid w:val="008C247D"/>
    <w:rsid w:val="008C29A7"/>
    <w:rsid w:val="008D0DA8"/>
    <w:rsid w:val="008D2B10"/>
    <w:rsid w:val="008D2F49"/>
    <w:rsid w:val="008D32D0"/>
    <w:rsid w:val="008D33F0"/>
    <w:rsid w:val="008E0CF6"/>
    <w:rsid w:val="008E138A"/>
    <w:rsid w:val="008E639E"/>
    <w:rsid w:val="008E6A94"/>
    <w:rsid w:val="008E7EA4"/>
    <w:rsid w:val="008F32A0"/>
    <w:rsid w:val="008F346B"/>
    <w:rsid w:val="0090219A"/>
    <w:rsid w:val="00902C0E"/>
    <w:rsid w:val="00906BC3"/>
    <w:rsid w:val="00911719"/>
    <w:rsid w:val="00916601"/>
    <w:rsid w:val="00921F1F"/>
    <w:rsid w:val="009226F3"/>
    <w:rsid w:val="00924EC9"/>
    <w:rsid w:val="00940FA4"/>
    <w:rsid w:val="009424F8"/>
    <w:rsid w:val="00951838"/>
    <w:rsid w:val="00953158"/>
    <w:rsid w:val="00960FF1"/>
    <w:rsid w:val="00971A47"/>
    <w:rsid w:val="00971FE7"/>
    <w:rsid w:val="00972E2A"/>
    <w:rsid w:val="00977166"/>
    <w:rsid w:val="009867B3"/>
    <w:rsid w:val="00991410"/>
    <w:rsid w:val="00995E61"/>
    <w:rsid w:val="009A3C26"/>
    <w:rsid w:val="009B6164"/>
    <w:rsid w:val="009B762A"/>
    <w:rsid w:val="009C2221"/>
    <w:rsid w:val="009C527E"/>
    <w:rsid w:val="009C7B93"/>
    <w:rsid w:val="009C7D26"/>
    <w:rsid w:val="009D320D"/>
    <w:rsid w:val="009E1170"/>
    <w:rsid w:val="009E3084"/>
    <w:rsid w:val="009E4110"/>
    <w:rsid w:val="009F1053"/>
    <w:rsid w:val="009F3711"/>
    <w:rsid w:val="009F4837"/>
    <w:rsid w:val="00A0447B"/>
    <w:rsid w:val="00A07069"/>
    <w:rsid w:val="00A11EFE"/>
    <w:rsid w:val="00A23FFA"/>
    <w:rsid w:val="00A300C3"/>
    <w:rsid w:val="00A33F8B"/>
    <w:rsid w:val="00A4199A"/>
    <w:rsid w:val="00A45865"/>
    <w:rsid w:val="00A47C4B"/>
    <w:rsid w:val="00A51701"/>
    <w:rsid w:val="00A547FF"/>
    <w:rsid w:val="00A56F52"/>
    <w:rsid w:val="00A63832"/>
    <w:rsid w:val="00A6497B"/>
    <w:rsid w:val="00A6719D"/>
    <w:rsid w:val="00A72CC8"/>
    <w:rsid w:val="00A74B04"/>
    <w:rsid w:val="00A81377"/>
    <w:rsid w:val="00A82A69"/>
    <w:rsid w:val="00A82ABE"/>
    <w:rsid w:val="00A82BAA"/>
    <w:rsid w:val="00A82D63"/>
    <w:rsid w:val="00A94EA5"/>
    <w:rsid w:val="00A95CC1"/>
    <w:rsid w:val="00A95DDB"/>
    <w:rsid w:val="00AA12D4"/>
    <w:rsid w:val="00AA40A8"/>
    <w:rsid w:val="00AB048B"/>
    <w:rsid w:val="00AB3301"/>
    <w:rsid w:val="00AB7EA9"/>
    <w:rsid w:val="00AC266B"/>
    <w:rsid w:val="00AC71FC"/>
    <w:rsid w:val="00AD5476"/>
    <w:rsid w:val="00AE175B"/>
    <w:rsid w:val="00AE3A58"/>
    <w:rsid w:val="00AE5DAF"/>
    <w:rsid w:val="00AE7880"/>
    <w:rsid w:val="00AF1DE4"/>
    <w:rsid w:val="00AF2E51"/>
    <w:rsid w:val="00AF6EF5"/>
    <w:rsid w:val="00AF7186"/>
    <w:rsid w:val="00B04C33"/>
    <w:rsid w:val="00B05850"/>
    <w:rsid w:val="00B07C9D"/>
    <w:rsid w:val="00B20FD8"/>
    <w:rsid w:val="00B43F56"/>
    <w:rsid w:val="00B475EF"/>
    <w:rsid w:val="00B478A4"/>
    <w:rsid w:val="00B54967"/>
    <w:rsid w:val="00B729EE"/>
    <w:rsid w:val="00B87C85"/>
    <w:rsid w:val="00B96A3E"/>
    <w:rsid w:val="00B96F85"/>
    <w:rsid w:val="00BA659B"/>
    <w:rsid w:val="00BB0043"/>
    <w:rsid w:val="00BC2D8F"/>
    <w:rsid w:val="00BC3DB6"/>
    <w:rsid w:val="00BD094F"/>
    <w:rsid w:val="00BE5913"/>
    <w:rsid w:val="00BE59A7"/>
    <w:rsid w:val="00BF1441"/>
    <w:rsid w:val="00BF2981"/>
    <w:rsid w:val="00BF4B16"/>
    <w:rsid w:val="00BF5DC5"/>
    <w:rsid w:val="00C00DA8"/>
    <w:rsid w:val="00C01E17"/>
    <w:rsid w:val="00C07AE1"/>
    <w:rsid w:val="00C11F5B"/>
    <w:rsid w:val="00C15985"/>
    <w:rsid w:val="00C20239"/>
    <w:rsid w:val="00C26C05"/>
    <w:rsid w:val="00C3015B"/>
    <w:rsid w:val="00C32E6F"/>
    <w:rsid w:val="00C3351F"/>
    <w:rsid w:val="00C37476"/>
    <w:rsid w:val="00C50259"/>
    <w:rsid w:val="00C61F82"/>
    <w:rsid w:val="00C7018F"/>
    <w:rsid w:val="00C70A32"/>
    <w:rsid w:val="00C83433"/>
    <w:rsid w:val="00C83FD0"/>
    <w:rsid w:val="00C855BC"/>
    <w:rsid w:val="00C87628"/>
    <w:rsid w:val="00CA0223"/>
    <w:rsid w:val="00CA0FDF"/>
    <w:rsid w:val="00CA400F"/>
    <w:rsid w:val="00CA54EF"/>
    <w:rsid w:val="00CB31D9"/>
    <w:rsid w:val="00CC6751"/>
    <w:rsid w:val="00CC721F"/>
    <w:rsid w:val="00CD28BB"/>
    <w:rsid w:val="00CD3546"/>
    <w:rsid w:val="00CD3A74"/>
    <w:rsid w:val="00CD6A5B"/>
    <w:rsid w:val="00CE2698"/>
    <w:rsid w:val="00CF260B"/>
    <w:rsid w:val="00CF3993"/>
    <w:rsid w:val="00CF63F5"/>
    <w:rsid w:val="00CF6755"/>
    <w:rsid w:val="00CF7F62"/>
    <w:rsid w:val="00D05826"/>
    <w:rsid w:val="00D05B36"/>
    <w:rsid w:val="00D10F9B"/>
    <w:rsid w:val="00D31A1A"/>
    <w:rsid w:val="00D31D0E"/>
    <w:rsid w:val="00D33115"/>
    <w:rsid w:val="00D36B82"/>
    <w:rsid w:val="00D42120"/>
    <w:rsid w:val="00D42711"/>
    <w:rsid w:val="00D439F1"/>
    <w:rsid w:val="00D46621"/>
    <w:rsid w:val="00D509AA"/>
    <w:rsid w:val="00D52520"/>
    <w:rsid w:val="00D609A4"/>
    <w:rsid w:val="00D64855"/>
    <w:rsid w:val="00D6761D"/>
    <w:rsid w:val="00D70720"/>
    <w:rsid w:val="00D71F1F"/>
    <w:rsid w:val="00D73142"/>
    <w:rsid w:val="00D80511"/>
    <w:rsid w:val="00DA00A9"/>
    <w:rsid w:val="00DA123A"/>
    <w:rsid w:val="00DA444D"/>
    <w:rsid w:val="00DA5B1A"/>
    <w:rsid w:val="00DB3C97"/>
    <w:rsid w:val="00DB4F71"/>
    <w:rsid w:val="00DB7812"/>
    <w:rsid w:val="00DC6388"/>
    <w:rsid w:val="00DC6FE8"/>
    <w:rsid w:val="00DD2BEA"/>
    <w:rsid w:val="00DD6EAE"/>
    <w:rsid w:val="00DE09CD"/>
    <w:rsid w:val="00DE1B62"/>
    <w:rsid w:val="00DF45A4"/>
    <w:rsid w:val="00E03E97"/>
    <w:rsid w:val="00E15158"/>
    <w:rsid w:val="00E2026C"/>
    <w:rsid w:val="00E25866"/>
    <w:rsid w:val="00E26199"/>
    <w:rsid w:val="00E4773E"/>
    <w:rsid w:val="00E477EE"/>
    <w:rsid w:val="00E61BF0"/>
    <w:rsid w:val="00E6206E"/>
    <w:rsid w:val="00E64712"/>
    <w:rsid w:val="00E714E9"/>
    <w:rsid w:val="00E72FA1"/>
    <w:rsid w:val="00E75096"/>
    <w:rsid w:val="00E762E4"/>
    <w:rsid w:val="00E837B6"/>
    <w:rsid w:val="00E90749"/>
    <w:rsid w:val="00E91999"/>
    <w:rsid w:val="00E94813"/>
    <w:rsid w:val="00E9793C"/>
    <w:rsid w:val="00EB46E8"/>
    <w:rsid w:val="00EB6BE5"/>
    <w:rsid w:val="00EC12F7"/>
    <w:rsid w:val="00EC283F"/>
    <w:rsid w:val="00EC35BD"/>
    <w:rsid w:val="00EC4151"/>
    <w:rsid w:val="00EC419F"/>
    <w:rsid w:val="00ED4C4A"/>
    <w:rsid w:val="00ED6066"/>
    <w:rsid w:val="00EF4DA6"/>
    <w:rsid w:val="00F015BC"/>
    <w:rsid w:val="00F061AA"/>
    <w:rsid w:val="00F1181E"/>
    <w:rsid w:val="00F14EAC"/>
    <w:rsid w:val="00F156A7"/>
    <w:rsid w:val="00F22176"/>
    <w:rsid w:val="00F3045B"/>
    <w:rsid w:val="00F33C7A"/>
    <w:rsid w:val="00F40BE5"/>
    <w:rsid w:val="00F4484C"/>
    <w:rsid w:val="00F4517B"/>
    <w:rsid w:val="00F455F1"/>
    <w:rsid w:val="00F54CC8"/>
    <w:rsid w:val="00F766C9"/>
    <w:rsid w:val="00F85F42"/>
    <w:rsid w:val="00F87819"/>
    <w:rsid w:val="00F925F4"/>
    <w:rsid w:val="00F935DA"/>
    <w:rsid w:val="00FA470D"/>
    <w:rsid w:val="00FA54DD"/>
    <w:rsid w:val="00FA6A1B"/>
    <w:rsid w:val="00FA7EB3"/>
    <w:rsid w:val="00FB1135"/>
    <w:rsid w:val="00FB20FF"/>
    <w:rsid w:val="00FB2FA9"/>
    <w:rsid w:val="00FB3B2D"/>
    <w:rsid w:val="00FB76AD"/>
    <w:rsid w:val="00FC5877"/>
    <w:rsid w:val="00FC666B"/>
    <w:rsid w:val="00FE3203"/>
    <w:rsid w:val="00FE4861"/>
    <w:rsid w:val="00FE4FD5"/>
    <w:rsid w:val="00FF2985"/>
    <w:rsid w:val="00FF4119"/>
    <w:rsid w:val="00FF54CE"/>
    <w:rsid w:val="00FF6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rsid w:val="00271279"/>
    <w:pPr>
      <w:keepNext/>
      <w:keepLines/>
      <w:spacing w:after="0" w:line="240" w:lineRule="auto"/>
      <w:ind w:right="0"/>
      <w:jc w:val="left"/>
      <w:outlineLvl w:val="0"/>
    </w:pPr>
  </w:style>
  <w:style w:type="paragraph" w:styleId="Heading2">
    <w:name w:val="heading 2"/>
    <w:basedOn w:val="Normal"/>
    <w:next w:val="Normal"/>
    <w:qFormat/>
    <w:rsid w:val="00271279"/>
    <w:pPr>
      <w:outlineLvl w:val="1"/>
    </w:pPr>
    <w:rPr>
      <w:lang w:val="fr-CH"/>
    </w:rPr>
  </w:style>
  <w:style w:type="paragraph" w:styleId="Heading3">
    <w:name w:val="heading 3"/>
    <w:basedOn w:val="Normal"/>
    <w:next w:val="Normal"/>
    <w:qFormat/>
    <w:rsid w:val="00271279"/>
    <w:pPr>
      <w:outlineLvl w:val="2"/>
    </w:pPr>
    <w:rPr>
      <w:lang w:val="fr-CH"/>
    </w:rPr>
  </w:style>
  <w:style w:type="paragraph" w:styleId="Heading4">
    <w:name w:val="heading 4"/>
    <w:basedOn w:val="Normal"/>
    <w:next w:val="Normal"/>
    <w:qFormat/>
    <w:rsid w:val="00271279"/>
    <w:pPr>
      <w:outlineLvl w:val="3"/>
    </w:pPr>
    <w:rPr>
      <w:lang w:val="fr-CH"/>
    </w:rPr>
  </w:style>
  <w:style w:type="paragraph" w:styleId="Heading5">
    <w:name w:val="heading 5"/>
    <w:basedOn w:val="Normal"/>
    <w:next w:val="Normal"/>
    <w:qFormat/>
    <w:rsid w:val="00271279"/>
    <w:pPr>
      <w:outlineLvl w:val="4"/>
    </w:pPr>
    <w:rPr>
      <w:lang w:val="fr-CH"/>
    </w:rPr>
  </w:style>
  <w:style w:type="paragraph" w:styleId="Heading6">
    <w:name w:val="heading 6"/>
    <w:basedOn w:val="Normal"/>
    <w:next w:val="Normal"/>
    <w:qFormat/>
    <w:rsid w:val="00271279"/>
    <w:pPr>
      <w:outlineLvl w:val="5"/>
    </w:pPr>
    <w:rPr>
      <w:lang w:val="fr-CH"/>
    </w:rPr>
  </w:style>
  <w:style w:type="paragraph" w:styleId="Heading7">
    <w:name w:val="heading 7"/>
    <w:basedOn w:val="Normal"/>
    <w:next w:val="Normal"/>
    <w:qFormat/>
    <w:rsid w:val="00271279"/>
    <w:pPr>
      <w:outlineLvl w:val="6"/>
    </w:pPr>
    <w:rPr>
      <w:lang w:val="fr-CH"/>
    </w:rPr>
  </w:style>
  <w:style w:type="paragraph" w:styleId="Heading8">
    <w:name w:val="heading 8"/>
    <w:basedOn w:val="Normal"/>
    <w:next w:val="Normal"/>
    <w:qFormat/>
    <w:rsid w:val="00271279"/>
    <w:pPr>
      <w:outlineLvl w:val="7"/>
    </w:pPr>
    <w:rPr>
      <w:lang w:val="fr-CH"/>
    </w:rPr>
  </w:style>
  <w:style w:type="paragraph" w:styleId="Heading9">
    <w:name w:val="heading 9"/>
    <w:basedOn w:val="Normal"/>
    <w:next w:val="Normal"/>
    <w:qFormat/>
    <w:rsid w:val="00271279"/>
    <w:pPr>
      <w:outlineLvl w:val="8"/>
    </w:pPr>
    <w:rPr>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271279"/>
    <w:pPr>
      <w:keepNext/>
      <w:keepLines/>
      <w:tabs>
        <w:tab w:val="right" w:pos="851"/>
      </w:tabs>
      <w:spacing w:before="240" w:after="240" w:line="360" w:lineRule="exact"/>
      <w:ind w:left="1134" w:right="1134" w:hanging="1134"/>
    </w:pPr>
    <w:rPr>
      <w:b/>
      <w:sz w:val="34"/>
      <w:lang w:val="fr-CH"/>
    </w:rPr>
  </w:style>
  <w:style w:type="paragraph" w:customStyle="1" w:styleId="HChG">
    <w:name w:val="_ H _Ch_G"/>
    <w:basedOn w:val="Normal"/>
    <w:next w:val="Normal"/>
    <w:rsid w:val="00271279"/>
    <w:pPr>
      <w:keepNext/>
      <w:keepLines/>
      <w:tabs>
        <w:tab w:val="right" w:pos="851"/>
      </w:tabs>
      <w:spacing w:before="360" w:after="240" w:line="300" w:lineRule="exact"/>
      <w:ind w:left="1134" w:right="1134" w:hanging="1134"/>
    </w:pPr>
    <w:rPr>
      <w:b/>
      <w:sz w:val="28"/>
      <w:lang w:val="fr-CH"/>
    </w:rPr>
  </w:style>
  <w:style w:type="paragraph" w:customStyle="1" w:styleId="SingleTxtG">
    <w:name w:val="_ Single Txt_G"/>
    <w:basedOn w:val="Normal"/>
    <w:link w:val="SingleTxtGChar"/>
    <w:rsid w:val="00271279"/>
    <w:pPr>
      <w:spacing w:after="120"/>
      <w:ind w:left="1134" w:right="1134"/>
      <w:jc w:val="both"/>
    </w:pPr>
    <w:rPr>
      <w:lang w:val="fr-CH"/>
    </w:rPr>
  </w:style>
  <w:style w:type="character" w:styleId="PageNumber">
    <w:name w:val="page number"/>
    <w:aliases w:val="7_G"/>
    <w:rsid w:val="00271279"/>
    <w:rPr>
      <w:rFonts w:ascii="Times New Roman" w:hAnsi="Times New Roman"/>
      <w:b/>
      <w:sz w:val="18"/>
      <w:lang w:val="fr-CH"/>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271279"/>
    <w:pPr>
      <w:keepNext/>
      <w:keepLines/>
      <w:spacing w:before="240" w:after="240" w:line="420" w:lineRule="exact"/>
      <w:ind w:left="1134" w:right="1134"/>
    </w:pPr>
    <w:rPr>
      <w:b/>
      <w:sz w:val="40"/>
      <w:lang w:val="fr-CH"/>
    </w:rPr>
  </w:style>
  <w:style w:type="paragraph" w:customStyle="1" w:styleId="SLG">
    <w:name w:val="__S_L_G"/>
    <w:basedOn w:val="Normal"/>
    <w:next w:val="Normal"/>
    <w:rsid w:val="00271279"/>
    <w:pPr>
      <w:keepNext/>
      <w:keepLines/>
      <w:spacing w:before="240" w:after="240" w:line="580" w:lineRule="exact"/>
      <w:ind w:left="1134" w:right="1134"/>
    </w:pPr>
    <w:rPr>
      <w:b/>
      <w:sz w:val="56"/>
      <w:lang w:val="fr-CH"/>
    </w:rPr>
  </w:style>
  <w:style w:type="paragraph" w:customStyle="1" w:styleId="SSG">
    <w:name w:val="__S_S_G"/>
    <w:basedOn w:val="Normal"/>
    <w:next w:val="Normal"/>
    <w:rsid w:val="00271279"/>
    <w:pPr>
      <w:keepNext/>
      <w:keepLines/>
      <w:spacing w:before="240" w:after="240" w:line="300" w:lineRule="exact"/>
      <w:ind w:left="1134" w:right="1134"/>
    </w:pPr>
    <w:rPr>
      <w:b/>
      <w:sz w:val="28"/>
      <w:lang w:val="fr-CH"/>
    </w:rPr>
  </w:style>
  <w:style w:type="character" w:styleId="EndnoteReference">
    <w:name w:val="endnote reference"/>
    <w:aliases w:val="1_G"/>
    <w:rsid w:val="00271279"/>
    <w:rPr>
      <w:rFonts w:ascii="Times New Roman" w:hAnsi="Times New Roman"/>
      <w:sz w:val="18"/>
      <w:vertAlign w:val="superscript"/>
      <w:lang w:val="fr-CH"/>
    </w:rPr>
  </w:style>
  <w:style w:type="character" w:styleId="FootnoteReference">
    <w:name w:val="footnote reference"/>
    <w:aliases w:val="4_G"/>
    <w:rsid w:val="00271279"/>
    <w:rPr>
      <w:rFonts w:ascii="Times New Roman" w:hAnsi="Times New Roman"/>
      <w:sz w:val="18"/>
      <w:vertAlign w:val="superscript"/>
      <w:lang w:val="fr-CH"/>
    </w:rPr>
  </w:style>
  <w:style w:type="paragraph" w:styleId="FootnoteText">
    <w:name w:val="footnote text"/>
    <w:aliases w:val="5_G"/>
    <w:basedOn w:val="Normal"/>
    <w:link w:val="FootnoteTextChar"/>
    <w:rsid w:val="00271279"/>
    <w:pPr>
      <w:tabs>
        <w:tab w:val="right" w:pos="1021"/>
      </w:tabs>
      <w:spacing w:line="220" w:lineRule="exact"/>
      <w:ind w:left="1134" w:right="1134" w:hanging="1134"/>
    </w:pPr>
    <w:rPr>
      <w:sz w:val="18"/>
      <w:lang w:val="fr-CH"/>
    </w:rPr>
  </w:style>
  <w:style w:type="paragraph" w:customStyle="1" w:styleId="XLargeG">
    <w:name w:val="__XLarge_G"/>
    <w:basedOn w:val="Normal"/>
    <w:next w:val="Normal"/>
    <w:rsid w:val="00271279"/>
    <w:pPr>
      <w:keepNext/>
      <w:keepLines/>
      <w:spacing w:before="240" w:after="240" w:line="420" w:lineRule="exact"/>
      <w:ind w:left="1134" w:right="1134"/>
    </w:pPr>
    <w:rPr>
      <w:b/>
      <w:sz w:val="40"/>
      <w:lang w:val="fr-CH"/>
    </w:rPr>
  </w:style>
  <w:style w:type="paragraph" w:customStyle="1" w:styleId="Bullet1G">
    <w:name w:val="_Bullet 1_G"/>
    <w:basedOn w:val="Normal"/>
    <w:rsid w:val="00271279"/>
    <w:pPr>
      <w:numPr>
        <w:numId w:val="14"/>
      </w:numPr>
      <w:spacing w:after="120"/>
      <w:ind w:right="1134"/>
      <w:jc w:val="both"/>
    </w:pPr>
    <w:rPr>
      <w:lang w:val="fr-CH"/>
    </w:rPr>
  </w:style>
  <w:style w:type="paragraph" w:styleId="EndnoteText">
    <w:name w:val="endnote text"/>
    <w:aliases w:val="2_G"/>
    <w:basedOn w:val="FootnoteText"/>
    <w:rsid w:val="00271279"/>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271279"/>
    <w:pPr>
      <w:numPr>
        <w:numId w:val="15"/>
      </w:numPr>
      <w:spacing w:after="120"/>
      <w:ind w:right="1134"/>
      <w:jc w:val="both"/>
    </w:pPr>
    <w:rPr>
      <w:lang w:val="fr-CH"/>
    </w:rPr>
  </w:style>
  <w:style w:type="paragraph" w:customStyle="1" w:styleId="H1G">
    <w:name w:val="_ H_1_G"/>
    <w:basedOn w:val="Normal"/>
    <w:next w:val="Normal"/>
    <w:link w:val="H1GChar"/>
    <w:rsid w:val="00271279"/>
    <w:pPr>
      <w:keepNext/>
      <w:keepLines/>
      <w:tabs>
        <w:tab w:val="right" w:pos="851"/>
      </w:tabs>
      <w:spacing w:before="360" w:after="240" w:line="270" w:lineRule="exact"/>
      <w:ind w:left="1134" w:right="1134" w:hanging="1134"/>
    </w:pPr>
    <w:rPr>
      <w:b/>
      <w:sz w:val="24"/>
      <w:lang w:val="fr-CH"/>
    </w:rPr>
  </w:style>
  <w:style w:type="paragraph" w:customStyle="1" w:styleId="H23G">
    <w:name w:val="_ H_2/3_G"/>
    <w:basedOn w:val="Normal"/>
    <w:next w:val="Normal"/>
    <w:rsid w:val="00271279"/>
    <w:pPr>
      <w:keepNext/>
      <w:keepLines/>
      <w:tabs>
        <w:tab w:val="right" w:pos="851"/>
      </w:tabs>
      <w:spacing w:before="240" w:after="120" w:line="240" w:lineRule="exact"/>
      <w:ind w:left="1134" w:right="1134" w:hanging="1134"/>
    </w:pPr>
    <w:rPr>
      <w:b/>
      <w:lang w:val="fr-CH"/>
    </w:rPr>
  </w:style>
  <w:style w:type="paragraph" w:customStyle="1" w:styleId="H4G">
    <w:name w:val="_ H_4_G"/>
    <w:basedOn w:val="Normal"/>
    <w:next w:val="Normal"/>
    <w:rsid w:val="00271279"/>
    <w:pPr>
      <w:keepNext/>
      <w:keepLines/>
      <w:tabs>
        <w:tab w:val="right" w:pos="851"/>
      </w:tabs>
      <w:spacing w:before="240" w:after="120" w:line="240" w:lineRule="exact"/>
      <w:ind w:left="1134" w:right="1134" w:hanging="1134"/>
    </w:pPr>
    <w:rPr>
      <w:i/>
      <w:lang w:val="fr-CH"/>
    </w:rPr>
  </w:style>
  <w:style w:type="paragraph" w:customStyle="1" w:styleId="H56G">
    <w:name w:val="_ H_5/6_G"/>
    <w:basedOn w:val="Normal"/>
    <w:next w:val="Normal"/>
    <w:rsid w:val="00271279"/>
    <w:pPr>
      <w:keepNext/>
      <w:keepLines/>
      <w:tabs>
        <w:tab w:val="right" w:pos="851"/>
      </w:tabs>
      <w:spacing w:before="240" w:after="120" w:line="240" w:lineRule="exact"/>
      <w:ind w:left="1134" w:right="1134" w:hanging="1134"/>
    </w:pPr>
    <w:rPr>
      <w:lang w:val="fr-CH"/>
    </w:r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271279"/>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271279"/>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271279"/>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next w:val="Normal"/>
    <w:link w:val="FooterChar"/>
    <w:rsid w:val="00271279"/>
    <w:pPr>
      <w:spacing w:line="240" w:lineRule="auto"/>
    </w:pPr>
    <w:rPr>
      <w:sz w:val="16"/>
      <w:lang w:val="fr-CH"/>
    </w:rPr>
  </w:style>
  <w:style w:type="paragraph" w:styleId="Header">
    <w:name w:val="header"/>
    <w:aliases w:val="6_G"/>
    <w:basedOn w:val="Normal"/>
    <w:next w:val="Normal"/>
    <w:rsid w:val="00271279"/>
    <w:pPr>
      <w:pBdr>
        <w:bottom w:val="single" w:sz="4" w:space="4" w:color="auto"/>
      </w:pBdr>
      <w:spacing w:line="240" w:lineRule="auto"/>
    </w:pPr>
    <w:rPr>
      <w:b/>
      <w:sz w:val="18"/>
      <w:lang w:val="fr-CH"/>
    </w:rPr>
  </w:style>
  <w:style w:type="character" w:customStyle="1" w:styleId="SingleTxtGChar">
    <w:name w:val="_ Single Txt_G Char"/>
    <w:link w:val="SingleTxtG"/>
    <w:rsid w:val="002E49C5"/>
    <w:rPr>
      <w:lang w:val="fr-CH" w:eastAsia="en-US"/>
    </w:rPr>
  </w:style>
  <w:style w:type="character" w:customStyle="1" w:styleId="FootnoteTextChar">
    <w:name w:val="Footnote Text Char"/>
    <w:aliases w:val="5_G Char"/>
    <w:link w:val="FootnoteText"/>
    <w:rsid w:val="002E49C5"/>
    <w:rPr>
      <w:sz w:val="18"/>
      <w:lang w:val="fr-CH" w:eastAsia="en-US"/>
    </w:rPr>
  </w:style>
  <w:style w:type="character" w:customStyle="1" w:styleId="FooterChar">
    <w:name w:val="Footer Char"/>
    <w:aliases w:val="3_G Char"/>
    <w:link w:val="Footer"/>
    <w:rsid w:val="002E49C5"/>
    <w:rPr>
      <w:sz w:val="16"/>
      <w:lang w:val="fr-CH" w:eastAsia="en-US"/>
    </w:rPr>
  </w:style>
  <w:style w:type="character" w:customStyle="1" w:styleId="spelle">
    <w:name w:val="spelle"/>
    <w:rsid w:val="002E49C5"/>
  </w:style>
  <w:style w:type="paragraph" w:styleId="BalloonText">
    <w:name w:val="Balloon Text"/>
    <w:basedOn w:val="Normal"/>
    <w:semiHidden/>
    <w:rsid w:val="005A2CC3"/>
    <w:rPr>
      <w:rFonts w:ascii="Tahoma" w:hAnsi="Tahoma" w:cs="Tahoma"/>
      <w:sz w:val="16"/>
      <w:szCs w:val="16"/>
    </w:rPr>
  </w:style>
  <w:style w:type="paragraph" w:styleId="CommentSubject">
    <w:name w:val="annotation subject"/>
    <w:basedOn w:val="CommentText"/>
    <w:next w:val="CommentText"/>
    <w:semiHidden/>
    <w:rsid w:val="009E16A2"/>
    <w:rPr>
      <w:b/>
      <w:bCs/>
    </w:rPr>
  </w:style>
  <w:style w:type="paragraph" w:customStyle="1" w:styleId="Default">
    <w:name w:val="Default"/>
    <w:rsid w:val="00734278"/>
    <w:pPr>
      <w:autoSpaceDE w:val="0"/>
      <w:autoSpaceDN w:val="0"/>
      <w:adjustRightInd w:val="0"/>
    </w:pPr>
    <w:rPr>
      <w:rFonts w:ascii="Arial" w:eastAsia="Calibri" w:hAnsi="Arial" w:cs="Arial"/>
      <w:color w:val="000000"/>
      <w:sz w:val="24"/>
      <w:szCs w:val="24"/>
      <w:lang w:eastAsia="en-GB"/>
    </w:rPr>
  </w:style>
  <w:style w:type="character" w:customStyle="1" w:styleId="H1GChar">
    <w:name w:val="_ H_1_G Char"/>
    <w:link w:val="H1G"/>
    <w:rsid w:val="00C77BF6"/>
    <w:rPr>
      <w:b/>
      <w:sz w:val="24"/>
      <w:lang w:val="fr-CH" w:eastAsia="en-US"/>
    </w:rPr>
  </w:style>
  <w:style w:type="paragraph" w:styleId="ListParagraph">
    <w:name w:val="List Paragraph"/>
    <w:basedOn w:val="Normal"/>
    <w:qFormat/>
    <w:rsid w:val="002C7068"/>
    <w:pPr>
      <w:suppressAutoHyphens w:val="0"/>
      <w:spacing w:after="200" w:line="276" w:lineRule="auto"/>
      <w:ind w:left="720"/>
      <w:contextualSpacing/>
    </w:pPr>
    <w:rPr>
      <w:rFonts w:ascii="Calibri" w:hAnsi="Calibri"/>
      <w:sz w:val="22"/>
      <w:szCs w:val="22"/>
      <w:lang w:val="is-IS"/>
    </w:rPr>
  </w:style>
  <w:style w:type="paragraph" w:customStyle="1" w:styleId="H23">
    <w:name w:val="_ H_2/3"/>
    <w:basedOn w:val="Normal"/>
    <w:next w:val="SingleTxt"/>
    <w:rsid w:val="002C706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b/>
      <w:spacing w:val="2"/>
      <w:w w:val="103"/>
      <w:kern w:val="14"/>
    </w:rPr>
  </w:style>
  <w:style w:type="paragraph" w:customStyle="1" w:styleId="SingleTxt">
    <w:name w:val="__Single Txt"/>
    <w:basedOn w:val="Normal"/>
    <w:rsid w:val="002C706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styleId="Revision">
    <w:name w:val="Revision"/>
    <w:hidden/>
    <w:uiPriority w:val="99"/>
    <w:semiHidden/>
    <w:rsid w:val="001442F3"/>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rsid w:val="00271279"/>
    <w:pPr>
      <w:keepNext/>
      <w:keepLines/>
      <w:spacing w:after="0" w:line="240" w:lineRule="auto"/>
      <w:ind w:right="0"/>
      <w:jc w:val="left"/>
      <w:outlineLvl w:val="0"/>
    </w:pPr>
  </w:style>
  <w:style w:type="paragraph" w:styleId="Heading2">
    <w:name w:val="heading 2"/>
    <w:basedOn w:val="Normal"/>
    <w:next w:val="Normal"/>
    <w:qFormat/>
    <w:rsid w:val="00271279"/>
    <w:pPr>
      <w:outlineLvl w:val="1"/>
    </w:pPr>
    <w:rPr>
      <w:lang w:val="fr-CH"/>
    </w:rPr>
  </w:style>
  <w:style w:type="paragraph" w:styleId="Heading3">
    <w:name w:val="heading 3"/>
    <w:basedOn w:val="Normal"/>
    <w:next w:val="Normal"/>
    <w:qFormat/>
    <w:rsid w:val="00271279"/>
    <w:pPr>
      <w:outlineLvl w:val="2"/>
    </w:pPr>
    <w:rPr>
      <w:lang w:val="fr-CH"/>
    </w:rPr>
  </w:style>
  <w:style w:type="paragraph" w:styleId="Heading4">
    <w:name w:val="heading 4"/>
    <w:basedOn w:val="Normal"/>
    <w:next w:val="Normal"/>
    <w:qFormat/>
    <w:rsid w:val="00271279"/>
    <w:pPr>
      <w:outlineLvl w:val="3"/>
    </w:pPr>
    <w:rPr>
      <w:lang w:val="fr-CH"/>
    </w:rPr>
  </w:style>
  <w:style w:type="paragraph" w:styleId="Heading5">
    <w:name w:val="heading 5"/>
    <w:basedOn w:val="Normal"/>
    <w:next w:val="Normal"/>
    <w:qFormat/>
    <w:rsid w:val="00271279"/>
    <w:pPr>
      <w:outlineLvl w:val="4"/>
    </w:pPr>
    <w:rPr>
      <w:lang w:val="fr-CH"/>
    </w:rPr>
  </w:style>
  <w:style w:type="paragraph" w:styleId="Heading6">
    <w:name w:val="heading 6"/>
    <w:basedOn w:val="Normal"/>
    <w:next w:val="Normal"/>
    <w:qFormat/>
    <w:rsid w:val="00271279"/>
    <w:pPr>
      <w:outlineLvl w:val="5"/>
    </w:pPr>
    <w:rPr>
      <w:lang w:val="fr-CH"/>
    </w:rPr>
  </w:style>
  <w:style w:type="paragraph" w:styleId="Heading7">
    <w:name w:val="heading 7"/>
    <w:basedOn w:val="Normal"/>
    <w:next w:val="Normal"/>
    <w:qFormat/>
    <w:rsid w:val="00271279"/>
    <w:pPr>
      <w:outlineLvl w:val="6"/>
    </w:pPr>
    <w:rPr>
      <w:lang w:val="fr-CH"/>
    </w:rPr>
  </w:style>
  <w:style w:type="paragraph" w:styleId="Heading8">
    <w:name w:val="heading 8"/>
    <w:basedOn w:val="Normal"/>
    <w:next w:val="Normal"/>
    <w:qFormat/>
    <w:rsid w:val="00271279"/>
    <w:pPr>
      <w:outlineLvl w:val="7"/>
    </w:pPr>
    <w:rPr>
      <w:lang w:val="fr-CH"/>
    </w:rPr>
  </w:style>
  <w:style w:type="paragraph" w:styleId="Heading9">
    <w:name w:val="heading 9"/>
    <w:basedOn w:val="Normal"/>
    <w:next w:val="Normal"/>
    <w:qFormat/>
    <w:rsid w:val="00271279"/>
    <w:pPr>
      <w:outlineLvl w:val="8"/>
    </w:pPr>
    <w:rPr>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271279"/>
    <w:pPr>
      <w:keepNext/>
      <w:keepLines/>
      <w:tabs>
        <w:tab w:val="right" w:pos="851"/>
      </w:tabs>
      <w:spacing w:before="240" w:after="240" w:line="360" w:lineRule="exact"/>
      <w:ind w:left="1134" w:right="1134" w:hanging="1134"/>
    </w:pPr>
    <w:rPr>
      <w:b/>
      <w:sz w:val="34"/>
      <w:lang w:val="fr-CH"/>
    </w:rPr>
  </w:style>
  <w:style w:type="paragraph" w:customStyle="1" w:styleId="HChG">
    <w:name w:val="_ H _Ch_G"/>
    <w:basedOn w:val="Normal"/>
    <w:next w:val="Normal"/>
    <w:rsid w:val="00271279"/>
    <w:pPr>
      <w:keepNext/>
      <w:keepLines/>
      <w:tabs>
        <w:tab w:val="right" w:pos="851"/>
      </w:tabs>
      <w:spacing w:before="360" w:after="240" w:line="300" w:lineRule="exact"/>
      <w:ind w:left="1134" w:right="1134" w:hanging="1134"/>
    </w:pPr>
    <w:rPr>
      <w:b/>
      <w:sz w:val="28"/>
      <w:lang w:val="fr-CH"/>
    </w:rPr>
  </w:style>
  <w:style w:type="paragraph" w:customStyle="1" w:styleId="SingleTxtG">
    <w:name w:val="_ Single Txt_G"/>
    <w:basedOn w:val="Normal"/>
    <w:link w:val="SingleTxtGChar"/>
    <w:rsid w:val="00271279"/>
    <w:pPr>
      <w:spacing w:after="120"/>
      <w:ind w:left="1134" w:right="1134"/>
      <w:jc w:val="both"/>
    </w:pPr>
    <w:rPr>
      <w:lang w:val="fr-CH"/>
    </w:rPr>
  </w:style>
  <w:style w:type="character" w:styleId="PageNumber">
    <w:name w:val="page number"/>
    <w:aliases w:val="7_G"/>
    <w:rsid w:val="00271279"/>
    <w:rPr>
      <w:rFonts w:ascii="Times New Roman" w:hAnsi="Times New Roman"/>
      <w:b/>
      <w:sz w:val="18"/>
      <w:lang w:val="fr-CH"/>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271279"/>
    <w:pPr>
      <w:keepNext/>
      <w:keepLines/>
      <w:spacing w:before="240" w:after="240" w:line="420" w:lineRule="exact"/>
      <w:ind w:left="1134" w:right="1134"/>
    </w:pPr>
    <w:rPr>
      <w:b/>
      <w:sz w:val="40"/>
      <w:lang w:val="fr-CH"/>
    </w:rPr>
  </w:style>
  <w:style w:type="paragraph" w:customStyle="1" w:styleId="SLG">
    <w:name w:val="__S_L_G"/>
    <w:basedOn w:val="Normal"/>
    <w:next w:val="Normal"/>
    <w:rsid w:val="00271279"/>
    <w:pPr>
      <w:keepNext/>
      <w:keepLines/>
      <w:spacing w:before="240" w:after="240" w:line="580" w:lineRule="exact"/>
      <w:ind w:left="1134" w:right="1134"/>
    </w:pPr>
    <w:rPr>
      <w:b/>
      <w:sz w:val="56"/>
      <w:lang w:val="fr-CH"/>
    </w:rPr>
  </w:style>
  <w:style w:type="paragraph" w:customStyle="1" w:styleId="SSG">
    <w:name w:val="__S_S_G"/>
    <w:basedOn w:val="Normal"/>
    <w:next w:val="Normal"/>
    <w:rsid w:val="00271279"/>
    <w:pPr>
      <w:keepNext/>
      <w:keepLines/>
      <w:spacing w:before="240" w:after="240" w:line="300" w:lineRule="exact"/>
      <w:ind w:left="1134" w:right="1134"/>
    </w:pPr>
    <w:rPr>
      <w:b/>
      <w:sz w:val="28"/>
      <w:lang w:val="fr-CH"/>
    </w:rPr>
  </w:style>
  <w:style w:type="character" w:styleId="EndnoteReference">
    <w:name w:val="endnote reference"/>
    <w:aliases w:val="1_G"/>
    <w:rsid w:val="00271279"/>
    <w:rPr>
      <w:rFonts w:ascii="Times New Roman" w:hAnsi="Times New Roman"/>
      <w:sz w:val="18"/>
      <w:vertAlign w:val="superscript"/>
      <w:lang w:val="fr-CH"/>
    </w:rPr>
  </w:style>
  <w:style w:type="character" w:styleId="FootnoteReference">
    <w:name w:val="footnote reference"/>
    <w:aliases w:val="4_G"/>
    <w:rsid w:val="00271279"/>
    <w:rPr>
      <w:rFonts w:ascii="Times New Roman" w:hAnsi="Times New Roman"/>
      <w:sz w:val="18"/>
      <w:vertAlign w:val="superscript"/>
      <w:lang w:val="fr-CH"/>
    </w:rPr>
  </w:style>
  <w:style w:type="paragraph" w:styleId="FootnoteText">
    <w:name w:val="footnote text"/>
    <w:aliases w:val="5_G"/>
    <w:basedOn w:val="Normal"/>
    <w:link w:val="FootnoteTextChar"/>
    <w:rsid w:val="00271279"/>
    <w:pPr>
      <w:tabs>
        <w:tab w:val="right" w:pos="1021"/>
      </w:tabs>
      <w:spacing w:line="220" w:lineRule="exact"/>
      <w:ind w:left="1134" w:right="1134" w:hanging="1134"/>
    </w:pPr>
    <w:rPr>
      <w:sz w:val="18"/>
      <w:lang w:val="fr-CH"/>
    </w:rPr>
  </w:style>
  <w:style w:type="paragraph" w:customStyle="1" w:styleId="XLargeG">
    <w:name w:val="__XLarge_G"/>
    <w:basedOn w:val="Normal"/>
    <w:next w:val="Normal"/>
    <w:rsid w:val="00271279"/>
    <w:pPr>
      <w:keepNext/>
      <w:keepLines/>
      <w:spacing w:before="240" w:after="240" w:line="420" w:lineRule="exact"/>
      <w:ind w:left="1134" w:right="1134"/>
    </w:pPr>
    <w:rPr>
      <w:b/>
      <w:sz w:val="40"/>
      <w:lang w:val="fr-CH"/>
    </w:rPr>
  </w:style>
  <w:style w:type="paragraph" w:customStyle="1" w:styleId="Bullet1G">
    <w:name w:val="_Bullet 1_G"/>
    <w:basedOn w:val="Normal"/>
    <w:rsid w:val="00271279"/>
    <w:pPr>
      <w:numPr>
        <w:numId w:val="14"/>
      </w:numPr>
      <w:spacing w:after="120"/>
      <w:ind w:right="1134"/>
      <w:jc w:val="both"/>
    </w:pPr>
    <w:rPr>
      <w:lang w:val="fr-CH"/>
    </w:rPr>
  </w:style>
  <w:style w:type="paragraph" w:styleId="EndnoteText">
    <w:name w:val="endnote text"/>
    <w:aliases w:val="2_G"/>
    <w:basedOn w:val="FootnoteText"/>
    <w:rsid w:val="00271279"/>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271279"/>
    <w:pPr>
      <w:numPr>
        <w:numId w:val="15"/>
      </w:numPr>
      <w:spacing w:after="120"/>
      <w:ind w:right="1134"/>
      <w:jc w:val="both"/>
    </w:pPr>
    <w:rPr>
      <w:lang w:val="fr-CH"/>
    </w:rPr>
  </w:style>
  <w:style w:type="paragraph" w:customStyle="1" w:styleId="H1G">
    <w:name w:val="_ H_1_G"/>
    <w:basedOn w:val="Normal"/>
    <w:next w:val="Normal"/>
    <w:link w:val="H1GChar"/>
    <w:rsid w:val="00271279"/>
    <w:pPr>
      <w:keepNext/>
      <w:keepLines/>
      <w:tabs>
        <w:tab w:val="right" w:pos="851"/>
      </w:tabs>
      <w:spacing w:before="360" w:after="240" w:line="270" w:lineRule="exact"/>
      <w:ind w:left="1134" w:right="1134" w:hanging="1134"/>
    </w:pPr>
    <w:rPr>
      <w:b/>
      <w:sz w:val="24"/>
      <w:lang w:val="fr-CH"/>
    </w:rPr>
  </w:style>
  <w:style w:type="paragraph" w:customStyle="1" w:styleId="H23G">
    <w:name w:val="_ H_2/3_G"/>
    <w:basedOn w:val="Normal"/>
    <w:next w:val="Normal"/>
    <w:rsid w:val="00271279"/>
    <w:pPr>
      <w:keepNext/>
      <w:keepLines/>
      <w:tabs>
        <w:tab w:val="right" w:pos="851"/>
      </w:tabs>
      <w:spacing w:before="240" w:after="120" w:line="240" w:lineRule="exact"/>
      <w:ind w:left="1134" w:right="1134" w:hanging="1134"/>
    </w:pPr>
    <w:rPr>
      <w:b/>
      <w:lang w:val="fr-CH"/>
    </w:rPr>
  </w:style>
  <w:style w:type="paragraph" w:customStyle="1" w:styleId="H4G">
    <w:name w:val="_ H_4_G"/>
    <w:basedOn w:val="Normal"/>
    <w:next w:val="Normal"/>
    <w:rsid w:val="00271279"/>
    <w:pPr>
      <w:keepNext/>
      <w:keepLines/>
      <w:tabs>
        <w:tab w:val="right" w:pos="851"/>
      </w:tabs>
      <w:spacing w:before="240" w:after="120" w:line="240" w:lineRule="exact"/>
      <w:ind w:left="1134" w:right="1134" w:hanging="1134"/>
    </w:pPr>
    <w:rPr>
      <w:i/>
      <w:lang w:val="fr-CH"/>
    </w:rPr>
  </w:style>
  <w:style w:type="paragraph" w:customStyle="1" w:styleId="H56G">
    <w:name w:val="_ H_5/6_G"/>
    <w:basedOn w:val="Normal"/>
    <w:next w:val="Normal"/>
    <w:rsid w:val="00271279"/>
    <w:pPr>
      <w:keepNext/>
      <w:keepLines/>
      <w:tabs>
        <w:tab w:val="right" w:pos="851"/>
      </w:tabs>
      <w:spacing w:before="240" w:after="120" w:line="240" w:lineRule="exact"/>
      <w:ind w:left="1134" w:right="1134" w:hanging="1134"/>
    </w:pPr>
    <w:rPr>
      <w:lang w:val="fr-CH"/>
    </w:r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271279"/>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271279"/>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271279"/>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next w:val="Normal"/>
    <w:link w:val="FooterChar"/>
    <w:rsid w:val="00271279"/>
    <w:pPr>
      <w:spacing w:line="240" w:lineRule="auto"/>
    </w:pPr>
    <w:rPr>
      <w:sz w:val="16"/>
      <w:lang w:val="fr-CH"/>
    </w:rPr>
  </w:style>
  <w:style w:type="paragraph" w:styleId="Header">
    <w:name w:val="header"/>
    <w:aliases w:val="6_G"/>
    <w:basedOn w:val="Normal"/>
    <w:next w:val="Normal"/>
    <w:rsid w:val="00271279"/>
    <w:pPr>
      <w:pBdr>
        <w:bottom w:val="single" w:sz="4" w:space="4" w:color="auto"/>
      </w:pBdr>
      <w:spacing w:line="240" w:lineRule="auto"/>
    </w:pPr>
    <w:rPr>
      <w:b/>
      <w:sz w:val="18"/>
      <w:lang w:val="fr-CH"/>
    </w:rPr>
  </w:style>
  <w:style w:type="character" w:customStyle="1" w:styleId="SingleTxtGChar">
    <w:name w:val="_ Single Txt_G Char"/>
    <w:link w:val="SingleTxtG"/>
    <w:rsid w:val="002E49C5"/>
    <w:rPr>
      <w:lang w:val="fr-CH" w:eastAsia="en-US"/>
    </w:rPr>
  </w:style>
  <w:style w:type="character" w:customStyle="1" w:styleId="FootnoteTextChar">
    <w:name w:val="Footnote Text Char"/>
    <w:aliases w:val="5_G Char"/>
    <w:link w:val="FootnoteText"/>
    <w:rsid w:val="002E49C5"/>
    <w:rPr>
      <w:sz w:val="18"/>
      <w:lang w:val="fr-CH" w:eastAsia="en-US"/>
    </w:rPr>
  </w:style>
  <w:style w:type="character" w:customStyle="1" w:styleId="FooterChar">
    <w:name w:val="Footer Char"/>
    <w:aliases w:val="3_G Char"/>
    <w:link w:val="Footer"/>
    <w:rsid w:val="002E49C5"/>
    <w:rPr>
      <w:sz w:val="16"/>
      <w:lang w:val="fr-CH" w:eastAsia="en-US"/>
    </w:rPr>
  </w:style>
  <w:style w:type="character" w:customStyle="1" w:styleId="spelle">
    <w:name w:val="spelle"/>
    <w:rsid w:val="002E49C5"/>
  </w:style>
  <w:style w:type="paragraph" w:styleId="BalloonText">
    <w:name w:val="Balloon Text"/>
    <w:basedOn w:val="Normal"/>
    <w:semiHidden/>
    <w:rsid w:val="005A2CC3"/>
    <w:rPr>
      <w:rFonts w:ascii="Tahoma" w:hAnsi="Tahoma" w:cs="Tahoma"/>
      <w:sz w:val="16"/>
      <w:szCs w:val="16"/>
    </w:rPr>
  </w:style>
  <w:style w:type="paragraph" w:styleId="CommentSubject">
    <w:name w:val="annotation subject"/>
    <w:basedOn w:val="CommentText"/>
    <w:next w:val="CommentText"/>
    <w:semiHidden/>
    <w:rsid w:val="009E16A2"/>
    <w:rPr>
      <w:b/>
      <w:bCs/>
    </w:rPr>
  </w:style>
  <w:style w:type="paragraph" w:customStyle="1" w:styleId="Default">
    <w:name w:val="Default"/>
    <w:rsid w:val="00734278"/>
    <w:pPr>
      <w:autoSpaceDE w:val="0"/>
      <w:autoSpaceDN w:val="0"/>
      <w:adjustRightInd w:val="0"/>
    </w:pPr>
    <w:rPr>
      <w:rFonts w:ascii="Arial" w:eastAsia="Calibri" w:hAnsi="Arial" w:cs="Arial"/>
      <w:color w:val="000000"/>
      <w:sz w:val="24"/>
      <w:szCs w:val="24"/>
      <w:lang w:eastAsia="en-GB"/>
    </w:rPr>
  </w:style>
  <w:style w:type="character" w:customStyle="1" w:styleId="H1GChar">
    <w:name w:val="_ H_1_G Char"/>
    <w:link w:val="H1G"/>
    <w:rsid w:val="00C77BF6"/>
    <w:rPr>
      <w:b/>
      <w:sz w:val="24"/>
      <w:lang w:val="fr-CH" w:eastAsia="en-US"/>
    </w:rPr>
  </w:style>
  <w:style w:type="paragraph" w:styleId="ListParagraph">
    <w:name w:val="List Paragraph"/>
    <w:basedOn w:val="Normal"/>
    <w:qFormat/>
    <w:rsid w:val="002C7068"/>
    <w:pPr>
      <w:suppressAutoHyphens w:val="0"/>
      <w:spacing w:after="200" w:line="276" w:lineRule="auto"/>
      <w:ind w:left="720"/>
      <w:contextualSpacing/>
    </w:pPr>
    <w:rPr>
      <w:rFonts w:ascii="Calibri" w:hAnsi="Calibri"/>
      <w:sz w:val="22"/>
      <w:szCs w:val="22"/>
      <w:lang w:val="is-IS"/>
    </w:rPr>
  </w:style>
  <w:style w:type="paragraph" w:customStyle="1" w:styleId="H23">
    <w:name w:val="_ H_2/3"/>
    <w:basedOn w:val="Normal"/>
    <w:next w:val="SingleTxt"/>
    <w:rsid w:val="002C706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b/>
      <w:spacing w:val="2"/>
      <w:w w:val="103"/>
      <w:kern w:val="14"/>
    </w:rPr>
  </w:style>
  <w:style w:type="paragraph" w:customStyle="1" w:styleId="SingleTxt">
    <w:name w:val="__Single Txt"/>
    <w:basedOn w:val="Normal"/>
    <w:rsid w:val="002C706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styleId="Revision">
    <w:name w:val="Revision"/>
    <w:hidden/>
    <w:uiPriority w:val="99"/>
    <w:semiHidden/>
    <w:rsid w:val="001442F3"/>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comments" Target="comments.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HRI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9F1499-B9F2-4C7D-950C-223ACA75A4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HRI_E.dotm</Template>
  <TotalTime>0</TotalTime>
  <Pages>11</Pages>
  <Words>3410</Words>
  <Characters>19612</Characters>
  <Application>Microsoft Office Word</Application>
  <DocSecurity>0</DocSecurity>
  <Lines>502</Lines>
  <Paragraphs>221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22801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Danielle KIRBY</dc:creator>
  <cp:keywords>HRI.MC.2015.3</cp:keywords>
  <cp:lastModifiedBy>pdfeng</cp:lastModifiedBy>
  <cp:revision>2</cp:revision>
  <cp:lastPrinted>2016-03-15T10:46:00Z</cp:lastPrinted>
  <dcterms:created xsi:type="dcterms:W3CDTF">2016-03-21T16:33:00Z</dcterms:created>
  <dcterms:modified xsi:type="dcterms:W3CDTF">2016-03-21T16:33:00Z</dcterms:modified>
</cp:coreProperties>
</file>