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drawings/drawing2.xml" ContentType="application/vnd.openxmlformats-officedocument.drawingml.chartshapes+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drawings/drawing3.xml" ContentType="application/vnd.openxmlformats-officedocument.drawingml.chartshap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7A9EB" w14:textId="7F99D801" w:rsidR="00497690" w:rsidRPr="00A57917" w:rsidRDefault="001C2646" w:rsidP="00497690">
      <w:pPr>
        <w:spacing w:line="240" w:lineRule="auto"/>
        <w:rPr>
          <w:sz w:val="2"/>
        </w:rPr>
      </w:pPr>
      <w:r w:rsidRPr="00A57917">
        <w:rPr>
          <w:rStyle w:val="CommentReference"/>
        </w:rPr>
        <w:commentReference w:id="0"/>
      </w:r>
    </w:p>
    <w:p w14:paraId="4C008AB6" w14:textId="77777777" w:rsidR="001C2646" w:rsidRPr="00A57917" w:rsidRDefault="001C2646" w:rsidP="001C2646">
      <w:pPr>
        <w:spacing w:line="20" w:lineRule="exact"/>
        <w:rPr>
          <w:sz w:val="2"/>
        </w:rPr>
        <w:sectPr w:rsidR="001C2646" w:rsidRPr="00A57917" w:rsidSect="00A70A1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706E5AC9" w14:textId="23E8F2F0" w:rsidR="00C70A7F" w:rsidRPr="00A57917" w:rsidRDefault="00C70A7F" w:rsidP="00C70A7F">
      <w:pPr>
        <w:pStyle w:val="H1"/>
        <w:ind w:left="0" w:right="1260" w:firstLine="0"/>
      </w:pPr>
      <w:r w:rsidRPr="00A57917">
        <w:t>Comité pour l</w:t>
      </w:r>
      <w:r w:rsidR="001C2646" w:rsidRPr="00A57917">
        <w:t>’</w:t>
      </w:r>
      <w:r w:rsidRPr="00A57917">
        <w:t>élimination de la discrimination</w:t>
      </w:r>
      <w:r w:rsidRPr="00A57917">
        <w:br/>
        <w:t>à l</w:t>
      </w:r>
      <w:r w:rsidR="001C2646" w:rsidRPr="00A57917">
        <w:t>’</w:t>
      </w:r>
      <w:r w:rsidRPr="00A57917">
        <w:t>égard des femmes</w:t>
      </w:r>
    </w:p>
    <w:p w14:paraId="549DB69F" w14:textId="77777777" w:rsidR="00A70A16" w:rsidRPr="00A57917" w:rsidRDefault="00A70A16" w:rsidP="00A70A16">
      <w:pPr>
        <w:pStyle w:val="SingleTxt"/>
        <w:spacing w:after="0" w:line="120" w:lineRule="exact"/>
        <w:rPr>
          <w:sz w:val="10"/>
        </w:rPr>
      </w:pPr>
    </w:p>
    <w:p w14:paraId="4173D74A" w14:textId="77777777" w:rsidR="00A70A16" w:rsidRPr="00A57917" w:rsidRDefault="00A70A16" w:rsidP="00A70A16">
      <w:pPr>
        <w:pStyle w:val="SingleTxt"/>
        <w:spacing w:after="0" w:line="120" w:lineRule="exact"/>
        <w:rPr>
          <w:sz w:val="10"/>
        </w:rPr>
      </w:pPr>
    </w:p>
    <w:p w14:paraId="14171072" w14:textId="77777777" w:rsidR="00A70A16" w:rsidRPr="00A57917" w:rsidRDefault="00A70A16" w:rsidP="00A70A16">
      <w:pPr>
        <w:pStyle w:val="SingleTxt"/>
        <w:spacing w:after="0" w:line="120" w:lineRule="exact"/>
        <w:rPr>
          <w:sz w:val="10"/>
        </w:rPr>
      </w:pPr>
    </w:p>
    <w:p w14:paraId="53DEA1BB" w14:textId="35B9CBF9" w:rsidR="00A70A16" w:rsidRPr="00A57917" w:rsidRDefault="00A70A16" w:rsidP="001C2646">
      <w:pPr>
        <w:pStyle w:val="TitleHCH"/>
        <w:rPr>
          <w:b w:val="0"/>
          <w:bCs/>
          <w:sz w:val="20"/>
          <w:lang w:bidi="fr-FR"/>
        </w:rPr>
      </w:pPr>
      <w:r w:rsidRPr="00A57917">
        <w:tab/>
      </w:r>
      <w:r w:rsidRPr="00A57917">
        <w:tab/>
      </w:r>
      <w:r w:rsidR="00222A7C" w:rsidRPr="00A57917">
        <w:rPr>
          <w:lang w:bidi="fr-FR"/>
        </w:rPr>
        <w:t>Septième rapport périodique de l</w:t>
      </w:r>
      <w:r w:rsidR="001C2646" w:rsidRPr="00A57917">
        <w:rPr>
          <w:lang w:bidi="fr-FR"/>
        </w:rPr>
        <w:t>’</w:t>
      </w:r>
      <w:r w:rsidR="00222A7C" w:rsidRPr="00A57917">
        <w:rPr>
          <w:lang w:bidi="fr-FR"/>
        </w:rPr>
        <w:t>Angola attendu en 2007 en application de l</w:t>
      </w:r>
      <w:r w:rsidR="001C2646" w:rsidRPr="00A57917">
        <w:rPr>
          <w:lang w:bidi="fr-FR"/>
        </w:rPr>
        <w:t>’</w:t>
      </w:r>
      <w:r w:rsidR="00222A7C" w:rsidRPr="00A57917">
        <w:rPr>
          <w:lang w:bidi="fr-FR"/>
        </w:rPr>
        <w:t>article 18 de la Convention</w:t>
      </w:r>
      <w:r w:rsidR="001C2646" w:rsidRPr="00A57917">
        <w:rPr>
          <w:b w:val="0"/>
          <w:bCs/>
          <w:sz w:val="20"/>
          <w:lang w:bidi="fr-FR"/>
        </w:rPr>
        <w:t>*</w:t>
      </w:r>
    </w:p>
    <w:p w14:paraId="33D2DA3D" w14:textId="504E4F0F" w:rsidR="001C2646" w:rsidRPr="00A57917" w:rsidRDefault="001C2646" w:rsidP="001C2646">
      <w:pPr>
        <w:pStyle w:val="SingleTxt"/>
        <w:spacing w:after="0" w:line="120" w:lineRule="exact"/>
        <w:rPr>
          <w:sz w:val="10"/>
          <w:lang w:bidi="fr-FR"/>
        </w:rPr>
      </w:pPr>
    </w:p>
    <w:p w14:paraId="673BD068" w14:textId="7CB71D70" w:rsidR="001C2646" w:rsidRPr="00A57917" w:rsidRDefault="001C2646" w:rsidP="001C2646">
      <w:pPr>
        <w:pStyle w:val="SingleTxt"/>
        <w:spacing w:after="0" w:line="120" w:lineRule="exact"/>
        <w:rPr>
          <w:sz w:val="10"/>
          <w:lang w:bidi="fr-FR"/>
        </w:rPr>
      </w:pPr>
    </w:p>
    <w:p w14:paraId="610BBAFC" w14:textId="2C752838" w:rsidR="0082344F" w:rsidRPr="00A57917" w:rsidRDefault="0082344F" w:rsidP="0082344F">
      <w:pPr>
        <w:pStyle w:val="SingleTxtG"/>
        <w:jc w:val="right"/>
      </w:pPr>
      <w:r w:rsidRPr="00A57917">
        <w:footnoteReference w:customMarkFollows="1" w:id="1"/>
        <w:t>[Date de réception</w:t>
      </w:r>
      <w:r w:rsidR="001C2646" w:rsidRPr="00A57917">
        <w:t> :</w:t>
      </w:r>
      <w:r w:rsidRPr="00A57917">
        <w:t xml:space="preserve"> 7 novembre]</w:t>
      </w:r>
    </w:p>
    <w:p w14:paraId="1A114FFB" w14:textId="77777777" w:rsidR="00222A7C" w:rsidRPr="00A57917" w:rsidRDefault="00222A7C" w:rsidP="00222A7C">
      <w:pPr>
        <w:pStyle w:val="SingleTxt"/>
        <w:rPr>
          <w:rFonts w:asciiTheme="majorBidi" w:hAnsiTheme="majorBidi"/>
          <w:lang w:bidi="fr-FR"/>
        </w:rPr>
      </w:pPr>
    </w:p>
    <w:p w14:paraId="25362262" w14:textId="77777777" w:rsidR="00222A7C" w:rsidRPr="00A57917" w:rsidRDefault="00222A7C" w:rsidP="00222A7C">
      <w:pPr>
        <w:pStyle w:val="SingleTxt"/>
        <w:rPr>
          <w:rFonts w:asciiTheme="majorBidi" w:hAnsiTheme="majorBidi"/>
          <w:lang w:bidi="fr-FR"/>
        </w:rPr>
      </w:pPr>
    </w:p>
    <w:p w14:paraId="28D1C70B" w14:textId="77777777" w:rsidR="00222A7C" w:rsidRPr="00A57917" w:rsidRDefault="00222A7C" w:rsidP="00222A7C">
      <w:pPr>
        <w:pStyle w:val="SingleTxt"/>
        <w:rPr>
          <w:rFonts w:asciiTheme="majorBidi" w:hAnsiTheme="majorBidi"/>
          <w:lang w:bidi="fr-FR"/>
        </w:rPr>
      </w:pPr>
    </w:p>
    <w:p w14:paraId="12CDC8BD" w14:textId="77777777" w:rsidR="00222A7C" w:rsidRPr="00A57917" w:rsidRDefault="00222A7C" w:rsidP="00222A7C">
      <w:pPr>
        <w:pStyle w:val="SingleTxt"/>
        <w:rPr>
          <w:rFonts w:asciiTheme="majorBidi" w:hAnsiTheme="majorBidi"/>
          <w:lang w:bidi="fr-FR"/>
        </w:rPr>
      </w:pPr>
    </w:p>
    <w:p w14:paraId="7B9AC908" w14:textId="77777777" w:rsidR="00222A7C" w:rsidRPr="00A57917" w:rsidRDefault="00222A7C" w:rsidP="00222A7C">
      <w:pPr>
        <w:pStyle w:val="SingleTxt"/>
        <w:rPr>
          <w:rFonts w:asciiTheme="majorBidi" w:hAnsiTheme="majorBidi"/>
          <w:lang w:bidi="fr-FR"/>
        </w:rPr>
      </w:pPr>
    </w:p>
    <w:p w14:paraId="7C1F37F5" w14:textId="77777777" w:rsidR="00222A7C" w:rsidRPr="00A57917" w:rsidRDefault="00222A7C" w:rsidP="00222A7C">
      <w:pPr>
        <w:pStyle w:val="SingleTxt"/>
        <w:rPr>
          <w:rFonts w:asciiTheme="majorBidi" w:hAnsiTheme="majorBidi"/>
          <w:lang w:bidi="fr-FR"/>
        </w:rPr>
      </w:pPr>
    </w:p>
    <w:p w14:paraId="54B29C2D" w14:textId="77777777" w:rsidR="00222A7C" w:rsidRPr="00A57917" w:rsidRDefault="00222A7C" w:rsidP="00222A7C">
      <w:pPr>
        <w:pStyle w:val="SingleTxt"/>
        <w:rPr>
          <w:rFonts w:asciiTheme="majorBidi" w:hAnsiTheme="majorBidi"/>
          <w:lang w:bidi="fr-FR"/>
        </w:rPr>
      </w:pPr>
    </w:p>
    <w:p w14:paraId="631E5305" w14:textId="77777777" w:rsidR="00222A7C" w:rsidRPr="00A57917" w:rsidRDefault="00222A7C" w:rsidP="00222A7C">
      <w:pPr>
        <w:pStyle w:val="SingleTxt"/>
        <w:rPr>
          <w:rFonts w:asciiTheme="majorBidi" w:hAnsiTheme="majorBidi"/>
          <w:lang w:bidi="fr-FR"/>
        </w:rPr>
      </w:pPr>
    </w:p>
    <w:p w14:paraId="1D63DD81" w14:textId="77777777" w:rsidR="00222A7C" w:rsidRPr="00A57917" w:rsidRDefault="00222A7C" w:rsidP="00222A7C">
      <w:pPr>
        <w:pStyle w:val="SingleTxt"/>
        <w:rPr>
          <w:rFonts w:asciiTheme="majorBidi" w:hAnsiTheme="majorBidi"/>
          <w:lang w:bidi="fr-FR"/>
        </w:rPr>
      </w:pPr>
    </w:p>
    <w:p w14:paraId="1B356CEA" w14:textId="77777777" w:rsidR="00222A7C" w:rsidRPr="00A57917" w:rsidRDefault="00222A7C" w:rsidP="00222A7C">
      <w:pPr>
        <w:pStyle w:val="SingleTxt"/>
        <w:rPr>
          <w:rFonts w:asciiTheme="majorBidi" w:hAnsiTheme="majorBidi"/>
          <w:lang w:bidi="fr-FR"/>
        </w:rPr>
      </w:pPr>
    </w:p>
    <w:p w14:paraId="6BA018AF" w14:textId="77777777" w:rsidR="00222A7C" w:rsidRPr="00A57917" w:rsidRDefault="00222A7C" w:rsidP="00222A7C">
      <w:pPr>
        <w:pStyle w:val="SingleTxt"/>
        <w:rPr>
          <w:rFonts w:asciiTheme="majorBidi" w:hAnsiTheme="majorBidi"/>
          <w:lang w:bidi="fr-FR"/>
        </w:rPr>
      </w:pPr>
    </w:p>
    <w:p w14:paraId="77DFDCF2" w14:textId="77777777" w:rsidR="00222A7C" w:rsidRPr="00A57917" w:rsidRDefault="00222A7C" w:rsidP="00222A7C">
      <w:pPr>
        <w:pStyle w:val="SingleTxt"/>
        <w:rPr>
          <w:rFonts w:asciiTheme="majorBidi" w:hAnsiTheme="majorBidi"/>
          <w:lang w:bidi="fr-FR"/>
        </w:rPr>
      </w:pPr>
    </w:p>
    <w:p w14:paraId="622C14FE" w14:textId="77777777" w:rsidR="00222A7C" w:rsidRPr="00A57917" w:rsidRDefault="00222A7C" w:rsidP="00222A7C">
      <w:pPr>
        <w:pStyle w:val="SingleTxt"/>
        <w:rPr>
          <w:rFonts w:asciiTheme="majorBidi" w:hAnsiTheme="majorBidi"/>
          <w:lang w:bidi="fr-FR"/>
        </w:rPr>
      </w:pPr>
    </w:p>
    <w:p w14:paraId="502E2F76" w14:textId="77777777" w:rsidR="00222A7C" w:rsidRPr="00A57917" w:rsidRDefault="00222A7C" w:rsidP="00222A7C">
      <w:pPr>
        <w:pStyle w:val="SingleTxt"/>
        <w:rPr>
          <w:rFonts w:asciiTheme="majorBidi" w:hAnsiTheme="majorBidi"/>
          <w:lang w:bidi="fr-FR"/>
        </w:rPr>
      </w:pPr>
    </w:p>
    <w:p w14:paraId="16DF9DE2" w14:textId="77777777" w:rsidR="00222A7C" w:rsidRPr="00A57917" w:rsidRDefault="00222A7C" w:rsidP="00222A7C">
      <w:pPr>
        <w:pStyle w:val="SingleTxt"/>
        <w:rPr>
          <w:rFonts w:asciiTheme="majorBidi" w:hAnsiTheme="majorBidi"/>
          <w:lang w:bidi="fr-FR"/>
        </w:rPr>
      </w:pPr>
    </w:p>
    <w:p w14:paraId="1BB89CAE" w14:textId="77777777" w:rsidR="00222A7C" w:rsidRPr="00A57917" w:rsidRDefault="00222A7C" w:rsidP="00222A7C">
      <w:pPr>
        <w:pStyle w:val="SingleTxt"/>
        <w:rPr>
          <w:rFonts w:asciiTheme="majorBidi" w:hAnsiTheme="majorBidi"/>
          <w:lang w:bidi="fr-FR"/>
        </w:rPr>
      </w:pPr>
    </w:p>
    <w:p w14:paraId="145F6DD2" w14:textId="77777777" w:rsidR="00222A7C" w:rsidRPr="00A57917" w:rsidRDefault="00222A7C" w:rsidP="00222A7C">
      <w:pPr>
        <w:pStyle w:val="SingleTxt"/>
        <w:rPr>
          <w:rFonts w:asciiTheme="majorBidi" w:hAnsiTheme="majorBidi"/>
          <w:lang w:bidi="fr-FR"/>
        </w:rPr>
      </w:pPr>
    </w:p>
    <w:p w14:paraId="2C04C404" w14:textId="77777777" w:rsidR="00222A7C" w:rsidRPr="00A57917" w:rsidRDefault="00222A7C" w:rsidP="00222A7C">
      <w:pPr>
        <w:pStyle w:val="SingleTxt"/>
        <w:rPr>
          <w:rFonts w:asciiTheme="majorBidi" w:hAnsiTheme="majorBidi"/>
          <w:lang w:bidi="fr-FR"/>
        </w:rPr>
      </w:pPr>
    </w:p>
    <w:p w14:paraId="4DE0A62B" w14:textId="77777777" w:rsidR="00222A7C" w:rsidRPr="00A57917" w:rsidRDefault="00222A7C" w:rsidP="00222A7C">
      <w:pPr>
        <w:pStyle w:val="SingleTxt"/>
        <w:rPr>
          <w:rFonts w:asciiTheme="majorBidi" w:hAnsiTheme="majorBidi"/>
          <w:lang w:bidi="fr-FR"/>
        </w:rPr>
      </w:pPr>
    </w:p>
    <w:p w14:paraId="4B7F7165"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lastRenderedPageBreak/>
        <w:t>Sigles et acronymes</w:t>
      </w:r>
    </w:p>
    <w:p w14:paraId="732DFDD7"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AN</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Assemblée nationale</w:t>
      </w:r>
    </w:p>
    <w:p w14:paraId="46700C41" w14:textId="4AC61D94" w:rsidR="00222A7C" w:rsidRPr="00A57917" w:rsidRDefault="00222A7C" w:rsidP="00222A7C">
      <w:pPr>
        <w:pStyle w:val="SingleTxt"/>
        <w:rPr>
          <w:rFonts w:asciiTheme="majorBidi" w:hAnsiTheme="majorBidi"/>
          <w:lang w:bidi="fr-FR"/>
        </w:rPr>
      </w:pPr>
      <w:r w:rsidRPr="00A57917">
        <w:rPr>
          <w:rFonts w:asciiTheme="majorBidi" w:hAnsiTheme="majorBidi"/>
          <w:lang w:bidi="fr-FR"/>
        </w:rPr>
        <w:t>CAD</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Charte africaine des droits et du bien-être de l</w:t>
      </w:r>
      <w:r w:rsidR="001C2646" w:rsidRPr="00A57917">
        <w:rPr>
          <w:rFonts w:asciiTheme="majorBidi" w:hAnsiTheme="majorBidi"/>
          <w:lang w:bidi="fr-FR"/>
        </w:rPr>
        <w:t>’</w:t>
      </w:r>
      <w:r w:rsidRPr="00A57917">
        <w:rPr>
          <w:rFonts w:asciiTheme="majorBidi" w:hAnsiTheme="majorBidi"/>
          <w:lang w:bidi="fr-FR"/>
        </w:rPr>
        <w:t xml:space="preserve">enfant </w:t>
      </w:r>
    </w:p>
    <w:p w14:paraId="5392E9DC" w14:textId="45843FFD" w:rsidR="00222A7C" w:rsidRPr="00A57917" w:rsidRDefault="00222A7C" w:rsidP="00222A7C">
      <w:pPr>
        <w:pStyle w:val="SingleTxt"/>
        <w:rPr>
          <w:rFonts w:asciiTheme="majorBidi" w:hAnsiTheme="majorBidi"/>
          <w:lang w:bidi="fr-FR"/>
        </w:rPr>
      </w:pPr>
      <w:r w:rsidRPr="00A57917">
        <w:rPr>
          <w:rFonts w:asciiTheme="majorBidi" w:hAnsiTheme="majorBidi"/>
          <w:lang w:bidi="fr-FR"/>
        </w:rPr>
        <w:t>CRDE</w:t>
      </w:r>
      <w:r w:rsidRPr="00A57917">
        <w:rPr>
          <w:rFonts w:asciiTheme="majorBidi" w:hAnsiTheme="majorBidi"/>
          <w:lang w:bidi="fr-FR"/>
        </w:rPr>
        <w:tab/>
      </w:r>
      <w:r w:rsidRPr="00A57917">
        <w:rPr>
          <w:rFonts w:asciiTheme="majorBidi" w:hAnsiTheme="majorBidi"/>
          <w:lang w:bidi="fr-FR"/>
        </w:rPr>
        <w:tab/>
        <w:t>Convention relative aux droits de l</w:t>
      </w:r>
      <w:r w:rsidR="001C2646" w:rsidRPr="00A57917">
        <w:rPr>
          <w:rFonts w:asciiTheme="majorBidi" w:hAnsiTheme="majorBidi"/>
          <w:lang w:bidi="fr-FR"/>
        </w:rPr>
        <w:t>’</w:t>
      </w:r>
      <w:r w:rsidRPr="00A57917">
        <w:rPr>
          <w:rFonts w:asciiTheme="majorBidi" w:hAnsiTheme="majorBidi"/>
          <w:lang w:bidi="fr-FR"/>
        </w:rPr>
        <w:t xml:space="preserve">enfant </w:t>
      </w:r>
    </w:p>
    <w:p w14:paraId="46228B5E"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CRDPH</w:t>
      </w:r>
      <w:r w:rsidRPr="00A57917">
        <w:rPr>
          <w:rFonts w:asciiTheme="majorBidi" w:hAnsiTheme="majorBidi"/>
          <w:lang w:bidi="fr-FR"/>
        </w:rPr>
        <w:tab/>
      </w:r>
      <w:r w:rsidRPr="00A57917">
        <w:rPr>
          <w:rFonts w:asciiTheme="majorBidi" w:hAnsiTheme="majorBidi"/>
          <w:lang w:bidi="fr-FR"/>
        </w:rPr>
        <w:tab/>
        <w:t xml:space="preserve">Convention relative aux droits des personnes handicapées </w:t>
      </w:r>
    </w:p>
    <w:p w14:paraId="38B282EA"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CF</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Code de la famille</w:t>
      </w:r>
    </w:p>
    <w:p w14:paraId="33550D2C" w14:textId="4E436E45" w:rsidR="00222A7C" w:rsidRPr="00A57917" w:rsidRDefault="00222A7C" w:rsidP="00CA5C61">
      <w:pPr>
        <w:pStyle w:val="SingleTxt"/>
        <w:ind w:left="2693" w:hanging="1426"/>
        <w:rPr>
          <w:rFonts w:asciiTheme="majorBidi" w:hAnsiTheme="majorBidi"/>
          <w:lang w:bidi="fr-FR"/>
        </w:rPr>
      </w:pPr>
      <w:r w:rsidRPr="00A57917">
        <w:rPr>
          <w:rFonts w:asciiTheme="majorBidi" w:hAnsiTheme="majorBidi"/>
          <w:lang w:bidi="fr-FR"/>
        </w:rPr>
        <w:t>CIERNDH</w:t>
      </w:r>
      <w:r w:rsidRPr="00A57917">
        <w:rPr>
          <w:rFonts w:asciiTheme="majorBidi" w:hAnsiTheme="majorBidi"/>
          <w:lang w:bidi="fr-FR"/>
        </w:rPr>
        <w:tab/>
      </w:r>
      <w:r w:rsidRPr="00A57917">
        <w:rPr>
          <w:rFonts w:asciiTheme="majorBidi" w:hAnsiTheme="majorBidi"/>
          <w:lang w:bidi="fr-FR"/>
        </w:rPr>
        <w:tab/>
        <w:t>Commission intersectorielle pour l</w:t>
      </w:r>
      <w:r w:rsidR="001C2646" w:rsidRPr="00A57917">
        <w:rPr>
          <w:rFonts w:asciiTheme="majorBidi" w:hAnsiTheme="majorBidi"/>
          <w:lang w:bidi="fr-FR"/>
        </w:rPr>
        <w:t>’</w:t>
      </w:r>
      <w:r w:rsidRPr="00A57917">
        <w:rPr>
          <w:rFonts w:asciiTheme="majorBidi" w:hAnsiTheme="majorBidi"/>
          <w:lang w:bidi="fr-FR"/>
        </w:rPr>
        <w:t>élaboration de rapports nationaux des droits de l</w:t>
      </w:r>
      <w:r w:rsidR="001C2646" w:rsidRPr="00A57917">
        <w:rPr>
          <w:rFonts w:asciiTheme="majorBidi" w:hAnsiTheme="majorBidi"/>
          <w:lang w:bidi="fr-FR"/>
        </w:rPr>
        <w:t>’</w:t>
      </w:r>
      <w:r w:rsidRPr="00A57917">
        <w:rPr>
          <w:rFonts w:asciiTheme="majorBidi" w:hAnsiTheme="majorBidi"/>
          <w:lang w:bidi="fr-FR"/>
        </w:rPr>
        <w:t>homme</w:t>
      </w:r>
    </w:p>
    <w:p w14:paraId="60E7135F" w14:textId="341F3EB5" w:rsidR="00222A7C" w:rsidRPr="00A57917" w:rsidRDefault="00222A7C" w:rsidP="00222A7C">
      <w:pPr>
        <w:pStyle w:val="SingleTxt"/>
        <w:rPr>
          <w:rFonts w:asciiTheme="majorBidi" w:hAnsiTheme="majorBidi"/>
          <w:lang w:bidi="fr-FR"/>
        </w:rPr>
      </w:pPr>
      <w:r w:rsidRPr="00A57917">
        <w:rPr>
          <w:rFonts w:asciiTheme="majorBidi" w:hAnsiTheme="majorBidi"/>
          <w:lang w:bidi="fr-FR"/>
        </w:rPr>
        <w:t>CNAS</w:t>
      </w:r>
      <w:r w:rsidRPr="00A57917">
        <w:rPr>
          <w:rFonts w:asciiTheme="majorBidi" w:hAnsiTheme="majorBidi"/>
          <w:lang w:bidi="fr-FR"/>
        </w:rPr>
        <w:tab/>
      </w:r>
      <w:r w:rsidRPr="00A57917">
        <w:rPr>
          <w:rFonts w:asciiTheme="majorBidi" w:hAnsiTheme="majorBidi"/>
          <w:lang w:bidi="fr-FR"/>
        </w:rPr>
        <w:tab/>
        <w:t>Conseil national d</w:t>
      </w:r>
      <w:r w:rsidR="001C2646" w:rsidRPr="00A57917">
        <w:rPr>
          <w:rFonts w:asciiTheme="majorBidi" w:hAnsiTheme="majorBidi"/>
          <w:lang w:bidi="fr-FR"/>
        </w:rPr>
        <w:t>’</w:t>
      </w:r>
      <w:r w:rsidRPr="00A57917">
        <w:rPr>
          <w:rFonts w:asciiTheme="majorBidi" w:hAnsiTheme="majorBidi"/>
          <w:lang w:bidi="fr-FR"/>
        </w:rPr>
        <w:t>action sociale</w:t>
      </w:r>
    </w:p>
    <w:p w14:paraId="1BDEFACE" w14:textId="27377888" w:rsidR="00222A7C" w:rsidRPr="00A57917" w:rsidRDefault="00222A7C" w:rsidP="00222A7C">
      <w:pPr>
        <w:pStyle w:val="SingleTxt"/>
        <w:rPr>
          <w:rFonts w:asciiTheme="majorBidi" w:hAnsiTheme="majorBidi"/>
          <w:lang w:bidi="fr-FR"/>
        </w:rPr>
      </w:pPr>
      <w:r w:rsidRPr="00A57917">
        <w:rPr>
          <w:rFonts w:asciiTheme="majorBidi" w:hAnsiTheme="majorBidi"/>
          <w:lang w:bidi="fr-FR"/>
        </w:rPr>
        <w:t>CRA</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Constitution de la République d</w:t>
      </w:r>
      <w:r w:rsidR="001C2646" w:rsidRPr="00A57917">
        <w:rPr>
          <w:rFonts w:asciiTheme="majorBidi" w:hAnsiTheme="majorBidi"/>
          <w:lang w:bidi="fr-FR"/>
        </w:rPr>
        <w:t>’</w:t>
      </w:r>
      <w:r w:rsidRPr="00A57917">
        <w:rPr>
          <w:rFonts w:asciiTheme="majorBidi" w:hAnsiTheme="majorBidi"/>
          <w:lang w:bidi="fr-FR"/>
        </w:rPr>
        <w:t>Angola</w:t>
      </w:r>
    </w:p>
    <w:p w14:paraId="54487BC3"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CREL</w:t>
      </w:r>
      <w:r w:rsidRPr="00A57917">
        <w:rPr>
          <w:rFonts w:asciiTheme="majorBidi" w:hAnsiTheme="majorBidi"/>
          <w:lang w:bidi="fr-FR"/>
        </w:rPr>
        <w:tab/>
      </w:r>
      <w:r w:rsidRPr="00A57917">
        <w:rPr>
          <w:rFonts w:asciiTheme="majorBidi" w:hAnsiTheme="majorBidi"/>
          <w:lang w:bidi="fr-FR"/>
        </w:rPr>
        <w:tab/>
        <w:t>Centre de résolution extrajudiciaire des litiges</w:t>
      </w:r>
    </w:p>
    <w:p w14:paraId="7BC0DA41"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CRJD</w:t>
      </w:r>
      <w:r w:rsidRPr="00A57917">
        <w:rPr>
          <w:rFonts w:asciiTheme="majorBidi" w:hAnsiTheme="majorBidi"/>
          <w:lang w:bidi="fr-FR"/>
        </w:rPr>
        <w:tab/>
      </w:r>
      <w:r w:rsidRPr="00A57917">
        <w:rPr>
          <w:rFonts w:asciiTheme="majorBidi" w:hAnsiTheme="majorBidi"/>
          <w:lang w:bidi="fr-FR"/>
        </w:rPr>
        <w:tab/>
        <w:t>Commission de la réforme de la justice et du droit</w:t>
      </w:r>
    </w:p>
    <w:p w14:paraId="3081D777"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SLP</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Stratégie de lutte contre la pauvreté</w:t>
      </w:r>
    </w:p>
    <w:p w14:paraId="0033C0C8"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SNDLT</w:t>
      </w:r>
      <w:r w:rsidRPr="00A57917">
        <w:rPr>
          <w:rFonts w:asciiTheme="majorBidi" w:hAnsiTheme="majorBidi"/>
          <w:lang w:bidi="fr-FR"/>
        </w:rPr>
        <w:tab/>
      </w:r>
      <w:r w:rsidRPr="00A57917">
        <w:rPr>
          <w:rFonts w:asciiTheme="majorBidi" w:hAnsiTheme="majorBidi"/>
          <w:lang w:bidi="fr-FR"/>
        </w:rPr>
        <w:tab/>
        <w:t>Stratégie nationale de développement à long terme</w:t>
      </w:r>
    </w:p>
    <w:p w14:paraId="5C77763F" w14:textId="266F9ED8" w:rsidR="00222A7C" w:rsidRPr="00A57917" w:rsidRDefault="00222A7C" w:rsidP="00222A7C">
      <w:pPr>
        <w:pStyle w:val="SingleTxt"/>
        <w:rPr>
          <w:rFonts w:asciiTheme="majorBidi" w:hAnsiTheme="majorBidi"/>
          <w:lang w:bidi="fr-FR"/>
        </w:rPr>
      </w:pPr>
      <w:r w:rsidRPr="00A57917">
        <w:rPr>
          <w:rFonts w:asciiTheme="majorBidi" w:hAnsiTheme="majorBidi"/>
          <w:lang w:bidi="fr-FR"/>
        </w:rPr>
        <w:t>FFJEG</w:t>
      </w:r>
      <w:r w:rsidRPr="00A57917">
        <w:rPr>
          <w:rFonts w:asciiTheme="majorBidi" w:hAnsiTheme="majorBidi"/>
          <w:lang w:bidi="fr-FR"/>
        </w:rPr>
        <w:tab/>
      </w:r>
      <w:r w:rsidRPr="00A57917">
        <w:rPr>
          <w:rFonts w:asciiTheme="majorBidi" w:hAnsiTheme="majorBidi"/>
          <w:lang w:bidi="fr-FR"/>
        </w:rPr>
        <w:tab/>
        <w:t>Forum des femmes journalistes pour l</w:t>
      </w:r>
      <w:r w:rsidR="001C2646" w:rsidRPr="00A57917">
        <w:rPr>
          <w:rFonts w:asciiTheme="majorBidi" w:hAnsiTheme="majorBidi"/>
          <w:lang w:bidi="fr-FR"/>
        </w:rPr>
        <w:t>’</w:t>
      </w:r>
      <w:r w:rsidRPr="00A57917">
        <w:rPr>
          <w:rFonts w:asciiTheme="majorBidi" w:hAnsiTheme="majorBidi"/>
          <w:lang w:bidi="fr-FR"/>
        </w:rPr>
        <w:t xml:space="preserve">égalité des genres </w:t>
      </w:r>
    </w:p>
    <w:p w14:paraId="6E003490"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LGT</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Loi générale du travail</w:t>
      </w:r>
    </w:p>
    <w:p w14:paraId="18ED7333" w14:textId="5FCB1CE0" w:rsidR="00222A7C" w:rsidRPr="00A57917" w:rsidRDefault="00222A7C" w:rsidP="00CA5C61">
      <w:pPr>
        <w:pStyle w:val="SingleTxt"/>
        <w:ind w:left="2693" w:hanging="1426"/>
        <w:rPr>
          <w:rFonts w:asciiTheme="majorBidi" w:hAnsiTheme="majorBidi"/>
          <w:lang w:bidi="fr-FR"/>
        </w:rPr>
      </w:pPr>
      <w:r w:rsidRPr="00A57917">
        <w:rPr>
          <w:rFonts w:asciiTheme="majorBidi" w:hAnsiTheme="majorBidi"/>
          <w:lang w:bidi="fr-FR"/>
        </w:rPr>
        <w:t>MAPTESS</w:t>
      </w:r>
      <w:r w:rsidRPr="00A57917">
        <w:rPr>
          <w:rFonts w:asciiTheme="majorBidi" w:hAnsiTheme="majorBidi"/>
          <w:lang w:bidi="fr-FR"/>
        </w:rPr>
        <w:tab/>
        <w:t>Ministère de l</w:t>
      </w:r>
      <w:r w:rsidR="001C2646" w:rsidRPr="00A57917">
        <w:rPr>
          <w:rFonts w:asciiTheme="majorBidi" w:hAnsiTheme="majorBidi"/>
          <w:lang w:bidi="fr-FR"/>
        </w:rPr>
        <w:t>’</w:t>
      </w:r>
      <w:r w:rsidRPr="00A57917">
        <w:rPr>
          <w:rFonts w:asciiTheme="majorBidi" w:hAnsiTheme="majorBidi"/>
          <w:lang w:bidi="fr-FR"/>
        </w:rPr>
        <w:t>administration publique, du travail, de l</w:t>
      </w:r>
      <w:r w:rsidR="001C2646" w:rsidRPr="00A57917">
        <w:rPr>
          <w:rFonts w:asciiTheme="majorBidi" w:hAnsiTheme="majorBidi"/>
          <w:lang w:bidi="fr-FR"/>
        </w:rPr>
        <w:t>’</w:t>
      </w:r>
      <w:r w:rsidRPr="00A57917">
        <w:rPr>
          <w:rFonts w:asciiTheme="majorBidi" w:hAnsiTheme="majorBidi"/>
          <w:lang w:bidi="fr-FR"/>
        </w:rPr>
        <w:t>emploi et de la sécurité sociale</w:t>
      </w:r>
    </w:p>
    <w:p w14:paraId="68691ACE"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MCS</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 xml:space="preserve">Ministère de la communication sociale </w:t>
      </w:r>
    </w:p>
    <w:p w14:paraId="23364248" w14:textId="6D5AA641" w:rsidR="00222A7C" w:rsidRPr="00A57917" w:rsidRDefault="00222A7C" w:rsidP="00222A7C">
      <w:pPr>
        <w:pStyle w:val="SingleTxt"/>
        <w:rPr>
          <w:rFonts w:asciiTheme="majorBidi" w:hAnsiTheme="majorBidi"/>
          <w:lang w:bidi="fr-FR"/>
        </w:rPr>
      </w:pPr>
      <w:r w:rsidRPr="00A57917">
        <w:rPr>
          <w:rFonts w:asciiTheme="majorBidi" w:hAnsiTheme="majorBidi"/>
          <w:lang w:bidi="fr-FR"/>
        </w:rPr>
        <w:t>MED</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Ministère de l</w:t>
      </w:r>
      <w:r w:rsidR="001C2646" w:rsidRPr="00A57917">
        <w:rPr>
          <w:rFonts w:asciiTheme="majorBidi" w:hAnsiTheme="majorBidi"/>
          <w:lang w:bidi="fr-FR"/>
        </w:rPr>
        <w:t>’</w:t>
      </w:r>
      <w:r w:rsidRPr="00A57917">
        <w:rPr>
          <w:rFonts w:asciiTheme="majorBidi" w:hAnsiTheme="majorBidi"/>
          <w:lang w:bidi="fr-FR"/>
        </w:rPr>
        <w:t>éducation</w:t>
      </w:r>
    </w:p>
    <w:p w14:paraId="739977C7" w14:textId="7165CEA4" w:rsidR="00222A7C" w:rsidRPr="00A57917" w:rsidRDefault="00222A7C" w:rsidP="00222A7C">
      <w:pPr>
        <w:pStyle w:val="SingleTxt"/>
        <w:rPr>
          <w:rFonts w:asciiTheme="majorBidi" w:hAnsiTheme="majorBidi"/>
          <w:lang w:bidi="fr-FR"/>
        </w:rPr>
      </w:pPr>
      <w:r w:rsidRPr="00A57917">
        <w:rPr>
          <w:rFonts w:asciiTheme="majorBidi" w:hAnsiTheme="majorBidi"/>
          <w:lang w:bidi="fr-FR"/>
        </w:rPr>
        <w:t>MINADER</w:t>
      </w:r>
      <w:r w:rsidRPr="00A57917">
        <w:rPr>
          <w:rFonts w:asciiTheme="majorBidi" w:hAnsiTheme="majorBidi"/>
          <w:lang w:bidi="fr-FR"/>
        </w:rPr>
        <w:tab/>
        <w:t>Ministère de l</w:t>
      </w:r>
      <w:r w:rsidR="001C2646" w:rsidRPr="00A57917">
        <w:rPr>
          <w:rFonts w:asciiTheme="majorBidi" w:hAnsiTheme="majorBidi"/>
          <w:lang w:bidi="fr-FR"/>
        </w:rPr>
        <w:t>’</w:t>
      </w:r>
      <w:r w:rsidRPr="00A57917">
        <w:rPr>
          <w:rFonts w:asciiTheme="majorBidi" w:hAnsiTheme="majorBidi"/>
          <w:lang w:bidi="fr-FR"/>
        </w:rPr>
        <w:t>agriculture et du développement rural</w:t>
      </w:r>
    </w:p>
    <w:p w14:paraId="61951343" w14:textId="6DE4A3C8" w:rsidR="00222A7C" w:rsidRPr="00A57917" w:rsidRDefault="00222A7C" w:rsidP="00222A7C">
      <w:pPr>
        <w:pStyle w:val="SingleTxt"/>
        <w:rPr>
          <w:rFonts w:asciiTheme="majorBidi" w:hAnsiTheme="majorBidi"/>
          <w:lang w:bidi="fr-FR"/>
        </w:rPr>
      </w:pPr>
      <w:r w:rsidRPr="00A57917">
        <w:rPr>
          <w:rFonts w:asciiTheme="majorBidi" w:hAnsiTheme="majorBidi"/>
          <w:lang w:bidi="fr-FR"/>
        </w:rPr>
        <w:t>MINARS</w:t>
      </w:r>
      <w:r w:rsidRPr="00A57917">
        <w:rPr>
          <w:rFonts w:asciiTheme="majorBidi" w:hAnsiTheme="majorBidi"/>
          <w:lang w:bidi="fr-FR"/>
        </w:rPr>
        <w:tab/>
      </w:r>
      <w:r w:rsidRPr="00A57917">
        <w:rPr>
          <w:rFonts w:asciiTheme="majorBidi" w:hAnsiTheme="majorBidi"/>
          <w:lang w:bidi="fr-FR"/>
        </w:rPr>
        <w:tab/>
        <w:t>Ministère de l</w:t>
      </w:r>
      <w:r w:rsidR="001C2646" w:rsidRPr="00A57917">
        <w:rPr>
          <w:rFonts w:asciiTheme="majorBidi" w:hAnsiTheme="majorBidi"/>
          <w:lang w:bidi="fr-FR"/>
        </w:rPr>
        <w:t>’</w:t>
      </w:r>
      <w:r w:rsidRPr="00A57917">
        <w:rPr>
          <w:rFonts w:asciiTheme="majorBidi" w:hAnsiTheme="majorBidi"/>
          <w:lang w:bidi="fr-FR"/>
        </w:rPr>
        <w:t>assistance et de la réinsertion sociale</w:t>
      </w:r>
    </w:p>
    <w:p w14:paraId="2F10E8DA"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MINCULT</w:t>
      </w:r>
      <w:r w:rsidRPr="00A57917">
        <w:rPr>
          <w:rFonts w:asciiTheme="majorBidi" w:hAnsiTheme="majorBidi"/>
          <w:lang w:bidi="fr-FR"/>
        </w:rPr>
        <w:tab/>
      </w:r>
      <w:r w:rsidRPr="00A57917">
        <w:rPr>
          <w:rFonts w:asciiTheme="majorBidi" w:hAnsiTheme="majorBidi"/>
          <w:lang w:bidi="fr-FR"/>
        </w:rPr>
        <w:tab/>
        <w:t>Ministère de la culture</w:t>
      </w:r>
    </w:p>
    <w:p w14:paraId="36C1C22C"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MINAFAMU</w:t>
      </w:r>
      <w:r w:rsidRPr="00A57917">
        <w:rPr>
          <w:rFonts w:asciiTheme="majorBidi" w:hAnsiTheme="majorBidi"/>
          <w:lang w:bidi="fr-FR"/>
        </w:rPr>
        <w:tab/>
        <w:t>Ministère de la famille et de la promotion de la femme</w:t>
      </w:r>
    </w:p>
    <w:p w14:paraId="4242D6B2"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MINFIN</w:t>
      </w:r>
      <w:r w:rsidRPr="00A57917">
        <w:rPr>
          <w:rFonts w:asciiTheme="majorBidi" w:hAnsiTheme="majorBidi"/>
          <w:lang w:bidi="fr-FR"/>
        </w:rPr>
        <w:tab/>
      </w:r>
      <w:r w:rsidRPr="00A57917">
        <w:rPr>
          <w:rFonts w:asciiTheme="majorBidi" w:hAnsiTheme="majorBidi"/>
          <w:lang w:bidi="fr-FR"/>
        </w:rPr>
        <w:tab/>
        <w:t>Ministère des finances</w:t>
      </w:r>
    </w:p>
    <w:p w14:paraId="193333CC"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MINJD</w:t>
      </w:r>
      <w:r w:rsidRPr="00A57917">
        <w:rPr>
          <w:rFonts w:asciiTheme="majorBidi" w:hAnsiTheme="majorBidi"/>
          <w:lang w:bidi="fr-FR"/>
        </w:rPr>
        <w:tab/>
      </w:r>
      <w:r w:rsidRPr="00A57917">
        <w:rPr>
          <w:rFonts w:asciiTheme="majorBidi" w:hAnsiTheme="majorBidi"/>
          <w:lang w:bidi="fr-FR"/>
        </w:rPr>
        <w:tab/>
        <w:t>Ministère de la jeunesse et des sports</w:t>
      </w:r>
    </w:p>
    <w:p w14:paraId="5C56D760" w14:textId="07F4309B" w:rsidR="00222A7C" w:rsidRPr="00A57917" w:rsidRDefault="00222A7C" w:rsidP="00222A7C">
      <w:pPr>
        <w:pStyle w:val="SingleTxt"/>
        <w:rPr>
          <w:rFonts w:asciiTheme="majorBidi" w:hAnsiTheme="majorBidi"/>
          <w:lang w:bidi="fr-FR"/>
        </w:rPr>
      </w:pPr>
      <w:r w:rsidRPr="00A57917">
        <w:rPr>
          <w:rFonts w:asciiTheme="majorBidi" w:hAnsiTheme="majorBidi"/>
          <w:lang w:bidi="fr-FR"/>
        </w:rPr>
        <w:t>MJDH</w:t>
      </w:r>
      <w:r w:rsidRPr="00A57917">
        <w:rPr>
          <w:rFonts w:asciiTheme="majorBidi" w:hAnsiTheme="majorBidi"/>
          <w:lang w:bidi="fr-FR"/>
        </w:rPr>
        <w:tab/>
      </w:r>
      <w:r w:rsidRPr="00A57917">
        <w:rPr>
          <w:rFonts w:asciiTheme="majorBidi" w:hAnsiTheme="majorBidi"/>
          <w:lang w:bidi="fr-FR"/>
        </w:rPr>
        <w:tab/>
        <w:t>Ministère de la justice et des droits de l</w:t>
      </w:r>
      <w:r w:rsidR="001C2646" w:rsidRPr="00A57917">
        <w:rPr>
          <w:rFonts w:asciiTheme="majorBidi" w:hAnsiTheme="majorBidi"/>
          <w:lang w:bidi="fr-FR"/>
        </w:rPr>
        <w:t>’</w:t>
      </w:r>
      <w:r w:rsidRPr="00A57917">
        <w:rPr>
          <w:rFonts w:asciiTheme="majorBidi" w:hAnsiTheme="majorBidi"/>
          <w:lang w:bidi="fr-FR"/>
        </w:rPr>
        <w:t>homme</w:t>
      </w:r>
    </w:p>
    <w:p w14:paraId="0A91558B" w14:textId="25081D3E" w:rsidR="00222A7C" w:rsidRPr="00A57917" w:rsidRDefault="00222A7C" w:rsidP="00222A7C">
      <w:pPr>
        <w:pStyle w:val="SingleTxt"/>
        <w:rPr>
          <w:rFonts w:asciiTheme="majorBidi" w:hAnsiTheme="majorBidi"/>
          <w:lang w:bidi="fr-FR"/>
        </w:rPr>
      </w:pPr>
      <w:r w:rsidRPr="00A57917">
        <w:rPr>
          <w:rFonts w:asciiTheme="majorBidi" w:hAnsiTheme="majorBidi"/>
          <w:lang w:bidi="fr-FR"/>
        </w:rPr>
        <w:t>MININT</w:t>
      </w:r>
      <w:r w:rsidRPr="00A57917">
        <w:rPr>
          <w:rFonts w:asciiTheme="majorBidi" w:hAnsiTheme="majorBidi"/>
          <w:lang w:bidi="fr-FR"/>
        </w:rPr>
        <w:tab/>
      </w:r>
      <w:r w:rsidRPr="00A57917">
        <w:rPr>
          <w:rFonts w:asciiTheme="majorBidi" w:hAnsiTheme="majorBidi"/>
          <w:lang w:bidi="fr-FR"/>
        </w:rPr>
        <w:tab/>
        <w:t>Ministère de l</w:t>
      </w:r>
      <w:r w:rsidR="001C2646" w:rsidRPr="00A57917">
        <w:rPr>
          <w:rFonts w:asciiTheme="majorBidi" w:hAnsiTheme="majorBidi"/>
          <w:lang w:bidi="fr-FR"/>
        </w:rPr>
        <w:t>’</w:t>
      </w:r>
      <w:r w:rsidRPr="00A57917">
        <w:rPr>
          <w:rFonts w:asciiTheme="majorBidi" w:hAnsiTheme="majorBidi"/>
          <w:lang w:bidi="fr-FR"/>
        </w:rPr>
        <w:t>intérieur</w:t>
      </w:r>
    </w:p>
    <w:p w14:paraId="048B7CE8"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MPDT</w:t>
      </w:r>
      <w:r w:rsidRPr="00A57917">
        <w:rPr>
          <w:rFonts w:asciiTheme="majorBidi" w:hAnsiTheme="majorBidi"/>
          <w:lang w:bidi="fr-FR"/>
        </w:rPr>
        <w:tab/>
      </w:r>
      <w:r w:rsidRPr="00A57917">
        <w:rPr>
          <w:rFonts w:asciiTheme="majorBidi" w:hAnsiTheme="majorBidi"/>
          <w:lang w:bidi="fr-FR"/>
        </w:rPr>
        <w:tab/>
        <w:t>Ministère de la planification et du développement territorial</w:t>
      </w:r>
    </w:p>
    <w:p w14:paraId="764387BA"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MINSA</w:t>
      </w:r>
      <w:r w:rsidRPr="00A57917">
        <w:rPr>
          <w:rFonts w:asciiTheme="majorBidi" w:hAnsiTheme="majorBidi"/>
          <w:lang w:bidi="fr-FR"/>
        </w:rPr>
        <w:tab/>
      </w:r>
      <w:r w:rsidRPr="00A57917">
        <w:rPr>
          <w:rFonts w:asciiTheme="majorBidi" w:hAnsiTheme="majorBidi"/>
          <w:lang w:bidi="fr-FR"/>
        </w:rPr>
        <w:tab/>
        <w:t>Ministère de la santé</w:t>
      </w:r>
    </w:p>
    <w:p w14:paraId="17BAD44C" w14:textId="6B910522" w:rsidR="00222A7C" w:rsidRPr="00A57917" w:rsidRDefault="00222A7C" w:rsidP="00222A7C">
      <w:pPr>
        <w:pStyle w:val="SingleTxt"/>
        <w:rPr>
          <w:rFonts w:asciiTheme="majorBidi" w:hAnsiTheme="majorBidi"/>
          <w:lang w:bidi="fr-FR"/>
        </w:rPr>
      </w:pPr>
      <w:r w:rsidRPr="00A57917">
        <w:rPr>
          <w:rFonts w:asciiTheme="majorBidi" w:hAnsiTheme="majorBidi"/>
          <w:lang w:bidi="fr-FR"/>
        </w:rPr>
        <w:t>MINUL</w:t>
      </w:r>
      <w:r w:rsidRPr="00A57917">
        <w:rPr>
          <w:rFonts w:asciiTheme="majorBidi" w:hAnsiTheme="majorBidi"/>
          <w:lang w:bidi="fr-FR"/>
        </w:rPr>
        <w:tab/>
      </w:r>
      <w:r w:rsidRPr="00A57917">
        <w:rPr>
          <w:rFonts w:asciiTheme="majorBidi" w:hAnsiTheme="majorBidi"/>
          <w:lang w:bidi="fr-FR"/>
        </w:rPr>
        <w:tab/>
        <w:t>Ministère de l</w:t>
      </w:r>
      <w:r w:rsidR="001C2646" w:rsidRPr="00A57917">
        <w:rPr>
          <w:rFonts w:asciiTheme="majorBidi" w:hAnsiTheme="majorBidi"/>
          <w:lang w:bidi="fr-FR"/>
        </w:rPr>
        <w:t>’</w:t>
      </w:r>
      <w:r w:rsidRPr="00A57917">
        <w:rPr>
          <w:rFonts w:asciiTheme="majorBidi" w:hAnsiTheme="majorBidi"/>
          <w:lang w:bidi="fr-FR"/>
        </w:rPr>
        <w:t>urbanisme et du logement</w:t>
      </w:r>
    </w:p>
    <w:p w14:paraId="756F2679"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MPME</w:t>
      </w:r>
      <w:r w:rsidRPr="00A57917">
        <w:rPr>
          <w:rFonts w:asciiTheme="majorBidi" w:hAnsiTheme="majorBidi"/>
          <w:lang w:bidi="fr-FR"/>
        </w:rPr>
        <w:tab/>
      </w:r>
      <w:r w:rsidRPr="00A57917">
        <w:rPr>
          <w:rFonts w:asciiTheme="majorBidi" w:hAnsiTheme="majorBidi"/>
          <w:lang w:bidi="fr-FR"/>
        </w:rPr>
        <w:tab/>
        <w:t>micro, petites et moyennes entreprises</w:t>
      </w:r>
    </w:p>
    <w:p w14:paraId="4423D902"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MIREX</w:t>
      </w:r>
      <w:r w:rsidRPr="00A57917">
        <w:rPr>
          <w:rFonts w:asciiTheme="majorBidi" w:hAnsiTheme="majorBidi"/>
          <w:lang w:bidi="fr-FR"/>
        </w:rPr>
        <w:tab/>
      </w:r>
      <w:r w:rsidRPr="00A57917">
        <w:rPr>
          <w:rFonts w:asciiTheme="majorBidi" w:hAnsiTheme="majorBidi"/>
          <w:lang w:bidi="fr-FR"/>
        </w:rPr>
        <w:tab/>
        <w:t>Ministère des relations extérieures</w:t>
      </w:r>
    </w:p>
    <w:p w14:paraId="2E48EEAE"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OMD</w:t>
      </w:r>
      <w:r w:rsidRPr="00A57917">
        <w:rPr>
          <w:rFonts w:asciiTheme="majorBidi" w:hAnsiTheme="majorBidi"/>
          <w:lang w:bidi="fr-FR"/>
        </w:rPr>
        <w:tab/>
      </w:r>
      <w:r w:rsidRPr="00A57917">
        <w:rPr>
          <w:rFonts w:asciiTheme="majorBidi" w:hAnsiTheme="majorBidi"/>
          <w:lang w:bidi="fr-FR"/>
        </w:rPr>
        <w:tab/>
        <w:t>Objectifs du Millénaire pour le développement</w:t>
      </w:r>
    </w:p>
    <w:p w14:paraId="3EF95198" w14:textId="5D96E394" w:rsidR="00222A7C" w:rsidRPr="00A57917" w:rsidRDefault="00222A7C" w:rsidP="00222A7C">
      <w:pPr>
        <w:pStyle w:val="SingleTxt"/>
        <w:rPr>
          <w:rFonts w:asciiTheme="majorBidi" w:hAnsiTheme="majorBidi"/>
          <w:lang w:bidi="fr-FR"/>
        </w:rPr>
      </w:pPr>
      <w:r w:rsidRPr="00A57917">
        <w:rPr>
          <w:rFonts w:asciiTheme="majorBidi" w:hAnsiTheme="majorBidi"/>
          <w:lang w:bidi="fr-FR"/>
        </w:rPr>
        <w:t>OGE</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Budget général de l</w:t>
      </w:r>
      <w:r w:rsidR="001C2646" w:rsidRPr="00A57917">
        <w:rPr>
          <w:rFonts w:asciiTheme="majorBidi" w:hAnsiTheme="majorBidi"/>
          <w:lang w:bidi="fr-FR"/>
        </w:rPr>
        <w:t>’</w:t>
      </w:r>
      <w:r w:rsidRPr="00A57917">
        <w:rPr>
          <w:rFonts w:asciiTheme="majorBidi" w:hAnsiTheme="majorBidi"/>
          <w:lang w:bidi="fr-FR"/>
        </w:rPr>
        <w:t>État</w:t>
      </w:r>
    </w:p>
    <w:p w14:paraId="7DBBF986"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OIT</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Organisation internationale du travail</w:t>
      </w:r>
    </w:p>
    <w:p w14:paraId="2F608A8F"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OMA</w:t>
      </w:r>
      <w:r w:rsidRPr="00A57917">
        <w:rPr>
          <w:rFonts w:asciiTheme="majorBidi" w:hAnsiTheme="majorBidi"/>
          <w:lang w:bidi="fr-FR"/>
        </w:rPr>
        <w:tab/>
      </w:r>
      <w:r w:rsidRPr="00A57917">
        <w:rPr>
          <w:rFonts w:asciiTheme="majorBidi" w:hAnsiTheme="majorBidi"/>
          <w:lang w:bidi="fr-FR"/>
        </w:rPr>
        <w:tab/>
        <w:t>Organisation de la femme angolaise</w:t>
      </w:r>
    </w:p>
    <w:p w14:paraId="25B0539D"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OMS</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Organisation mondiale de la santé</w:t>
      </w:r>
    </w:p>
    <w:p w14:paraId="78846255"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ONG</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Organisation non gouvernementale</w:t>
      </w:r>
    </w:p>
    <w:p w14:paraId="09BD4ED8"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ONU</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Organisation des Nations Unies</w:t>
      </w:r>
    </w:p>
    <w:p w14:paraId="3E86609A"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OPA</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Organisation des pionniers Agostinho Neto</w:t>
      </w:r>
    </w:p>
    <w:p w14:paraId="4434CD43"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PAM</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Programme alimentaire mondial</w:t>
      </w:r>
    </w:p>
    <w:p w14:paraId="38B34A99"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PIB</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Produit intérieur brut</w:t>
      </w:r>
    </w:p>
    <w:p w14:paraId="51419F74" w14:textId="6894EADE" w:rsidR="00222A7C" w:rsidRPr="00A57917" w:rsidRDefault="00222A7C" w:rsidP="00222A7C">
      <w:pPr>
        <w:pStyle w:val="SingleTxt"/>
        <w:rPr>
          <w:rFonts w:asciiTheme="majorBidi" w:hAnsiTheme="majorBidi"/>
          <w:lang w:bidi="fr-FR"/>
        </w:rPr>
      </w:pPr>
      <w:r w:rsidRPr="00A57917">
        <w:rPr>
          <w:rFonts w:asciiTheme="majorBidi" w:hAnsiTheme="majorBidi"/>
          <w:lang w:bidi="fr-FR"/>
        </w:rPr>
        <w:t>PIPOT</w:t>
      </w:r>
      <w:r w:rsidRPr="00A57917">
        <w:rPr>
          <w:rFonts w:asciiTheme="majorBidi" w:hAnsiTheme="majorBidi"/>
          <w:lang w:bidi="fr-FR"/>
        </w:rPr>
        <w:tab/>
      </w:r>
      <w:r w:rsidRPr="00A57917">
        <w:rPr>
          <w:rFonts w:asciiTheme="majorBidi" w:hAnsiTheme="majorBidi"/>
          <w:lang w:bidi="fr-FR"/>
        </w:rPr>
        <w:tab/>
        <w:t>Plan inter provincial d</w:t>
      </w:r>
      <w:r w:rsidR="001C2646" w:rsidRPr="00A57917">
        <w:rPr>
          <w:rFonts w:asciiTheme="majorBidi" w:hAnsiTheme="majorBidi"/>
          <w:lang w:bidi="fr-FR"/>
        </w:rPr>
        <w:t>’</w:t>
      </w:r>
      <w:r w:rsidRPr="00A57917">
        <w:rPr>
          <w:rFonts w:asciiTheme="majorBidi" w:hAnsiTheme="majorBidi"/>
          <w:lang w:bidi="fr-FR"/>
        </w:rPr>
        <w:t xml:space="preserve">organisation du territoire </w:t>
      </w:r>
    </w:p>
    <w:p w14:paraId="5D8F171B" w14:textId="7778133E" w:rsidR="00222A7C" w:rsidRPr="00A57917" w:rsidRDefault="00222A7C" w:rsidP="00222A7C">
      <w:pPr>
        <w:pStyle w:val="SingleTxt"/>
        <w:rPr>
          <w:rFonts w:asciiTheme="majorBidi" w:hAnsiTheme="majorBidi"/>
          <w:lang w:bidi="fr-FR"/>
        </w:rPr>
      </w:pPr>
      <w:r w:rsidRPr="00A57917">
        <w:rPr>
          <w:rFonts w:asciiTheme="majorBidi" w:hAnsiTheme="majorBidi"/>
          <w:lang w:bidi="fr-FR"/>
        </w:rPr>
        <w:t>PLANIRRIGA</w:t>
      </w:r>
      <w:r w:rsidRPr="00A57917">
        <w:rPr>
          <w:rFonts w:asciiTheme="majorBidi" w:hAnsiTheme="majorBidi"/>
          <w:lang w:bidi="fr-FR"/>
        </w:rPr>
        <w:tab/>
        <w:t>Plan directeur national d</w:t>
      </w:r>
      <w:r w:rsidR="001C2646" w:rsidRPr="00A57917">
        <w:rPr>
          <w:rFonts w:asciiTheme="majorBidi" w:hAnsiTheme="majorBidi"/>
          <w:lang w:bidi="fr-FR"/>
        </w:rPr>
        <w:t>’</w:t>
      </w:r>
      <w:r w:rsidRPr="00A57917">
        <w:rPr>
          <w:rFonts w:asciiTheme="majorBidi" w:hAnsiTheme="majorBidi"/>
          <w:lang w:bidi="fr-FR"/>
        </w:rPr>
        <w:t xml:space="preserve">irrigation </w:t>
      </w:r>
    </w:p>
    <w:p w14:paraId="55764B36"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PND</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Plan national de développement</w:t>
      </w:r>
    </w:p>
    <w:p w14:paraId="36303FBE" w14:textId="1EDAAD3E" w:rsidR="00222A7C" w:rsidRPr="00A57917" w:rsidRDefault="00222A7C" w:rsidP="00222A7C">
      <w:pPr>
        <w:pStyle w:val="SingleTxt"/>
        <w:rPr>
          <w:rFonts w:asciiTheme="majorBidi" w:hAnsiTheme="majorBidi"/>
          <w:lang w:bidi="fr-FR"/>
        </w:rPr>
      </w:pPr>
      <w:r w:rsidRPr="00A57917">
        <w:rPr>
          <w:rFonts w:asciiTheme="majorBidi" w:hAnsiTheme="majorBidi"/>
          <w:lang w:bidi="fr-FR"/>
        </w:rPr>
        <w:t>PNEEG</w:t>
      </w:r>
      <w:r w:rsidRPr="00A57917">
        <w:rPr>
          <w:rFonts w:asciiTheme="majorBidi" w:hAnsiTheme="majorBidi"/>
          <w:lang w:bidi="fr-FR"/>
        </w:rPr>
        <w:tab/>
      </w:r>
      <w:r w:rsidRPr="00A57917">
        <w:rPr>
          <w:rFonts w:asciiTheme="majorBidi" w:hAnsiTheme="majorBidi"/>
          <w:lang w:bidi="fr-FR"/>
        </w:rPr>
        <w:tab/>
        <w:t>Programme national d</w:t>
      </w:r>
      <w:r w:rsidR="001C2646" w:rsidRPr="00A57917">
        <w:rPr>
          <w:rFonts w:asciiTheme="majorBidi" w:hAnsiTheme="majorBidi"/>
          <w:lang w:bidi="fr-FR"/>
        </w:rPr>
        <w:t>’</w:t>
      </w:r>
      <w:r w:rsidRPr="00A57917">
        <w:rPr>
          <w:rFonts w:asciiTheme="majorBidi" w:hAnsiTheme="majorBidi"/>
          <w:lang w:bidi="fr-FR"/>
        </w:rPr>
        <w:t>égalité et d</w:t>
      </w:r>
      <w:r w:rsidR="001C2646" w:rsidRPr="00A57917">
        <w:rPr>
          <w:rFonts w:asciiTheme="majorBidi" w:hAnsiTheme="majorBidi"/>
          <w:lang w:bidi="fr-FR"/>
        </w:rPr>
        <w:t>’</w:t>
      </w:r>
      <w:r w:rsidRPr="00A57917">
        <w:rPr>
          <w:rFonts w:asciiTheme="majorBidi" w:hAnsiTheme="majorBidi"/>
          <w:lang w:bidi="fr-FR"/>
        </w:rPr>
        <w:t>équité des genres</w:t>
      </w:r>
    </w:p>
    <w:p w14:paraId="740A2FCA" w14:textId="7442CB81" w:rsidR="00222A7C" w:rsidRPr="00A57917" w:rsidRDefault="00222A7C" w:rsidP="00222A7C">
      <w:pPr>
        <w:pStyle w:val="SingleTxt"/>
        <w:rPr>
          <w:rFonts w:asciiTheme="majorBidi" w:hAnsiTheme="majorBidi"/>
          <w:lang w:bidi="fr-FR"/>
        </w:rPr>
      </w:pPr>
      <w:r w:rsidRPr="00A57917">
        <w:rPr>
          <w:rFonts w:asciiTheme="majorBidi" w:hAnsiTheme="majorBidi"/>
          <w:lang w:bidi="fr-FR"/>
        </w:rPr>
        <w:t>PROMAECA</w:t>
      </w:r>
      <w:r w:rsidRPr="00A57917">
        <w:rPr>
          <w:rFonts w:asciiTheme="majorBidi" w:hAnsiTheme="majorBidi"/>
          <w:lang w:bidi="fr-FR"/>
        </w:rPr>
        <w:tab/>
        <w:t>Promotion de la femme angolaise dans l</w:t>
      </w:r>
      <w:r w:rsidR="001C2646" w:rsidRPr="00A57917">
        <w:rPr>
          <w:rFonts w:asciiTheme="majorBidi" w:hAnsiTheme="majorBidi"/>
          <w:lang w:bidi="fr-FR"/>
        </w:rPr>
        <w:t>’</w:t>
      </w:r>
      <w:r w:rsidRPr="00A57917">
        <w:rPr>
          <w:rFonts w:asciiTheme="majorBidi" w:hAnsiTheme="majorBidi"/>
          <w:lang w:bidi="fr-FR"/>
        </w:rPr>
        <w:t xml:space="preserve">Église catholique </w:t>
      </w:r>
    </w:p>
    <w:p w14:paraId="45D85B6F" w14:textId="77777777" w:rsidR="00222A7C" w:rsidRPr="00A57917" w:rsidRDefault="00222A7C" w:rsidP="00CA5C61">
      <w:pPr>
        <w:pStyle w:val="SingleTxt"/>
        <w:ind w:left="2693" w:hanging="1426"/>
        <w:rPr>
          <w:rFonts w:asciiTheme="majorBidi" w:hAnsiTheme="majorBidi"/>
          <w:lang w:bidi="fr-FR"/>
        </w:rPr>
      </w:pPr>
      <w:r w:rsidRPr="00A57917">
        <w:rPr>
          <w:rFonts w:asciiTheme="majorBidi" w:hAnsiTheme="majorBidi"/>
          <w:lang w:bidi="fr-FR"/>
        </w:rPr>
        <w:t>PROMEDIA</w:t>
      </w:r>
      <w:r w:rsidRPr="00A57917">
        <w:rPr>
          <w:rFonts w:asciiTheme="majorBidi" w:hAnsiTheme="majorBidi"/>
          <w:lang w:bidi="fr-FR"/>
        </w:rPr>
        <w:tab/>
        <w:t xml:space="preserve">Programme de communication pour le développement durable en Angola </w:t>
      </w:r>
    </w:p>
    <w:p w14:paraId="18387F54"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RGPL</w:t>
      </w:r>
      <w:r w:rsidRPr="00A57917">
        <w:rPr>
          <w:rFonts w:asciiTheme="majorBidi" w:hAnsiTheme="majorBidi"/>
          <w:lang w:bidi="fr-FR"/>
        </w:rPr>
        <w:tab/>
      </w:r>
      <w:r w:rsidRPr="00A57917">
        <w:rPr>
          <w:rFonts w:asciiTheme="majorBidi" w:hAnsiTheme="majorBidi"/>
          <w:lang w:bidi="fr-FR"/>
        </w:rPr>
        <w:tab/>
        <w:t>Recensement général de la population et du logement</w:t>
      </w:r>
    </w:p>
    <w:p w14:paraId="4A79705D" w14:textId="34502DF2" w:rsidR="00222A7C" w:rsidRPr="00A57917" w:rsidRDefault="00222A7C" w:rsidP="00CA5C61">
      <w:pPr>
        <w:pStyle w:val="SingleTxt"/>
        <w:ind w:left="2693" w:hanging="1426"/>
        <w:rPr>
          <w:rFonts w:asciiTheme="majorBidi" w:hAnsiTheme="majorBidi"/>
          <w:lang w:bidi="fr-FR"/>
        </w:rPr>
      </w:pPr>
      <w:r w:rsidRPr="00A57917">
        <w:rPr>
          <w:rFonts w:asciiTheme="majorBidi" w:hAnsiTheme="majorBidi"/>
          <w:lang w:bidi="fr-FR"/>
        </w:rPr>
        <w:t>SSSGAT</w:t>
      </w:r>
      <w:r w:rsidRPr="00A57917">
        <w:rPr>
          <w:rFonts w:asciiTheme="majorBidi" w:hAnsiTheme="majorBidi"/>
          <w:lang w:bidi="fr-FR"/>
        </w:rPr>
        <w:tab/>
      </w:r>
      <w:r w:rsidRPr="00A57917">
        <w:rPr>
          <w:rFonts w:asciiTheme="majorBidi" w:hAnsiTheme="majorBidi"/>
          <w:lang w:bidi="fr-FR"/>
        </w:rPr>
        <w:tab/>
        <w:t>Système intégré d</w:t>
      </w:r>
      <w:r w:rsidR="001C2646" w:rsidRPr="00A57917">
        <w:rPr>
          <w:rFonts w:asciiTheme="majorBidi" w:hAnsiTheme="majorBidi"/>
          <w:lang w:bidi="fr-FR"/>
        </w:rPr>
        <w:t>’</w:t>
      </w:r>
      <w:r w:rsidRPr="00A57917">
        <w:rPr>
          <w:rFonts w:asciiTheme="majorBidi" w:hAnsiTheme="majorBidi"/>
          <w:lang w:bidi="fr-FR"/>
        </w:rPr>
        <w:t>information de la gestion de l</w:t>
      </w:r>
      <w:r w:rsidR="001C2646" w:rsidRPr="00A57917">
        <w:rPr>
          <w:rFonts w:asciiTheme="majorBidi" w:hAnsiTheme="majorBidi"/>
          <w:lang w:bidi="fr-FR"/>
        </w:rPr>
        <w:t>’</w:t>
      </w:r>
      <w:r w:rsidRPr="00A57917">
        <w:rPr>
          <w:rFonts w:asciiTheme="majorBidi" w:hAnsiTheme="majorBidi"/>
          <w:lang w:bidi="fr-FR"/>
        </w:rPr>
        <w:t xml:space="preserve">administration du territoire </w:t>
      </w:r>
    </w:p>
    <w:p w14:paraId="2FD87820"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SME</w:t>
      </w: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Service des migrations et aux étrangers</w:t>
      </w:r>
    </w:p>
    <w:p w14:paraId="1E854363" w14:textId="1B6D9374" w:rsidR="00222A7C" w:rsidRPr="00A57917" w:rsidRDefault="00222A7C" w:rsidP="00222A7C">
      <w:pPr>
        <w:pStyle w:val="SingleTxt"/>
        <w:rPr>
          <w:rFonts w:asciiTheme="majorBidi" w:hAnsiTheme="majorBidi"/>
          <w:lang w:bidi="fr-FR"/>
        </w:rPr>
      </w:pPr>
      <w:r w:rsidRPr="00A57917">
        <w:rPr>
          <w:rFonts w:asciiTheme="majorBidi" w:hAnsiTheme="majorBidi"/>
          <w:lang w:bidi="fr-FR"/>
        </w:rPr>
        <w:t>TIDH</w:t>
      </w:r>
      <w:r w:rsidRPr="00A57917">
        <w:rPr>
          <w:rFonts w:asciiTheme="majorBidi" w:hAnsiTheme="majorBidi"/>
          <w:lang w:bidi="fr-FR"/>
        </w:rPr>
        <w:tab/>
      </w:r>
      <w:r w:rsidRPr="00A57917">
        <w:rPr>
          <w:rFonts w:asciiTheme="majorBidi" w:hAnsiTheme="majorBidi"/>
          <w:lang w:bidi="fr-FR"/>
        </w:rPr>
        <w:tab/>
        <w:t>Traités internationaux des droits de l</w:t>
      </w:r>
      <w:r w:rsidR="001C2646" w:rsidRPr="00A57917">
        <w:rPr>
          <w:rFonts w:asciiTheme="majorBidi" w:hAnsiTheme="majorBidi"/>
          <w:lang w:bidi="fr-FR"/>
        </w:rPr>
        <w:t>’</w:t>
      </w:r>
      <w:r w:rsidRPr="00A57917">
        <w:rPr>
          <w:rFonts w:asciiTheme="majorBidi" w:hAnsiTheme="majorBidi"/>
          <w:lang w:bidi="fr-FR"/>
        </w:rPr>
        <w:t>homme</w:t>
      </w:r>
    </w:p>
    <w:p w14:paraId="7976E5AF"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br w:type="page"/>
      </w:r>
    </w:p>
    <w:p w14:paraId="615657AB" w14:textId="5B1F87BC" w:rsidR="00222A7C" w:rsidRPr="00A57917" w:rsidRDefault="00AC5B85" w:rsidP="00DD0356">
      <w:pPr>
        <w:pStyle w:val="SingleTxt"/>
        <w:ind w:hanging="97"/>
        <w:rPr>
          <w:rFonts w:asciiTheme="majorBidi" w:hAnsiTheme="majorBidi"/>
          <w:sz w:val="28"/>
          <w:szCs w:val="28"/>
          <w:lang w:bidi="fr-FR"/>
        </w:rPr>
      </w:pPr>
      <w:bookmarkStart w:id="1" w:name="_Toc493789528"/>
      <w:r w:rsidRPr="00A57917">
        <w:rPr>
          <w:rFonts w:asciiTheme="majorBidi" w:hAnsiTheme="majorBidi"/>
          <w:sz w:val="28"/>
          <w:szCs w:val="28"/>
          <w:lang w:bidi="fr-FR"/>
        </w:rPr>
        <w:lastRenderedPageBreak/>
        <w:t>Table des matières</w:t>
      </w:r>
    </w:p>
    <w:p w14:paraId="486E26F1" w14:textId="77777777" w:rsidR="00222A7C" w:rsidRPr="00A57917" w:rsidRDefault="00222A7C" w:rsidP="00222A7C">
      <w:pPr>
        <w:pStyle w:val="SingleTxt"/>
        <w:ind w:right="-60"/>
        <w:rPr>
          <w:rFonts w:asciiTheme="majorBidi" w:hAnsiTheme="majorBidi"/>
          <w:sz w:val="28"/>
          <w:szCs w:val="28"/>
          <w:lang w:bidi="fr-FR"/>
        </w:rPr>
      </w:pP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r>
      <w:r w:rsidRPr="00A57917">
        <w:rPr>
          <w:i/>
          <w:sz w:val="18"/>
        </w:rPr>
        <w:tab/>
        <w:t>Page</w:t>
      </w:r>
    </w:p>
    <w:p w14:paraId="44D8D400" w14:textId="3DD73CC5" w:rsidR="00222A7C" w:rsidRPr="00A57917" w:rsidRDefault="00FA3D7A" w:rsidP="0082344F">
      <w:pPr>
        <w:tabs>
          <w:tab w:val="right" w:pos="850"/>
          <w:tab w:val="left" w:pos="1134"/>
          <w:tab w:val="left" w:pos="1559"/>
          <w:tab w:val="left" w:pos="1984"/>
          <w:tab w:val="left" w:leader="dot" w:pos="8929"/>
          <w:tab w:val="right" w:pos="9638"/>
        </w:tabs>
        <w:spacing w:after="120" w:line="240" w:lineRule="atLeast"/>
        <w:ind w:firstLine="1170"/>
        <w:rPr>
          <w:rFonts w:eastAsia="Times New Roman"/>
          <w:spacing w:val="0"/>
          <w:w w:val="100"/>
          <w:kern w:val="0"/>
          <w:lang w:eastAsia="fr-FR" w:bidi="fr-FR"/>
        </w:rPr>
      </w:pPr>
      <w:hyperlink w:anchor="_Toc493789528" w:history="1">
        <w:r w:rsidR="00222A7C" w:rsidRPr="00A57917">
          <w:rPr>
            <w:rFonts w:eastAsia="Times New Roman"/>
            <w:spacing w:val="0"/>
            <w:w w:val="100"/>
            <w:kern w:val="0"/>
            <w:lang w:eastAsia="fr-FR" w:bidi="fr-FR"/>
          </w:rPr>
          <w:t>Introduction</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82344F" w:rsidRPr="00A57917">
          <w:rPr>
            <w:rFonts w:eastAsia="Times New Roman"/>
            <w:webHidden/>
            <w:spacing w:val="0"/>
            <w:w w:val="100"/>
            <w:kern w:val="0"/>
            <w:lang w:eastAsia="fr-FR" w:bidi="fr-FR"/>
          </w:rPr>
          <w:t>5</w:t>
        </w:r>
      </w:hyperlink>
    </w:p>
    <w:p w14:paraId="4D49E5C8" w14:textId="05431FCC" w:rsidR="00222A7C" w:rsidRPr="00A57917" w:rsidRDefault="00222A7C" w:rsidP="0082344F">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hyperlink w:anchor="_Toc493789529" w:history="1">
        <w:r w:rsidRPr="00A57917">
          <w:rPr>
            <w:rFonts w:eastAsia="Times New Roman"/>
            <w:spacing w:val="0"/>
            <w:w w:val="100"/>
            <w:kern w:val="0"/>
            <w:lang w:eastAsia="fr-FR" w:bidi="fr-FR"/>
          </w:rPr>
          <w:t>I.</w:t>
        </w:r>
        <w:r w:rsidRPr="00A57917">
          <w:rPr>
            <w:rFonts w:eastAsia="Times New Roman"/>
            <w:spacing w:val="0"/>
            <w:w w:val="100"/>
            <w:kern w:val="0"/>
            <w:lang w:eastAsia="fr-FR" w:bidi="fr-FR"/>
          </w:rPr>
          <w:tab/>
          <w:t>Cadre juridique</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82344F" w:rsidRPr="00A57917">
          <w:rPr>
            <w:rFonts w:eastAsia="Times New Roman"/>
            <w:webHidden/>
            <w:spacing w:val="0"/>
            <w:w w:val="100"/>
            <w:kern w:val="0"/>
            <w:lang w:eastAsia="fr-FR" w:bidi="fr-FR"/>
          </w:rPr>
          <w:t>5</w:t>
        </w:r>
      </w:hyperlink>
    </w:p>
    <w:p w14:paraId="27010512" w14:textId="7B277A7F" w:rsidR="00222A7C" w:rsidRPr="00A57917" w:rsidRDefault="00222A7C" w:rsidP="0082344F">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hyperlink w:anchor="_Toc493789530" w:history="1">
        <w:r w:rsidRPr="00A57917">
          <w:rPr>
            <w:rFonts w:eastAsia="Times New Roman"/>
            <w:spacing w:val="0"/>
            <w:w w:val="100"/>
            <w:kern w:val="0"/>
            <w:lang w:eastAsia="fr-FR" w:bidi="fr-FR"/>
          </w:rPr>
          <w:t>II.</w:t>
        </w:r>
        <w:r w:rsidRPr="00A57917">
          <w:rPr>
            <w:rFonts w:eastAsia="Times New Roman"/>
            <w:spacing w:val="0"/>
            <w:w w:val="100"/>
            <w:kern w:val="0"/>
            <w:lang w:eastAsia="fr-FR" w:bidi="fr-FR"/>
          </w:rPr>
          <w:tab/>
          <w:t>Considérations et recommandations générales</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82344F" w:rsidRPr="00A57917">
          <w:rPr>
            <w:rFonts w:eastAsia="Times New Roman"/>
            <w:webHidden/>
            <w:spacing w:val="0"/>
            <w:w w:val="100"/>
            <w:kern w:val="0"/>
            <w:lang w:eastAsia="fr-FR" w:bidi="fr-FR"/>
          </w:rPr>
          <w:t>6</w:t>
        </w:r>
      </w:hyperlink>
    </w:p>
    <w:p w14:paraId="6D2C4E17" w14:textId="34934C7A"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hyperlink w:anchor="_Toc493789537" w:history="1">
        <w:r w:rsidRPr="00A57917">
          <w:rPr>
            <w:rFonts w:eastAsia="Times New Roman"/>
            <w:spacing w:val="0"/>
            <w:w w:val="100"/>
            <w:kern w:val="0"/>
            <w:lang w:eastAsia="fr-FR" w:bidi="fr-FR"/>
          </w:rPr>
          <w:t>III</w:t>
        </w:r>
        <w:r w:rsidRPr="00A57917">
          <w:rPr>
            <w:rFonts w:eastAsia="Times New Roman"/>
            <w:spacing w:val="0"/>
            <w:w w:val="100"/>
            <w:kern w:val="0"/>
            <w:lang w:eastAsia="fr-FR" w:bidi="fr-FR"/>
          </w:rPr>
          <w:tab/>
          <w:t>Première partie de la Convention</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situation actuelle</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82344F" w:rsidRPr="00A57917">
          <w:rPr>
            <w:rFonts w:eastAsia="Times New Roman"/>
            <w:webHidden/>
            <w:spacing w:val="0"/>
            <w:w w:val="100"/>
            <w:kern w:val="0"/>
            <w:lang w:eastAsia="fr-FR" w:bidi="fr-FR"/>
          </w:rPr>
          <w:t>2</w:t>
        </w:r>
        <w:r w:rsidR="00B6055D" w:rsidRPr="00A57917">
          <w:rPr>
            <w:rFonts w:eastAsia="Times New Roman"/>
            <w:webHidden/>
            <w:spacing w:val="0"/>
            <w:w w:val="100"/>
            <w:kern w:val="0"/>
            <w:lang w:eastAsia="fr-FR" w:bidi="fr-FR"/>
          </w:rPr>
          <w:t>3</w:t>
        </w:r>
      </w:hyperlink>
    </w:p>
    <w:p w14:paraId="57BCBE4B" w14:textId="11E9C55B"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38" w:history="1">
        <w:r w:rsidRPr="00A57917">
          <w:rPr>
            <w:rFonts w:eastAsia="Times New Roman"/>
            <w:spacing w:val="0"/>
            <w:w w:val="100"/>
            <w:kern w:val="0"/>
            <w:lang w:eastAsia="fr-FR" w:bidi="fr-FR"/>
          </w:rPr>
          <w:t>Article premier</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Discrimination à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égard des femmes</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23</w:t>
        </w:r>
      </w:hyperlink>
    </w:p>
    <w:p w14:paraId="7EDD197C" w14:textId="5044F027"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39" w:history="1">
        <w:r w:rsidR="00222A7C" w:rsidRPr="00A57917">
          <w:rPr>
            <w:rFonts w:eastAsia="Times New Roman"/>
            <w:spacing w:val="0"/>
            <w:w w:val="100"/>
            <w:kern w:val="0"/>
            <w:lang w:eastAsia="fr-FR" w:bidi="fr-FR"/>
          </w:rPr>
          <w:t>Article 2</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Dispositions constitutionnelles et juridiques garantissant le principe d</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 xml:space="preserve">égalité </w:t>
        </w:r>
        <w:r w:rsidR="00A57917">
          <w:rPr>
            <w:rFonts w:eastAsia="Times New Roman"/>
            <w:spacing w:val="0"/>
            <w:w w:val="100"/>
            <w:kern w:val="0"/>
            <w:lang w:eastAsia="fr-FR" w:bidi="fr-FR"/>
          </w:rPr>
          <w:br/>
        </w:r>
        <w:r w:rsidR="00222A7C" w:rsidRPr="00A57917">
          <w:rPr>
            <w:rFonts w:eastAsia="Times New Roman"/>
            <w:spacing w:val="0"/>
            <w:w w:val="100"/>
            <w:kern w:val="0"/>
            <w:lang w:eastAsia="fr-FR" w:bidi="fr-FR"/>
          </w:rPr>
          <w:t xml:space="preserve">des femmes et des hommes </w:t>
        </w:r>
        <w:r w:rsidR="00222A7C" w:rsidRPr="00A57917">
          <w:rPr>
            <w:rFonts w:eastAsia="Times New Roman"/>
            <w:spacing w:val="0"/>
            <w:w w:val="100"/>
            <w:kern w:val="0"/>
            <w:lang w:eastAsia="fr-FR" w:bidi="fr-FR"/>
          </w:rPr>
          <w:tab/>
        </w:r>
        <w:r w:rsidR="00DD0356"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23</w:t>
        </w:r>
      </w:hyperlink>
    </w:p>
    <w:p w14:paraId="0327ACE0" w14:textId="7FBDD591"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40" w:history="1">
        <w:r w:rsidR="00222A7C" w:rsidRPr="00A57917">
          <w:rPr>
            <w:rFonts w:eastAsia="Times New Roman"/>
            <w:spacing w:val="0"/>
            <w:w w:val="100"/>
            <w:kern w:val="0"/>
            <w:lang w:eastAsia="fr-FR" w:bidi="fr-FR"/>
          </w:rPr>
          <w:t>Article 3</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Progrès des femmes et jouissance de leurs droits de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 xml:space="preserve">homme </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24</w:t>
        </w:r>
      </w:hyperlink>
    </w:p>
    <w:p w14:paraId="241FC68C" w14:textId="30B70DDE"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41" w:history="1">
        <w:r w:rsidR="00222A7C" w:rsidRPr="00A57917">
          <w:rPr>
            <w:rFonts w:eastAsia="Times New Roman"/>
            <w:spacing w:val="0"/>
            <w:w w:val="100"/>
            <w:kern w:val="0"/>
            <w:lang w:eastAsia="fr-FR" w:bidi="fr-FR"/>
          </w:rPr>
          <w:t>Article 4</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Adoption de mesures spéciales visant à accélérer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instauration d</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 xml:space="preserve">une égalité </w:t>
        </w:r>
        <w:r w:rsidR="00A57917">
          <w:rPr>
            <w:rFonts w:eastAsia="Times New Roman"/>
            <w:spacing w:val="0"/>
            <w:w w:val="100"/>
            <w:kern w:val="0"/>
            <w:lang w:eastAsia="fr-FR" w:bidi="fr-FR"/>
          </w:rPr>
          <w:br/>
        </w:r>
        <w:r w:rsidR="00222A7C" w:rsidRPr="00A57917">
          <w:rPr>
            <w:rFonts w:eastAsia="Times New Roman"/>
            <w:spacing w:val="0"/>
            <w:w w:val="100"/>
            <w:kern w:val="0"/>
            <w:lang w:eastAsia="fr-FR" w:bidi="fr-FR"/>
          </w:rPr>
          <w:t>de fait entre les hommes et les fe</w:t>
        </w:r>
        <w:r w:rsidR="00DD0356" w:rsidRPr="00A57917">
          <w:rPr>
            <w:rFonts w:eastAsia="Times New Roman"/>
            <w:spacing w:val="0"/>
            <w:w w:val="100"/>
            <w:kern w:val="0"/>
            <w:lang w:eastAsia="fr-FR" w:bidi="fr-FR"/>
          </w:rPr>
          <w:t>mmes</w:t>
        </w:r>
        <w:r w:rsidR="00DD0356" w:rsidRPr="00A57917">
          <w:rPr>
            <w:rFonts w:eastAsia="Times New Roman"/>
            <w:spacing w:val="0"/>
            <w:w w:val="100"/>
            <w:kern w:val="0"/>
            <w:lang w:eastAsia="fr-FR" w:bidi="fr-FR"/>
          </w:rPr>
          <w:tab/>
        </w:r>
        <w:r w:rsidR="00DD0356"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25</w:t>
        </w:r>
      </w:hyperlink>
    </w:p>
    <w:p w14:paraId="7210B30A" w14:textId="799BD097"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42" w:history="1">
        <w:r w:rsidR="00222A7C" w:rsidRPr="00A57917">
          <w:rPr>
            <w:rFonts w:eastAsia="Times New Roman"/>
            <w:spacing w:val="0"/>
            <w:w w:val="100"/>
            <w:kern w:val="0"/>
            <w:lang w:eastAsia="fr-FR" w:bidi="fr-FR"/>
          </w:rPr>
          <w:t>Article 5</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Modification des modèles de comportement socioculturel de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homme et de la femme</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25</w:t>
        </w:r>
      </w:hyperlink>
    </w:p>
    <w:p w14:paraId="05B170BC" w14:textId="699E33FA"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43" w:history="1">
        <w:r w:rsidR="00222A7C" w:rsidRPr="00A57917">
          <w:rPr>
            <w:rFonts w:eastAsia="Times New Roman"/>
            <w:spacing w:val="0"/>
            <w:w w:val="100"/>
            <w:kern w:val="0"/>
            <w:lang w:eastAsia="fr-FR" w:bidi="fr-FR"/>
          </w:rPr>
          <w:t>Article 6</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Mesures appropriées pour supprimer, sous toutes leurs formes, le trafic des femmes et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exploitation de la prostitution des femmes</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27</w:t>
        </w:r>
      </w:hyperlink>
    </w:p>
    <w:p w14:paraId="033E9792" w14:textId="753CF939"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hyperlink w:anchor="_Toc493789544" w:history="1">
        <w:r w:rsidRPr="00A57917">
          <w:rPr>
            <w:rFonts w:eastAsia="Times New Roman"/>
            <w:spacing w:val="0"/>
            <w:w w:val="100"/>
            <w:kern w:val="0"/>
            <w:lang w:eastAsia="fr-FR" w:bidi="fr-FR"/>
          </w:rPr>
          <w:t>IV.</w:t>
        </w:r>
        <w:r w:rsidRPr="00A57917">
          <w:rPr>
            <w:rFonts w:eastAsia="Times New Roman"/>
            <w:spacing w:val="0"/>
            <w:w w:val="100"/>
            <w:kern w:val="0"/>
            <w:lang w:eastAsia="fr-FR" w:bidi="fr-FR"/>
          </w:rPr>
          <w:tab/>
          <w:t>Deuxième partie de la Convention</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29</w:t>
        </w:r>
      </w:hyperlink>
    </w:p>
    <w:p w14:paraId="13496328" w14:textId="3F320621"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45" w:history="1">
        <w:r w:rsidR="00222A7C" w:rsidRPr="00A57917">
          <w:rPr>
            <w:rFonts w:eastAsia="Times New Roman"/>
            <w:spacing w:val="0"/>
            <w:w w:val="100"/>
            <w:kern w:val="0"/>
            <w:lang w:eastAsia="fr-FR" w:bidi="fr-FR"/>
          </w:rPr>
          <w:t>Article 7</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Élimination de la discrimination à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égard des femmes dans la vie politique et publique</w:t>
        </w:r>
        <w:r w:rsidR="00A57917">
          <w:rPr>
            <w:rFonts w:eastAsia="Times New Roman"/>
            <w:spacing w:val="0"/>
            <w:w w:val="100"/>
            <w:kern w:val="0"/>
            <w:lang w:eastAsia="fr-FR" w:bidi="fr-FR"/>
          </w:rPr>
          <w:br/>
        </w:r>
        <w:r w:rsidR="00222A7C" w:rsidRPr="00A57917">
          <w:rPr>
            <w:rFonts w:eastAsia="Times New Roman"/>
            <w:spacing w:val="0"/>
            <w:w w:val="100"/>
            <w:kern w:val="0"/>
            <w:lang w:eastAsia="fr-FR" w:bidi="fr-FR"/>
          </w:rPr>
          <w:t>du pays</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DD0356"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29</w:t>
        </w:r>
      </w:hyperlink>
    </w:p>
    <w:p w14:paraId="016DA1F8" w14:textId="7D21F4BB"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46" w:history="1">
        <w:r w:rsidRPr="00A57917">
          <w:rPr>
            <w:rFonts w:eastAsia="Times New Roman"/>
            <w:spacing w:val="0"/>
            <w:w w:val="100"/>
            <w:kern w:val="0"/>
            <w:lang w:eastAsia="fr-FR" w:bidi="fr-FR"/>
          </w:rPr>
          <w:t>Article 8</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Représentation et participation à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échelon international</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30</w:t>
        </w:r>
      </w:hyperlink>
    </w:p>
    <w:p w14:paraId="65EB668E" w14:textId="1AB6947C"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47" w:history="1">
        <w:r w:rsidRPr="00A57917">
          <w:rPr>
            <w:rFonts w:eastAsia="Times New Roman"/>
            <w:spacing w:val="0"/>
            <w:w w:val="100"/>
            <w:kern w:val="0"/>
            <w:lang w:eastAsia="fr-FR" w:bidi="fr-FR"/>
          </w:rPr>
          <w:t>Article 9</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Nationalité</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31</w:t>
        </w:r>
      </w:hyperlink>
    </w:p>
    <w:p w14:paraId="12CA5006" w14:textId="696B17E9"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hyperlink w:anchor="_Toc493789548" w:history="1">
        <w:r w:rsidRPr="00A57917">
          <w:rPr>
            <w:rFonts w:eastAsia="Times New Roman"/>
            <w:spacing w:val="0"/>
            <w:w w:val="100"/>
            <w:kern w:val="0"/>
            <w:lang w:eastAsia="fr-FR" w:bidi="fr-FR"/>
          </w:rPr>
          <w:t>V.</w:t>
        </w:r>
        <w:r w:rsidRPr="00A57917">
          <w:rPr>
            <w:rFonts w:eastAsia="Times New Roman"/>
            <w:spacing w:val="0"/>
            <w:w w:val="100"/>
            <w:kern w:val="0"/>
            <w:lang w:eastAsia="fr-FR" w:bidi="fr-FR"/>
          </w:rPr>
          <w:tab/>
          <w:t>Troisième partie de la Convention</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32</w:t>
        </w:r>
      </w:hyperlink>
    </w:p>
    <w:p w14:paraId="766CAD79" w14:textId="4C812EB2"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49" w:history="1">
        <w:r w:rsidRPr="00A57917">
          <w:rPr>
            <w:rFonts w:eastAsia="Times New Roman"/>
            <w:spacing w:val="0"/>
            <w:w w:val="100"/>
            <w:kern w:val="0"/>
            <w:lang w:eastAsia="fr-FR" w:bidi="fr-FR"/>
          </w:rPr>
          <w:t>Article 10</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Élimination de la discrimination à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égard des femmes dans le domaine de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éducation</w:t>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32</w:t>
        </w:r>
      </w:hyperlink>
    </w:p>
    <w:p w14:paraId="4247FD1C" w14:textId="12E92F78"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50" w:history="1">
        <w:r w:rsidRPr="00A57917">
          <w:rPr>
            <w:rFonts w:eastAsia="Times New Roman"/>
            <w:spacing w:val="0"/>
            <w:w w:val="100"/>
            <w:kern w:val="0"/>
            <w:lang w:eastAsia="fr-FR" w:bidi="fr-FR"/>
          </w:rPr>
          <w:t>Article 11</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Élimination de la discrimination à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égard des femmes dans le domaine de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emploi</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36</w:t>
        </w:r>
      </w:hyperlink>
    </w:p>
    <w:p w14:paraId="5EC5E247" w14:textId="16CEC90A"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51" w:history="1">
        <w:r w:rsidRPr="00A57917">
          <w:rPr>
            <w:rFonts w:eastAsia="Times New Roman"/>
            <w:spacing w:val="0"/>
            <w:w w:val="100"/>
            <w:kern w:val="0"/>
            <w:lang w:eastAsia="fr-FR" w:bidi="fr-FR"/>
          </w:rPr>
          <w:t>Article 12</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Élimination de la discrimination à l</w:t>
        </w:r>
        <w:r w:rsidR="001C2646" w:rsidRPr="00A57917">
          <w:rPr>
            <w:rFonts w:eastAsia="Times New Roman"/>
            <w:spacing w:val="0"/>
            <w:w w:val="100"/>
            <w:kern w:val="0"/>
            <w:lang w:eastAsia="fr-FR" w:bidi="fr-FR"/>
          </w:rPr>
          <w:t>’</w:t>
        </w:r>
        <w:r w:rsidRPr="00A57917">
          <w:rPr>
            <w:rFonts w:eastAsia="Times New Roman"/>
            <w:spacing w:val="0"/>
            <w:w w:val="100"/>
            <w:kern w:val="0"/>
            <w:lang w:eastAsia="fr-FR" w:bidi="fr-FR"/>
          </w:rPr>
          <w:t>égard des femmes dans le domaine des soins de santé</w:t>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38</w:t>
        </w:r>
      </w:hyperlink>
    </w:p>
    <w:p w14:paraId="6886A617" w14:textId="16035230" w:rsidR="00222A7C"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52" w:history="1">
        <w:r w:rsidR="00222A7C" w:rsidRPr="00A57917">
          <w:rPr>
            <w:rFonts w:eastAsia="Times New Roman"/>
            <w:spacing w:val="0"/>
            <w:w w:val="100"/>
            <w:kern w:val="0"/>
            <w:lang w:eastAsia="fr-FR" w:bidi="fr-FR"/>
          </w:rPr>
          <w:t>Article 13</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Mesures pour éliminer la discrimination à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égard des femmes dans d</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autres domaines</w:t>
        </w:r>
        <w:r w:rsidR="00A57917">
          <w:rPr>
            <w:rFonts w:eastAsia="Times New Roman"/>
            <w:spacing w:val="0"/>
            <w:w w:val="100"/>
            <w:kern w:val="0"/>
            <w:lang w:eastAsia="fr-FR" w:bidi="fr-FR"/>
          </w:rPr>
          <w:br/>
        </w:r>
        <w:r w:rsidR="00222A7C" w:rsidRPr="00A57917">
          <w:rPr>
            <w:rFonts w:eastAsia="Times New Roman"/>
            <w:spacing w:val="0"/>
            <w:w w:val="100"/>
            <w:kern w:val="0"/>
            <w:lang w:eastAsia="fr-FR" w:bidi="fr-FR"/>
          </w:rPr>
          <w:t>de la vie économique et sociale</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43</w:t>
        </w:r>
      </w:hyperlink>
    </w:p>
    <w:p w14:paraId="109EBA91" w14:textId="1874AED7"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hyperlink w:anchor="_Toc493789553" w:history="1">
        <w:r w:rsidRPr="00A57917">
          <w:rPr>
            <w:rFonts w:eastAsia="Times New Roman"/>
            <w:spacing w:val="0"/>
            <w:w w:val="100"/>
            <w:kern w:val="0"/>
            <w:lang w:eastAsia="fr-FR" w:bidi="fr-FR"/>
          </w:rPr>
          <w:t>Article 14</w:t>
        </w:r>
        <w:r w:rsidR="001C2646" w:rsidRPr="00A57917">
          <w:rPr>
            <w:rFonts w:eastAsia="Times New Roman"/>
            <w:spacing w:val="0"/>
            <w:w w:val="100"/>
            <w:kern w:val="0"/>
            <w:lang w:eastAsia="fr-FR" w:bidi="fr-FR"/>
          </w:rPr>
          <w:t> :</w:t>
        </w:r>
        <w:r w:rsidRPr="00A57917">
          <w:rPr>
            <w:rFonts w:eastAsia="Times New Roman"/>
            <w:spacing w:val="0"/>
            <w:w w:val="100"/>
            <w:kern w:val="0"/>
            <w:lang w:eastAsia="fr-FR" w:bidi="fr-FR"/>
          </w:rPr>
          <w:t xml:space="preserve"> Femmes rurales</w:t>
        </w:r>
        <w:r w:rsidRPr="00A57917">
          <w:rPr>
            <w:rFonts w:eastAsia="Times New Roman"/>
            <w:spacing w:val="0"/>
            <w:w w:val="100"/>
            <w:kern w:val="0"/>
            <w:lang w:eastAsia="fr-FR" w:bidi="fr-FR"/>
          </w:rPr>
          <w:tab/>
        </w:r>
        <w:r w:rsidR="00DD0356"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44</w:t>
        </w:r>
      </w:hyperlink>
    </w:p>
    <w:p w14:paraId="346809F8" w14:textId="4F6438CF" w:rsidR="00222A7C" w:rsidRPr="00A57917" w:rsidRDefault="00222A7C" w:rsidP="00B6055D">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lang w:eastAsia="fr-FR" w:bidi="fr-FR"/>
        </w:rPr>
      </w:pPr>
      <w:r w:rsidRPr="00A57917">
        <w:rPr>
          <w:rFonts w:eastAsia="Times New Roman"/>
          <w:spacing w:val="0"/>
          <w:w w:val="100"/>
          <w:kern w:val="0"/>
          <w:lang w:eastAsia="fr-FR" w:bidi="fr-FR"/>
        </w:rPr>
        <w:tab/>
      </w:r>
      <w:hyperlink w:anchor="_Toc493789554" w:history="1">
        <w:r w:rsidRPr="00A57917">
          <w:rPr>
            <w:rFonts w:eastAsia="Times New Roman"/>
            <w:spacing w:val="0"/>
            <w:w w:val="100"/>
            <w:kern w:val="0"/>
            <w:lang w:eastAsia="fr-FR" w:bidi="fr-FR"/>
          </w:rPr>
          <w:t>VI.</w:t>
        </w:r>
        <w:r w:rsidRPr="00A57917">
          <w:rPr>
            <w:rFonts w:eastAsia="Times New Roman"/>
            <w:spacing w:val="0"/>
            <w:w w:val="100"/>
            <w:kern w:val="0"/>
            <w:lang w:eastAsia="fr-FR" w:bidi="fr-FR"/>
          </w:rPr>
          <w:tab/>
          <w:t>Quatrième partie de la Convention</w:t>
        </w:r>
        <w:r w:rsidRPr="00A57917">
          <w:rPr>
            <w:rFonts w:eastAsia="Times New Roman"/>
            <w:spacing w:val="0"/>
            <w:w w:val="100"/>
            <w:kern w:val="0"/>
            <w:lang w:eastAsia="fr-FR" w:bidi="fr-FR"/>
          </w:rPr>
          <w:tab/>
        </w:r>
        <w:r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44</w:t>
        </w:r>
      </w:hyperlink>
    </w:p>
    <w:p w14:paraId="56E2FDE8" w14:textId="52E43AB5" w:rsidR="00A57917" w:rsidRPr="00A57917" w:rsidRDefault="00FA3D7A" w:rsidP="00B6055D">
      <w:pPr>
        <w:tabs>
          <w:tab w:val="right" w:pos="850"/>
          <w:tab w:val="left" w:pos="1134"/>
          <w:tab w:val="left" w:pos="1559"/>
          <w:tab w:val="left" w:pos="1984"/>
          <w:tab w:val="left" w:leader="dot" w:pos="8929"/>
          <w:tab w:val="right" w:pos="9638"/>
        </w:tabs>
        <w:spacing w:after="120" w:line="240" w:lineRule="atLeast"/>
        <w:ind w:left="1134"/>
        <w:rPr>
          <w:rFonts w:eastAsia="Times New Roman"/>
          <w:spacing w:val="0"/>
          <w:w w:val="100"/>
          <w:kern w:val="0"/>
          <w:lang w:eastAsia="fr-FR" w:bidi="fr-FR"/>
        </w:rPr>
      </w:pPr>
      <w:hyperlink w:anchor="_Toc493789555" w:history="1">
        <w:r w:rsidR="00222A7C" w:rsidRPr="00A57917">
          <w:rPr>
            <w:rFonts w:eastAsia="Times New Roman"/>
            <w:spacing w:val="0"/>
            <w:w w:val="100"/>
            <w:kern w:val="0"/>
            <w:lang w:eastAsia="fr-FR" w:bidi="fr-FR"/>
          </w:rPr>
          <w:t>Article 15</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Reconnaissance de l</w:t>
        </w:r>
        <w:r w:rsidR="001C2646" w:rsidRPr="00A57917">
          <w:rPr>
            <w:rFonts w:eastAsia="Times New Roman"/>
            <w:spacing w:val="0"/>
            <w:w w:val="100"/>
            <w:kern w:val="0"/>
            <w:lang w:eastAsia="fr-FR" w:bidi="fr-FR"/>
          </w:rPr>
          <w:t>’</w:t>
        </w:r>
        <w:r w:rsidR="00222A7C" w:rsidRPr="00A57917">
          <w:rPr>
            <w:rFonts w:eastAsia="Times New Roman"/>
            <w:spacing w:val="0"/>
            <w:w w:val="100"/>
            <w:kern w:val="0"/>
            <w:lang w:eastAsia="fr-FR" w:bidi="fr-FR"/>
          </w:rPr>
          <w:t>égalité des femmes et des hommes devant la loi (droit civil)</w:t>
        </w:r>
        <w:r w:rsidR="00222A7C" w:rsidRPr="00A57917">
          <w:rPr>
            <w:rFonts w:eastAsia="Times New Roman"/>
            <w:spacing w:val="0"/>
            <w:w w:val="100"/>
            <w:kern w:val="0"/>
            <w:lang w:eastAsia="fr-FR" w:bidi="fr-FR"/>
          </w:rPr>
          <w:tab/>
        </w:r>
        <w:r w:rsidR="00222A7C"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44</w:t>
        </w:r>
      </w:hyperlink>
    </w:p>
    <w:p w14:paraId="11BAA62D" w14:textId="18AD25F8" w:rsidR="00222A7C" w:rsidRPr="00A57917" w:rsidRDefault="00FA3D7A" w:rsidP="00CA5C61">
      <w:pPr>
        <w:tabs>
          <w:tab w:val="right" w:pos="850"/>
          <w:tab w:val="left" w:pos="1134"/>
          <w:tab w:val="left" w:pos="1559"/>
          <w:tab w:val="left" w:pos="1984"/>
          <w:tab w:val="left" w:leader="dot" w:pos="8929"/>
          <w:tab w:val="right" w:pos="9638"/>
        </w:tabs>
        <w:spacing w:after="120" w:line="240" w:lineRule="atLeast"/>
        <w:ind w:left="1134"/>
        <w:rPr>
          <w:rFonts w:asciiTheme="majorBidi" w:hAnsiTheme="majorBidi"/>
          <w:lang w:bidi="fr-FR"/>
        </w:rPr>
      </w:pPr>
      <w:hyperlink w:anchor="_Toc493789556" w:history="1">
        <w:r w:rsidR="00222A7C" w:rsidRPr="00A57917">
          <w:rPr>
            <w:rFonts w:eastAsia="Times New Roman"/>
            <w:spacing w:val="0"/>
            <w:w w:val="100"/>
            <w:kern w:val="0"/>
            <w:lang w:eastAsia="fr-FR" w:bidi="fr-FR"/>
          </w:rPr>
          <w:t>Article 16</w:t>
        </w:r>
        <w:r w:rsidR="001C2646" w:rsidRPr="00A57917">
          <w:rPr>
            <w:rFonts w:eastAsia="Times New Roman"/>
            <w:spacing w:val="0"/>
            <w:w w:val="100"/>
            <w:kern w:val="0"/>
            <w:lang w:eastAsia="fr-FR" w:bidi="fr-FR"/>
          </w:rPr>
          <w:t> :</w:t>
        </w:r>
        <w:r w:rsidR="00222A7C" w:rsidRPr="00A57917">
          <w:rPr>
            <w:rFonts w:eastAsia="Times New Roman"/>
            <w:spacing w:val="0"/>
            <w:w w:val="100"/>
            <w:kern w:val="0"/>
            <w:lang w:eastAsia="fr-FR" w:bidi="fr-FR"/>
          </w:rPr>
          <w:t xml:space="preserve"> Mariage et rapports familiaux</w:t>
        </w:r>
        <w:r w:rsidR="00DD0356" w:rsidRPr="00A57917">
          <w:rPr>
            <w:rFonts w:eastAsia="Times New Roman"/>
            <w:spacing w:val="0"/>
            <w:w w:val="100"/>
            <w:kern w:val="0"/>
            <w:lang w:eastAsia="fr-FR" w:bidi="fr-FR"/>
          </w:rPr>
          <w:tab/>
        </w:r>
        <w:r w:rsidR="00AC0ED4" w:rsidRPr="00A57917">
          <w:rPr>
            <w:rFonts w:eastAsia="Times New Roman"/>
            <w:spacing w:val="0"/>
            <w:w w:val="100"/>
            <w:kern w:val="0"/>
            <w:lang w:eastAsia="fr-FR" w:bidi="fr-FR"/>
          </w:rPr>
          <w:tab/>
        </w:r>
        <w:r w:rsidR="00B6055D" w:rsidRPr="00A57917">
          <w:rPr>
            <w:rFonts w:eastAsia="Times New Roman"/>
            <w:webHidden/>
            <w:spacing w:val="0"/>
            <w:w w:val="100"/>
            <w:kern w:val="0"/>
            <w:lang w:eastAsia="fr-FR" w:bidi="fr-FR"/>
          </w:rPr>
          <w:t>45</w:t>
        </w:r>
      </w:hyperlink>
    </w:p>
    <w:p w14:paraId="4085BEED" w14:textId="77777777" w:rsidR="00222A7C" w:rsidRPr="00A57917" w:rsidRDefault="00222A7C" w:rsidP="00222A7C">
      <w:pPr>
        <w:pStyle w:val="SingleTxt"/>
        <w:rPr>
          <w:rFonts w:asciiTheme="majorBidi" w:hAnsiTheme="majorBidi"/>
          <w:lang w:bidi="fr-FR"/>
        </w:rPr>
      </w:pPr>
    </w:p>
    <w:p w14:paraId="65FA54E0"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ab/>
      </w:r>
    </w:p>
    <w:p w14:paraId="4F96F9DA" w14:textId="77777777" w:rsidR="00222A7C" w:rsidRPr="00A57917" w:rsidRDefault="00222A7C" w:rsidP="00222A7C">
      <w:pPr>
        <w:pStyle w:val="SingleTxt"/>
        <w:rPr>
          <w:rFonts w:asciiTheme="majorBidi" w:hAnsiTheme="majorBidi"/>
          <w:lang w:bidi="fr-FR"/>
        </w:rPr>
      </w:pPr>
    </w:p>
    <w:p w14:paraId="6DFC1049" w14:textId="77777777" w:rsidR="00222A7C" w:rsidRPr="00A57917" w:rsidRDefault="00222A7C" w:rsidP="00222A7C">
      <w:pPr>
        <w:pStyle w:val="SingleTxt"/>
        <w:rPr>
          <w:rFonts w:asciiTheme="majorBidi" w:hAnsiTheme="majorBidi"/>
          <w:lang w:bidi="fr-FR"/>
        </w:rPr>
      </w:pPr>
    </w:p>
    <w:p w14:paraId="7A09B687" w14:textId="77777777" w:rsidR="00222A7C" w:rsidRPr="00A57917" w:rsidRDefault="00222A7C" w:rsidP="00222A7C">
      <w:pPr>
        <w:pStyle w:val="SingleTxt"/>
        <w:rPr>
          <w:rFonts w:asciiTheme="majorBidi" w:hAnsiTheme="majorBidi"/>
          <w:lang w:bidi="fr-FR"/>
        </w:rPr>
      </w:pPr>
    </w:p>
    <w:p w14:paraId="61AC5C8A" w14:textId="77777777" w:rsidR="00222A7C" w:rsidRPr="00A57917" w:rsidRDefault="00222A7C" w:rsidP="00222A7C">
      <w:pPr>
        <w:pStyle w:val="SingleTxt"/>
        <w:rPr>
          <w:rFonts w:asciiTheme="majorBidi" w:hAnsiTheme="majorBidi"/>
          <w:lang w:bidi="fr-FR"/>
        </w:rPr>
      </w:pPr>
    </w:p>
    <w:p w14:paraId="2C6711F2" w14:textId="77777777" w:rsidR="00222A7C" w:rsidRPr="00A57917" w:rsidRDefault="00222A7C" w:rsidP="00222A7C">
      <w:pPr>
        <w:pStyle w:val="SingleTxt"/>
        <w:rPr>
          <w:rFonts w:asciiTheme="majorBidi" w:hAnsiTheme="majorBidi"/>
          <w:lang w:bidi="fr-FR"/>
        </w:rPr>
      </w:pPr>
    </w:p>
    <w:p w14:paraId="669564A4" w14:textId="77777777" w:rsidR="00222A7C" w:rsidRPr="00A57917" w:rsidRDefault="00222A7C" w:rsidP="00CA5C61">
      <w:pPr>
        <w:pStyle w:val="SingleTxt"/>
        <w:keepNext/>
        <w:keepLines/>
        <w:rPr>
          <w:rFonts w:asciiTheme="majorBidi" w:hAnsiTheme="majorBidi"/>
          <w:b/>
          <w:bCs/>
          <w:sz w:val="28"/>
          <w:szCs w:val="28"/>
          <w:lang w:bidi="fr-FR"/>
        </w:rPr>
      </w:pPr>
      <w:r w:rsidRPr="00A57917">
        <w:rPr>
          <w:rFonts w:asciiTheme="majorBidi" w:hAnsiTheme="majorBidi"/>
          <w:b/>
          <w:bCs/>
          <w:sz w:val="28"/>
          <w:szCs w:val="28"/>
          <w:lang w:bidi="fr-FR"/>
        </w:rPr>
        <w:lastRenderedPageBreak/>
        <w:t>Introduction</w:t>
      </w:r>
      <w:bookmarkEnd w:id="1"/>
    </w:p>
    <w:p w14:paraId="0C42D893" w14:textId="10A4E076" w:rsidR="00222A7C" w:rsidRPr="00A57917" w:rsidRDefault="00222A7C" w:rsidP="00222A7C">
      <w:pPr>
        <w:pStyle w:val="SingleTxt"/>
        <w:rPr>
          <w:rFonts w:asciiTheme="majorBidi" w:hAnsiTheme="majorBidi"/>
          <w:lang w:bidi="fr-FR"/>
        </w:rPr>
      </w:pPr>
      <w:r w:rsidRPr="00A57917">
        <w:rPr>
          <w:rFonts w:asciiTheme="majorBidi" w:hAnsiTheme="majorBidi"/>
          <w:lang w:bidi="fr-FR"/>
        </w:rPr>
        <w:t>1.</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 xml:space="preserve">élaboration du présent </w:t>
      </w:r>
      <w:r w:rsidR="00AC5B85" w:rsidRPr="00A57917">
        <w:rPr>
          <w:rFonts w:asciiTheme="majorBidi" w:hAnsiTheme="majorBidi"/>
          <w:lang w:bidi="fr-FR"/>
        </w:rPr>
        <w:t xml:space="preserve">rapport </w:t>
      </w:r>
      <w:r w:rsidRPr="00A57917">
        <w:rPr>
          <w:rFonts w:asciiTheme="majorBidi" w:hAnsiTheme="majorBidi"/>
          <w:lang w:bidi="fr-FR"/>
        </w:rPr>
        <w:t>fait suite aux engagements pris par l</w:t>
      </w:r>
      <w:r w:rsidR="001C2646" w:rsidRPr="00A57917">
        <w:rPr>
          <w:rFonts w:asciiTheme="majorBidi" w:hAnsiTheme="majorBidi"/>
          <w:lang w:bidi="fr-FR"/>
        </w:rPr>
        <w:t>’</w:t>
      </w:r>
      <w:r w:rsidRPr="00A57917">
        <w:rPr>
          <w:rFonts w:asciiTheme="majorBidi" w:hAnsiTheme="majorBidi"/>
          <w:lang w:bidi="fr-FR"/>
        </w:rPr>
        <w:t>Angola en matière des droits de l</w:t>
      </w:r>
      <w:r w:rsidR="001C2646" w:rsidRPr="00A57917">
        <w:rPr>
          <w:rFonts w:asciiTheme="majorBidi" w:hAnsiTheme="majorBidi"/>
          <w:lang w:bidi="fr-FR"/>
        </w:rPr>
        <w:t>’</w:t>
      </w:r>
      <w:r w:rsidRPr="00A57917">
        <w:rPr>
          <w:rFonts w:asciiTheme="majorBidi" w:hAnsiTheme="majorBidi"/>
          <w:lang w:bidi="fr-FR"/>
        </w:rPr>
        <w:t>homme en général, et à sa ratification de la Convention sur l</w:t>
      </w:r>
      <w:r w:rsidR="001C2646" w:rsidRPr="00A57917">
        <w:rPr>
          <w:rFonts w:asciiTheme="majorBidi" w:hAnsiTheme="majorBidi"/>
          <w:lang w:bidi="fr-FR"/>
        </w:rPr>
        <w:t>’</w:t>
      </w:r>
      <w:r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Pr="00A57917">
        <w:rPr>
          <w:rFonts w:asciiTheme="majorBidi" w:hAnsiTheme="majorBidi"/>
          <w:lang w:bidi="fr-FR"/>
        </w:rPr>
        <w:t xml:space="preserve">égard des femmes. Conformément à </w:t>
      </w:r>
      <w:r w:rsidR="00AC5B85" w:rsidRPr="00A57917">
        <w:rPr>
          <w:rFonts w:asciiTheme="majorBidi" w:hAnsiTheme="majorBidi"/>
          <w:lang w:bidi="fr-FR"/>
        </w:rPr>
        <w:t>l</w:t>
      </w:r>
      <w:r w:rsidR="001C2646" w:rsidRPr="00A57917">
        <w:rPr>
          <w:rFonts w:asciiTheme="majorBidi" w:hAnsiTheme="majorBidi"/>
          <w:lang w:bidi="fr-FR"/>
        </w:rPr>
        <w:t>’</w:t>
      </w:r>
      <w:r w:rsidRPr="00A57917">
        <w:rPr>
          <w:rFonts w:asciiTheme="majorBidi" w:hAnsiTheme="majorBidi"/>
          <w:lang w:bidi="fr-FR"/>
        </w:rPr>
        <w:t>article </w:t>
      </w:r>
      <w:r w:rsidR="00055FB5" w:rsidRPr="00A57917">
        <w:rPr>
          <w:rFonts w:asciiTheme="majorBidi" w:hAnsiTheme="majorBidi"/>
          <w:lang w:bidi="fr-FR"/>
        </w:rPr>
        <w:t>1</w:t>
      </w:r>
      <w:r w:rsidRPr="00A57917">
        <w:rPr>
          <w:rFonts w:asciiTheme="majorBidi" w:hAnsiTheme="majorBidi"/>
          <w:lang w:bidi="fr-FR"/>
        </w:rPr>
        <w:t>8</w:t>
      </w:r>
      <w:r w:rsidR="00AC5B85" w:rsidRPr="00A57917">
        <w:rPr>
          <w:rFonts w:asciiTheme="majorBidi" w:hAnsiTheme="majorBidi"/>
          <w:lang w:bidi="fr-FR"/>
        </w:rPr>
        <w:t xml:space="preserve"> de la Convention</w:t>
      </w:r>
      <w:r w:rsidRPr="00A57917">
        <w:rPr>
          <w:rFonts w:asciiTheme="majorBidi" w:hAnsiTheme="majorBidi"/>
          <w:lang w:bidi="fr-FR"/>
        </w:rPr>
        <w:t>, l</w:t>
      </w:r>
      <w:r w:rsidR="001C2646" w:rsidRPr="00A57917">
        <w:rPr>
          <w:rFonts w:asciiTheme="majorBidi" w:hAnsiTheme="majorBidi"/>
          <w:lang w:bidi="fr-FR"/>
        </w:rPr>
        <w:t>’</w:t>
      </w:r>
      <w:r w:rsidRPr="00A57917">
        <w:rPr>
          <w:rFonts w:asciiTheme="majorBidi" w:hAnsiTheme="majorBidi"/>
          <w:lang w:bidi="fr-FR"/>
        </w:rPr>
        <w:t>État angolais soumet au Comité pour l</w:t>
      </w:r>
      <w:r w:rsidR="001C2646" w:rsidRPr="00A57917">
        <w:rPr>
          <w:rFonts w:asciiTheme="majorBidi" w:hAnsiTheme="majorBidi"/>
          <w:lang w:bidi="fr-FR"/>
        </w:rPr>
        <w:t>’</w:t>
      </w:r>
      <w:r w:rsidRPr="00A57917">
        <w:rPr>
          <w:rFonts w:asciiTheme="majorBidi" w:hAnsiTheme="majorBidi"/>
          <w:lang w:bidi="fr-FR"/>
        </w:rPr>
        <w:t>élimination de la discrimination à l</w:t>
      </w:r>
      <w:r w:rsidR="001C2646" w:rsidRPr="00A57917">
        <w:rPr>
          <w:rFonts w:asciiTheme="majorBidi" w:hAnsiTheme="majorBidi"/>
          <w:lang w:bidi="fr-FR"/>
        </w:rPr>
        <w:t>’</w:t>
      </w:r>
      <w:r w:rsidRPr="00A57917">
        <w:rPr>
          <w:rFonts w:asciiTheme="majorBidi" w:hAnsiTheme="majorBidi"/>
          <w:lang w:bidi="fr-FR"/>
        </w:rPr>
        <w:t>égard des femmes (le Comité) son septième rapport périodique (</w:t>
      </w:r>
      <w:hyperlink r:id="rId16" w:history="1">
        <w:r w:rsidRPr="00CA5C61">
          <w:rPr>
            <w:rStyle w:val="Hyperlink"/>
          </w:rPr>
          <w:t>CEDAW/C/AGO/6</w:t>
        </w:r>
      </w:hyperlink>
      <w:r w:rsidRPr="00A57917">
        <w:rPr>
          <w:rFonts w:asciiTheme="majorBidi" w:hAnsiTheme="majorBidi"/>
          <w:lang w:bidi="fr-FR"/>
        </w:rPr>
        <w:t>), ainsi que ses réponses à la liste de questions formulées par le Comité (</w:t>
      </w:r>
      <w:hyperlink r:id="rId17" w:history="1">
        <w:r w:rsidRPr="00CA5C61">
          <w:rPr>
            <w:rStyle w:val="Hyperlink"/>
          </w:rPr>
          <w:t>CEDAW/C/AGO/Q/6/Add.1.)</w:t>
        </w:r>
      </w:hyperlink>
      <w:r w:rsidRPr="00A57917">
        <w:rPr>
          <w:rFonts w:asciiTheme="majorBidi" w:hAnsiTheme="majorBidi"/>
          <w:lang w:bidi="fr-FR"/>
        </w:rPr>
        <w:t>.</w:t>
      </w:r>
    </w:p>
    <w:p w14:paraId="7B7B2F94" w14:textId="2043D946" w:rsidR="00222A7C" w:rsidRPr="00A57917" w:rsidRDefault="00222A7C" w:rsidP="00222A7C">
      <w:pPr>
        <w:pStyle w:val="SingleTxt"/>
        <w:rPr>
          <w:rFonts w:asciiTheme="majorBidi" w:hAnsiTheme="majorBidi"/>
          <w:lang w:bidi="fr-FR"/>
        </w:rPr>
      </w:pPr>
      <w:r w:rsidRPr="00A57917">
        <w:rPr>
          <w:rFonts w:asciiTheme="majorBidi" w:hAnsiTheme="majorBidi"/>
          <w:lang w:bidi="fr-FR"/>
        </w:rPr>
        <w:t>2.</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État a élaboré le présent rapport pour la périodicité établie à l</w:t>
      </w:r>
      <w:r w:rsidR="001C2646" w:rsidRPr="00A57917">
        <w:rPr>
          <w:rFonts w:asciiTheme="majorBidi" w:hAnsiTheme="majorBidi"/>
          <w:lang w:bidi="fr-FR"/>
        </w:rPr>
        <w:t>’</w:t>
      </w:r>
      <w:r w:rsidRPr="00A57917">
        <w:rPr>
          <w:rFonts w:asciiTheme="majorBidi" w:hAnsiTheme="majorBidi"/>
          <w:lang w:bidi="fr-FR"/>
        </w:rPr>
        <w:t>article susmentionné, conformément aux « directives élaborées par le Comité concernant la présentation et le contenu des rapports sur l</w:t>
      </w:r>
      <w:r w:rsidR="001C2646" w:rsidRPr="00A57917">
        <w:rPr>
          <w:rFonts w:asciiTheme="majorBidi" w:hAnsiTheme="majorBidi"/>
          <w:lang w:bidi="fr-FR"/>
        </w:rPr>
        <w:t>’</w:t>
      </w:r>
      <w:r w:rsidRPr="00A57917">
        <w:rPr>
          <w:rFonts w:asciiTheme="majorBidi" w:hAnsiTheme="majorBidi"/>
          <w:lang w:bidi="fr-FR"/>
        </w:rPr>
        <w:t>élimination de la discrimination à l</w:t>
      </w:r>
      <w:r w:rsidR="001C2646" w:rsidRPr="00A57917">
        <w:rPr>
          <w:rFonts w:asciiTheme="majorBidi" w:hAnsiTheme="majorBidi"/>
          <w:lang w:bidi="fr-FR"/>
        </w:rPr>
        <w:t>’</w:t>
      </w:r>
      <w:r w:rsidRPr="00A57917">
        <w:rPr>
          <w:rFonts w:asciiTheme="majorBidi" w:hAnsiTheme="majorBidi"/>
          <w:lang w:bidi="fr-FR"/>
        </w:rPr>
        <w:t>égard des femmes » et aux Observations finales concernant le sixième rapport périodique de l</w:t>
      </w:r>
      <w:r w:rsidR="001C2646" w:rsidRPr="00A57917">
        <w:rPr>
          <w:rFonts w:asciiTheme="majorBidi" w:hAnsiTheme="majorBidi"/>
          <w:lang w:bidi="fr-FR"/>
        </w:rPr>
        <w:t>’</w:t>
      </w:r>
      <w:r w:rsidRPr="00A57917">
        <w:rPr>
          <w:rFonts w:asciiTheme="majorBidi" w:hAnsiTheme="majorBidi"/>
          <w:lang w:bidi="fr-FR"/>
        </w:rPr>
        <w:t>Angola (</w:t>
      </w:r>
      <w:hyperlink r:id="rId18" w:history="1">
        <w:r w:rsidRPr="00CA5C61">
          <w:rPr>
            <w:rStyle w:val="Hyperlink"/>
          </w:rPr>
          <w:t>CEDAW/C/AGO/CO/6</w:t>
        </w:r>
      </w:hyperlink>
      <w:r w:rsidRPr="00A57917">
        <w:rPr>
          <w:rFonts w:asciiTheme="majorBidi" w:hAnsiTheme="majorBidi"/>
          <w:lang w:bidi="fr-FR"/>
        </w:rPr>
        <w:t xml:space="preserve">), adoptées par le Comité à sa cinquante-quatrième session (11 février-1er mars 2013). </w:t>
      </w:r>
    </w:p>
    <w:p w14:paraId="3FDD391A" w14:textId="7E04DDE5" w:rsidR="00222A7C" w:rsidRPr="00A57917" w:rsidRDefault="00222A7C" w:rsidP="00222A7C">
      <w:pPr>
        <w:pStyle w:val="SingleTxt"/>
        <w:rPr>
          <w:rFonts w:asciiTheme="majorBidi" w:hAnsiTheme="majorBidi"/>
          <w:lang w:bidi="fr-FR"/>
        </w:rPr>
      </w:pPr>
      <w:r w:rsidRPr="00A57917">
        <w:rPr>
          <w:rFonts w:asciiTheme="majorBidi" w:hAnsiTheme="majorBidi"/>
          <w:lang w:bidi="fr-FR"/>
        </w:rPr>
        <w:t>3.</w:t>
      </w:r>
      <w:r w:rsidRPr="00A57917">
        <w:rPr>
          <w:rFonts w:asciiTheme="majorBidi" w:hAnsiTheme="majorBidi"/>
          <w:lang w:bidi="fr-FR"/>
        </w:rPr>
        <w:tab/>
        <w:t>Le présent rapport tient compte des commentaires du Comité quant aux aspects requérant une attention particulière dans l</w:t>
      </w:r>
      <w:r w:rsidR="001C2646" w:rsidRPr="00A57917">
        <w:rPr>
          <w:rFonts w:asciiTheme="majorBidi" w:hAnsiTheme="majorBidi"/>
          <w:lang w:bidi="fr-FR"/>
        </w:rPr>
        <w:t>’</w:t>
      </w:r>
      <w:r w:rsidRPr="00A57917">
        <w:rPr>
          <w:rFonts w:asciiTheme="majorBidi" w:hAnsiTheme="majorBidi"/>
          <w:lang w:bidi="fr-FR"/>
        </w:rPr>
        <w:t>analyse et aux données à clarifier, et intègre également l</w:t>
      </w:r>
      <w:r w:rsidR="001C2646" w:rsidRPr="00A57917">
        <w:rPr>
          <w:rFonts w:asciiTheme="majorBidi" w:hAnsiTheme="majorBidi"/>
          <w:lang w:bidi="fr-FR"/>
        </w:rPr>
        <w:t>’</w:t>
      </w:r>
      <w:r w:rsidRPr="00A57917">
        <w:rPr>
          <w:rFonts w:asciiTheme="majorBidi" w:hAnsiTheme="majorBidi"/>
          <w:lang w:bidi="fr-FR"/>
        </w:rPr>
        <w:t xml:space="preserve">accent mis sur les mesures générales </w:t>
      </w:r>
      <w:r w:rsidR="00055FB5" w:rsidRPr="00A57917">
        <w:rPr>
          <w:rFonts w:asciiTheme="majorBidi" w:hAnsiTheme="majorBidi"/>
          <w:lang w:bidi="fr-FR"/>
        </w:rPr>
        <w:t>d</w:t>
      </w:r>
      <w:r w:rsidR="001C2646" w:rsidRPr="00A57917">
        <w:rPr>
          <w:rFonts w:asciiTheme="majorBidi" w:hAnsiTheme="majorBidi"/>
          <w:lang w:bidi="fr-FR"/>
        </w:rPr>
        <w:t>’</w:t>
      </w:r>
      <w:r w:rsidR="00055FB5" w:rsidRPr="00A57917">
        <w:rPr>
          <w:rFonts w:asciiTheme="majorBidi" w:hAnsiTheme="majorBidi"/>
          <w:lang w:bidi="fr-FR"/>
        </w:rPr>
        <w:t xml:space="preserve">application </w:t>
      </w:r>
      <w:r w:rsidRPr="00A57917">
        <w:rPr>
          <w:rFonts w:asciiTheme="majorBidi" w:hAnsiTheme="majorBidi"/>
          <w:lang w:bidi="fr-FR"/>
        </w:rPr>
        <w:t xml:space="preserve">et de mise en œuvre de la Convention </w:t>
      </w:r>
      <w:r w:rsidR="00055FB5" w:rsidRPr="00A57917">
        <w:rPr>
          <w:rFonts w:asciiTheme="majorBidi" w:hAnsiTheme="majorBidi"/>
          <w:lang w:bidi="fr-FR"/>
        </w:rPr>
        <w:t xml:space="preserve">pendant </w:t>
      </w:r>
      <w:r w:rsidRPr="00A57917">
        <w:rPr>
          <w:rFonts w:asciiTheme="majorBidi" w:hAnsiTheme="majorBidi"/>
          <w:lang w:bidi="fr-FR"/>
        </w:rPr>
        <w:t>la période concernée.</w:t>
      </w:r>
    </w:p>
    <w:p w14:paraId="24E4697F" w14:textId="7BC23406" w:rsidR="00222A7C" w:rsidRPr="00A57917" w:rsidRDefault="00222A7C" w:rsidP="00222A7C">
      <w:pPr>
        <w:pStyle w:val="SingleTxt"/>
        <w:rPr>
          <w:rFonts w:asciiTheme="majorBidi" w:hAnsiTheme="majorBidi"/>
          <w:lang w:bidi="fr-FR"/>
        </w:rPr>
      </w:pPr>
      <w:r w:rsidRPr="00A57917">
        <w:rPr>
          <w:rFonts w:asciiTheme="majorBidi" w:hAnsiTheme="majorBidi"/>
          <w:lang w:bidi="fr-FR"/>
        </w:rPr>
        <w:t>4.</w:t>
      </w:r>
      <w:r w:rsidRPr="00A57917">
        <w:rPr>
          <w:rFonts w:asciiTheme="majorBidi" w:hAnsiTheme="majorBidi"/>
          <w:lang w:bidi="fr-FR"/>
        </w:rPr>
        <w:tab/>
        <w:t xml:space="preserve">Le présent rapport a été </w:t>
      </w:r>
      <w:r w:rsidR="00055FB5" w:rsidRPr="00A57917">
        <w:rPr>
          <w:rFonts w:asciiTheme="majorBidi" w:hAnsiTheme="majorBidi"/>
          <w:lang w:bidi="fr-FR"/>
        </w:rPr>
        <w:t xml:space="preserve">établi </w:t>
      </w:r>
      <w:r w:rsidRPr="00A57917">
        <w:rPr>
          <w:rFonts w:asciiTheme="majorBidi" w:hAnsiTheme="majorBidi"/>
          <w:lang w:bidi="fr-FR"/>
        </w:rPr>
        <w:t>par la Commission intersectorielle pour l</w:t>
      </w:r>
      <w:r w:rsidR="001C2646" w:rsidRPr="00A57917">
        <w:rPr>
          <w:rFonts w:asciiTheme="majorBidi" w:hAnsiTheme="majorBidi"/>
          <w:lang w:bidi="fr-FR"/>
        </w:rPr>
        <w:t>’</w:t>
      </w:r>
      <w:r w:rsidRPr="00A57917">
        <w:rPr>
          <w:rFonts w:asciiTheme="majorBidi" w:hAnsiTheme="majorBidi"/>
          <w:lang w:bidi="fr-FR"/>
        </w:rPr>
        <w:t>élaboration de rapports nationaux des droits de l</w:t>
      </w:r>
      <w:r w:rsidR="001C2646" w:rsidRPr="00A57917">
        <w:rPr>
          <w:rFonts w:asciiTheme="majorBidi" w:hAnsiTheme="majorBidi"/>
          <w:lang w:bidi="fr-FR"/>
        </w:rPr>
        <w:t>’</w:t>
      </w:r>
      <w:r w:rsidRPr="00A57917">
        <w:rPr>
          <w:rFonts w:asciiTheme="majorBidi" w:hAnsiTheme="majorBidi"/>
          <w:lang w:bidi="fr-FR"/>
        </w:rPr>
        <w:t>homme, crée par l</w:t>
      </w:r>
      <w:r w:rsidR="001C2646" w:rsidRPr="00A57917">
        <w:rPr>
          <w:rFonts w:asciiTheme="majorBidi" w:hAnsiTheme="majorBidi"/>
          <w:lang w:bidi="fr-FR"/>
        </w:rPr>
        <w:t>’</w:t>
      </w:r>
      <w:r w:rsidRPr="00A57917">
        <w:rPr>
          <w:rFonts w:asciiTheme="majorBidi" w:hAnsiTheme="majorBidi"/>
          <w:lang w:bidi="fr-FR"/>
        </w:rPr>
        <w:t>ordonnance présidentielle n°29/14 du 26 mars, qui témoigne des efforts entrepris pour mettre en œuvre le Plan national de développement (PND 2013-2017).</w:t>
      </w:r>
    </w:p>
    <w:p w14:paraId="69AFF8D0" w14:textId="77777777" w:rsidR="00222A7C" w:rsidRPr="00A57917" w:rsidRDefault="00222A7C" w:rsidP="00222A7C">
      <w:pPr>
        <w:pStyle w:val="SingleTxt"/>
        <w:ind w:hanging="367"/>
        <w:rPr>
          <w:rFonts w:asciiTheme="majorBidi" w:hAnsiTheme="majorBidi"/>
          <w:b/>
          <w:bCs/>
          <w:sz w:val="28"/>
          <w:szCs w:val="28"/>
          <w:lang w:bidi="fr-FR"/>
        </w:rPr>
      </w:pPr>
      <w:bookmarkStart w:id="2" w:name="_Toc473750023"/>
      <w:bookmarkStart w:id="3" w:name="_Toc493789529"/>
      <w:r w:rsidRPr="00A57917">
        <w:rPr>
          <w:rFonts w:asciiTheme="majorBidi" w:hAnsiTheme="majorBidi"/>
          <w:b/>
          <w:bCs/>
          <w:sz w:val="28"/>
          <w:szCs w:val="28"/>
          <w:lang w:bidi="fr-FR"/>
        </w:rPr>
        <w:t>I.</w:t>
      </w:r>
      <w:r w:rsidRPr="00A57917">
        <w:rPr>
          <w:rFonts w:asciiTheme="majorBidi" w:hAnsiTheme="majorBidi"/>
          <w:b/>
          <w:bCs/>
          <w:sz w:val="28"/>
          <w:szCs w:val="28"/>
          <w:lang w:bidi="fr-FR"/>
        </w:rPr>
        <w:tab/>
        <w:t>Cadre juridique</w:t>
      </w:r>
      <w:bookmarkEnd w:id="2"/>
      <w:bookmarkEnd w:id="3"/>
    </w:p>
    <w:p w14:paraId="1EE92EF0" w14:textId="6185354D"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Loi n° 7/04 du 15 octobre sur les bases de protection sociale</w:t>
      </w:r>
      <w:r w:rsidR="001C2646" w:rsidRPr="00A57917">
        <w:rPr>
          <w:rFonts w:asciiTheme="majorBidi" w:hAnsiTheme="majorBidi"/>
          <w:lang w:bidi="fr-FR"/>
        </w:rPr>
        <w:t> ;</w:t>
      </w:r>
    </w:p>
    <w:p w14:paraId="72BA6BD3" w14:textId="5C2864BE"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22/10</w:t>
      </w:r>
      <w:r w:rsidRPr="00A57917">
        <w:rPr>
          <w:rFonts w:asciiTheme="majorBidi" w:hAnsiTheme="majorBidi"/>
          <w:lang w:bidi="fr-FR"/>
        </w:rPr>
        <w:t xml:space="preserve"> du 3 décembre sur les partis politiques</w:t>
      </w:r>
      <w:r w:rsidR="001C2646" w:rsidRPr="00A57917">
        <w:rPr>
          <w:rFonts w:asciiTheme="majorBidi" w:hAnsiTheme="majorBidi"/>
          <w:lang w:bidi="fr-FR"/>
        </w:rPr>
        <w:t> ;</w:t>
      </w:r>
    </w:p>
    <w:p w14:paraId="74C77828" w14:textId="24FE98F9"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Décret présidentiel n°8/11 de juillet, sur la loi du régime juridique des prestations familiales, comprenant l</w:t>
      </w:r>
      <w:r w:rsidR="001C2646" w:rsidRPr="00A57917">
        <w:rPr>
          <w:rFonts w:asciiTheme="majorBidi" w:hAnsiTheme="majorBidi"/>
          <w:lang w:bidi="fr-FR"/>
        </w:rPr>
        <w:t>’</w:t>
      </w:r>
      <w:r w:rsidRPr="00A57917">
        <w:rPr>
          <w:rFonts w:asciiTheme="majorBidi" w:hAnsiTheme="majorBidi"/>
          <w:lang w:bidi="fr-FR"/>
        </w:rPr>
        <w:t>allocation maternité, l</w:t>
      </w:r>
      <w:r w:rsidR="001C2646" w:rsidRPr="00A57917">
        <w:rPr>
          <w:rFonts w:asciiTheme="majorBidi" w:hAnsiTheme="majorBidi"/>
          <w:lang w:bidi="fr-FR"/>
        </w:rPr>
        <w:t>’</w:t>
      </w:r>
      <w:r w:rsidRPr="00A57917">
        <w:rPr>
          <w:rFonts w:asciiTheme="majorBidi" w:hAnsiTheme="majorBidi"/>
          <w:lang w:bidi="fr-FR"/>
        </w:rPr>
        <w:t>allocation d</w:t>
      </w:r>
      <w:r w:rsidR="001C2646" w:rsidRPr="00A57917">
        <w:rPr>
          <w:rFonts w:asciiTheme="majorBidi" w:hAnsiTheme="majorBidi"/>
          <w:lang w:bidi="fr-FR"/>
        </w:rPr>
        <w:t>’</w:t>
      </w:r>
      <w:r w:rsidRPr="00A57917">
        <w:rPr>
          <w:rFonts w:asciiTheme="majorBidi" w:hAnsiTheme="majorBidi"/>
          <w:lang w:bidi="fr-FR"/>
        </w:rPr>
        <w:t>allaitement, l</w:t>
      </w:r>
      <w:r w:rsidR="001C2646" w:rsidRPr="00A57917">
        <w:rPr>
          <w:rFonts w:asciiTheme="majorBidi" w:hAnsiTheme="majorBidi"/>
          <w:lang w:bidi="fr-FR"/>
        </w:rPr>
        <w:t>’</w:t>
      </w:r>
      <w:r w:rsidRPr="00A57917">
        <w:rPr>
          <w:rFonts w:asciiTheme="majorBidi" w:hAnsiTheme="majorBidi"/>
          <w:lang w:bidi="fr-FR"/>
        </w:rPr>
        <w:t>allocation famille et l</w:t>
      </w:r>
      <w:r w:rsidR="001C2646" w:rsidRPr="00A57917">
        <w:rPr>
          <w:rFonts w:asciiTheme="majorBidi" w:hAnsiTheme="majorBidi"/>
          <w:lang w:bidi="fr-FR"/>
        </w:rPr>
        <w:t>’</w:t>
      </w:r>
      <w:r w:rsidRPr="00A57917">
        <w:rPr>
          <w:rFonts w:asciiTheme="majorBidi" w:hAnsiTheme="majorBidi"/>
          <w:lang w:bidi="fr-FR"/>
        </w:rPr>
        <w:t>allocation décès</w:t>
      </w:r>
      <w:r w:rsidR="001C2646" w:rsidRPr="00A57917">
        <w:rPr>
          <w:rFonts w:asciiTheme="majorBidi" w:hAnsiTheme="majorBidi"/>
          <w:lang w:bidi="fr-FR"/>
        </w:rPr>
        <w:t> ;</w:t>
      </w:r>
    </w:p>
    <w:p w14:paraId="23599623" w14:textId="32C8A33F"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25/11</w:t>
      </w:r>
      <w:r w:rsidRPr="00A57917">
        <w:rPr>
          <w:rFonts w:asciiTheme="majorBidi" w:hAnsiTheme="majorBidi"/>
          <w:lang w:bidi="fr-FR"/>
        </w:rPr>
        <w:t xml:space="preserve"> du 14 juillet contre la violence familiale et pour son règlement (Décret présidentiel n°124/13 du 28 août)</w:t>
      </w:r>
      <w:r w:rsidR="001C2646" w:rsidRPr="00A57917">
        <w:rPr>
          <w:rFonts w:asciiTheme="majorBidi" w:hAnsiTheme="majorBidi"/>
          <w:lang w:bidi="fr-FR"/>
        </w:rPr>
        <w:t> ;</w:t>
      </w:r>
    </w:p>
    <w:p w14:paraId="3EE17D14" w14:textId="2ADD19AA"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138/12</w:t>
      </w:r>
      <w:r w:rsidRPr="00A57917">
        <w:rPr>
          <w:rFonts w:asciiTheme="majorBidi" w:hAnsiTheme="majorBidi"/>
          <w:lang w:bidi="fr-FR"/>
        </w:rPr>
        <w:t xml:space="preserve"> du 20 juin, Programme national de soutien à la femme rurale</w:t>
      </w:r>
      <w:r w:rsidR="001C2646" w:rsidRPr="00A57917">
        <w:rPr>
          <w:rFonts w:asciiTheme="majorBidi" w:hAnsiTheme="majorBidi"/>
          <w:lang w:bidi="fr-FR"/>
        </w:rPr>
        <w:t> ;</w:t>
      </w:r>
    </w:p>
    <w:p w14:paraId="6B88433A" w14:textId="7A839A72"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52/12</w:t>
      </w:r>
      <w:r w:rsidRPr="00A57917">
        <w:rPr>
          <w:rFonts w:asciiTheme="majorBidi" w:hAnsiTheme="majorBidi"/>
          <w:lang w:bidi="fr-FR"/>
        </w:rPr>
        <w:t xml:space="preserve"> du 26 mars, portant création de la Commission nationale d</w:t>
      </w:r>
      <w:r w:rsidR="001C2646" w:rsidRPr="00A57917">
        <w:rPr>
          <w:rFonts w:asciiTheme="majorBidi" w:hAnsiTheme="majorBidi"/>
          <w:lang w:bidi="fr-FR"/>
        </w:rPr>
        <w:t>’</w:t>
      </w:r>
      <w:r w:rsidRPr="00A57917">
        <w:rPr>
          <w:rFonts w:asciiTheme="majorBidi" w:hAnsiTheme="majorBidi"/>
          <w:lang w:bidi="fr-FR"/>
        </w:rPr>
        <w:t>audit et de prévention des décès maternels, néonatals et infantiles</w:t>
      </w:r>
      <w:r w:rsidR="001C2646" w:rsidRPr="00A57917">
        <w:rPr>
          <w:rFonts w:asciiTheme="majorBidi" w:hAnsiTheme="majorBidi"/>
          <w:lang w:bidi="fr-FR"/>
        </w:rPr>
        <w:t> ;</w:t>
      </w:r>
    </w:p>
    <w:p w14:paraId="6587F58A" w14:textId="56B83C22"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25/13</w:t>
      </w:r>
      <w:r w:rsidRPr="00A57917">
        <w:rPr>
          <w:rFonts w:asciiTheme="majorBidi" w:hAnsiTheme="majorBidi"/>
          <w:lang w:bidi="fr-FR"/>
        </w:rPr>
        <w:t xml:space="preserve"> du 8 mai, qui approuve le Plan exécutif de lutte contre la violence familiale et porte création de la Commission multisectorielle pour la mise en œuvre du Plan, ainsi que le calendrier des actions</w:t>
      </w:r>
      <w:r w:rsidR="001C2646" w:rsidRPr="00A57917">
        <w:rPr>
          <w:rFonts w:asciiTheme="majorBidi" w:hAnsiTheme="majorBidi"/>
          <w:lang w:bidi="fr-FR"/>
        </w:rPr>
        <w:t> ;</w:t>
      </w:r>
    </w:p>
    <w:p w14:paraId="2BE39782" w14:textId="0C53B8BD"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222/13</w:t>
      </w:r>
      <w:r w:rsidRPr="00A57917">
        <w:rPr>
          <w:rFonts w:asciiTheme="majorBidi" w:hAnsiTheme="majorBidi"/>
          <w:lang w:bidi="fr-FR"/>
        </w:rPr>
        <w:t xml:space="preserve"> du 24 septembre sur la Politique nationale pour l</w:t>
      </w:r>
      <w:r w:rsidR="001C2646" w:rsidRPr="00A57917">
        <w:rPr>
          <w:rFonts w:asciiTheme="majorBidi" w:hAnsiTheme="majorBidi"/>
          <w:lang w:bidi="fr-FR"/>
        </w:rPr>
        <w:t>’</w:t>
      </w:r>
      <w:r w:rsidRPr="00A57917">
        <w:rPr>
          <w:rFonts w:asciiTheme="majorBidi" w:hAnsiTheme="majorBidi"/>
          <w:lang w:bidi="fr-FR"/>
        </w:rPr>
        <w:t>égalité et l</w:t>
      </w:r>
      <w:r w:rsidR="001C2646" w:rsidRPr="00A57917">
        <w:rPr>
          <w:rFonts w:asciiTheme="majorBidi" w:hAnsiTheme="majorBidi"/>
          <w:lang w:bidi="fr-FR"/>
        </w:rPr>
        <w:t>’</w:t>
      </w:r>
      <w:r w:rsidRPr="00A57917">
        <w:rPr>
          <w:rFonts w:asciiTheme="majorBidi" w:hAnsiTheme="majorBidi"/>
          <w:lang w:bidi="fr-FR"/>
        </w:rPr>
        <w:t>équité des genres</w:t>
      </w:r>
      <w:r w:rsidR="001C2646" w:rsidRPr="00A57917">
        <w:rPr>
          <w:rFonts w:asciiTheme="majorBidi" w:hAnsiTheme="majorBidi"/>
          <w:lang w:bidi="fr-FR"/>
        </w:rPr>
        <w:t> ;</w:t>
      </w:r>
    </w:p>
    <w:p w14:paraId="5538310A" w14:textId="6E7B9E7A"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Loi n ° 3/14 du 10 février sur les crimes connexes au blanchiment d</w:t>
      </w:r>
      <w:r w:rsidR="001C2646" w:rsidRPr="00A57917">
        <w:rPr>
          <w:rFonts w:asciiTheme="majorBidi" w:hAnsiTheme="majorBidi"/>
          <w:lang w:bidi="fr-FR"/>
        </w:rPr>
        <w:t>’</w:t>
      </w:r>
      <w:r w:rsidRPr="00A57917">
        <w:rPr>
          <w:rFonts w:asciiTheme="majorBidi" w:hAnsiTheme="majorBidi"/>
          <w:lang w:bidi="fr-FR"/>
        </w:rPr>
        <w:t>argent - traite d</w:t>
      </w:r>
      <w:r w:rsidR="001C2646" w:rsidRPr="00A57917">
        <w:rPr>
          <w:rFonts w:asciiTheme="majorBidi" w:hAnsiTheme="majorBidi"/>
          <w:lang w:bidi="fr-FR"/>
        </w:rPr>
        <w:t>’</w:t>
      </w:r>
      <w:r w:rsidRPr="00A57917">
        <w:rPr>
          <w:rFonts w:asciiTheme="majorBidi" w:hAnsiTheme="majorBidi"/>
          <w:lang w:bidi="fr-FR"/>
        </w:rPr>
        <w:t>êtres humains</w:t>
      </w:r>
      <w:r w:rsidR="001C2646" w:rsidRPr="00A57917">
        <w:rPr>
          <w:rFonts w:asciiTheme="majorBidi" w:hAnsiTheme="majorBidi"/>
          <w:lang w:bidi="fr-FR"/>
        </w:rPr>
        <w:t> ;</w:t>
      </w:r>
    </w:p>
    <w:p w14:paraId="67BE2C2A" w14:textId="7F505782"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Loi n ° 2/15 du 2 février sur les principes et règles de l</w:t>
      </w:r>
      <w:r w:rsidR="001C2646" w:rsidRPr="00A57917">
        <w:rPr>
          <w:rFonts w:asciiTheme="majorBidi" w:hAnsiTheme="majorBidi"/>
          <w:lang w:bidi="fr-FR"/>
        </w:rPr>
        <w:t>’</w:t>
      </w:r>
      <w:r w:rsidRPr="00A57917">
        <w:rPr>
          <w:rFonts w:asciiTheme="majorBidi" w:hAnsiTheme="majorBidi"/>
          <w:lang w:bidi="fr-FR"/>
        </w:rPr>
        <w:t>organisation et de la fonction des tribunaux de juridiction commune</w:t>
      </w:r>
      <w:r w:rsidR="001C2646" w:rsidRPr="00A57917">
        <w:rPr>
          <w:rFonts w:asciiTheme="majorBidi" w:hAnsiTheme="majorBidi"/>
          <w:lang w:bidi="fr-FR"/>
        </w:rPr>
        <w:t> ;</w:t>
      </w:r>
    </w:p>
    <w:p w14:paraId="05B137CE" w14:textId="6EF06D65"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36/15</w:t>
      </w:r>
      <w:r w:rsidRPr="00A57917">
        <w:rPr>
          <w:rFonts w:asciiTheme="majorBidi" w:hAnsiTheme="majorBidi"/>
          <w:lang w:bidi="fr-FR"/>
        </w:rPr>
        <w:t xml:space="preserve"> du 30 janvier sur le régime juridique de la reconnaissance de l</w:t>
      </w:r>
      <w:r w:rsidR="001C2646" w:rsidRPr="00A57917">
        <w:rPr>
          <w:rFonts w:asciiTheme="majorBidi" w:hAnsiTheme="majorBidi"/>
          <w:lang w:bidi="fr-FR"/>
        </w:rPr>
        <w:t>’</w:t>
      </w:r>
      <w:r w:rsidRPr="00A57917">
        <w:rPr>
          <w:rFonts w:asciiTheme="majorBidi" w:hAnsiTheme="majorBidi"/>
          <w:lang w:bidi="fr-FR"/>
        </w:rPr>
        <w:t>union de fait sur accord mutuel et la dissolution des unions de fait reconnues</w:t>
      </w:r>
      <w:r w:rsidR="001C2646" w:rsidRPr="00A57917">
        <w:rPr>
          <w:rFonts w:asciiTheme="majorBidi" w:hAnsiTheme="majorBidi"/>
          <w:lang w:bidi="fr-FR"/>
        </w:rPr>
        <w:t> ;</w:t>
      </w:r>
    </w:p>
    <w:p w14:paraId="7AB68691" w14:textId="59E9B506"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lastRenderedPageBreak/>
        <w:t>•</w:t>
      </w:r>
      <w:r w:rsidRPr="00A57917">
        <w:rPr>
          <w:rFonts w:asciiTheme="majorBidi" w:hAnsiTheme="majorBidi"/>
          <w:lang w:bidi="fr-FR"/>
        </w:rPr>
        <w:tab/>
        <w:t>Loi n° 7/15 du 15 juin Loi générale du travail</w:t>
      </w:r>
      <w:r w:rsidR="001C2646" w:rsidRPr="00A57917">
        <w:rPr>
          <w:rFonts w:asciiTheme="majorBidi" w:hAnsiTheme="majorBidi"/>
          <w:lang w:bidi="fr-FR"/>
        </w:rPr>
        <w:t> ;</w:t>
      </w:r>
    </w:p>
    <w:p w14:paraId="47555360" w14:textId="7CD408F7"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25/15</w:t>
      </w:r>
      <w:r w:rsidRPr="00A57917">
        <w:rPr>
          <w:rFonts w:asciiTheme="majorBidi" w:hAnsiTheme="majorBidi"/>
          <w:lang w:bidi="fr-FR"/>
        </w:rPr>
        <w:t xml:space="preserve"> du 18 septembre sur l</w:t>
      </w:r>
      <w:r w:rsidR="001C2646" w:rsidRPr="00A57917">
        <w:rPr>
          <w:rFonts w:asciiTheme="majorBidi" w:hAnsiTheme="majorBidi"/>
          <w:lang w:bidi="fr-FR"/>
        </w:rPr>
        <w:t>’</w:t>
      </w:r>
      <w:r w:rsidRPr="00A57917">
        <w:rPr>
          <w:rFonts w:asciiTheme="majorBidi" w:hAnsiTheme="majorBidi"/>
          <w:lang w:bidi="fr-FR"/>
        </w:rPr>
        <w:t>asile et le statut de réfugié</w:t>
      </w:r>
      <w:r w:rsidR="001C2646" w:rsidRPr="00A57917">
        <w:rPr>
          <w:rFonts w:asciiTheme="majorBidi" w:hAnsiTheme="majorBidi"/>
          <w:lang w:bidi="fr-FR"/>
        </w:rPr>
        <w:t> ;</w:t>
      </w:r>
    </w:p>
    <w:p w14:paraId="2F6C5687" w14:textId="5888A1FB"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10/16</w:t>
      </w:r>
      <w:r w:rsidRPr="00A57917">
        <w:rPr>
          <w:rFonts w:asciiTheme="majorBidi" w:hAnsiTheme="majorBidi"/>
          <w:lang w:bidi="fr-FR"/>
        </w:rPr>
        <w:t xml:space="preserve"> du 27 juin sur l</w:t>
      </w:r>
      <w:r w:rsidR="001C2646" w:rsidRPr="00A57917">
        <w:rPr>
          <w:rFonts w:asciiTheme="majorBidi" w:hAnsiTheme="majorBidi"/>
          <w:lang w:bidi="fr-FR"/>
        </w:rPr>
        <w:t>’</w:t>
      </w:r>
      <w:r w:rsidRPr="00A57917">
        <w:rPr>
          <w:rFonts w:asciiTheme="majorBidi" w:hAnsiTheme="majorBidi"/>
          <w:lang w:bidi="fr-FR"/>
        </w:rPr>
        <w:t>accessibilité</w:t>
      </w:r>
      <w:r w:rsidR="001C2646" w:rsidRPr="00A57917">
        <w:rPr>
          <w:rFonts w:asciiTheme="majorBidi" w:hAnsiTheme="majorBidi"/>
          <w:lang w:bidi="fr-FR"/>
        </w:rPr>
        <w:t> ;</w:t>
      </w:r>
    </w:p>
    <w:p w14:paraId="6A404BE9" w14:textId="195E31C9"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11/16</w:t>
      </w:r>
      <w:r w:rsidRPr="00A57917">
        <w:rPr>
          <w:rFonts w:asciiTheme="majorBidi" w:hAnsiTheme="majorBidi"/>
          <w:lang w:bidi="fr-FR"/>
        </w:rPr>
        <w:t xml:space="preserve"> du 12 août sur l</w:t>
      </w:r>
      <w:r w:rsidR="001C2646" w:rsidRPr="00A57917">
        <w:rPr>
          <w:rFonts w:asciiTheme="majorBidi" w:hAnsiTheme="majorBidi"/>
          <w:lang w:bidi="fr-FR"/>
        </w:rPr>
        <w:t>’</w:t>
      </w:r>
      <w:r w:rsidRPr="00A57917">
        <w:rPr>
          <w:rFonts w:asciiTheme="majorBidi" w:hAnsiTheme="majorBidi"/>
          <w:lang w:bidi="fr-FR"/>
        </w:rPr>
        <w:t>amnistie</w:t>
      </w:r>
      <w:r w:rsidR="001C2646" w:rsidRPr="00A57917">
        <w:rPr>
          <w:rFonts w:asciiTheme="majorBidi" w:hAnsiTheme="majorBidi"/>
          <w:lang w:bidi="fr-FR"/>
        </w:rPr>
        <w:t> ;</w:t>
      </w:r>
    </w:p>
    <w:p w14:paraId="3FAD25CD" w14:textId="5C5D5DC5"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13/16</w:t>
      </w:r>
      <w:r w:rsidRPr="00A57917">
        <w:rPr>
          <w:rFonts w:asciiTheme="majorBidi" w:hAnsiTheme="majorBidi"/>
          <w:lang w:bidi="fr-FR"/>
        </w:rPr>
        <w:t xml:space="preserve"> du 12 septembre sur les bases de l</w:t>
      </w:r>
      <w:r w:rsidR="001C2646" w:rsidRPr="00A57917">
        <w:rPr>
          <w:rFonts w:asciiTheme="majorBidi" w:hAnsiTheme="majorBidi"/>
          <w:lang w:bidi="fr-FR"/>
        </w:rPr>
        <w:t>’</w:t>
      </w:r>
      <w:r w:rsidRPr="00A57917">
        <w:rPr>
          <w:rFonts w:asciiTheme="majorBidi" w:hAnsiTheme="majorBidi"/>
          <w:lang w:bidi="fr-FR"/>
        </w:rPr>
        <w:t>organisation territoriale</w:t>
      </w:r>
      <w:r w:rsidR="001C2646" w:rsidRPr="00A57917">
        <w:rPr>
          <w:rFonts w:asciiTheme="majorBidi" w:hAnsiTheme="majorBidi"/>
          <w:lang w:bidi="fr-FR"/>
        </w:rPr>
        <w:t> ;</w:t>
      </w:r>
    </w:p>
    <w:p w14:paraId="7090027C" w14:textId="6662FF0C"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Loi n° </w:t>
      </w:r>
      <w:r w:rsidRPr="00D604A9">
        <w:rPr>
          <w:rFonts w:asciiTheme="majorBidi" w:hAnsiTheme="majorBidi"/>
          <w:lang w:bidi="fr-FR"/>
        </w:rPr>
        <w:t>12/16</w:t>
      </w:r>
      <w:r w:rsidRPr="00A57917">
        <w:rPr>
          <w:rFonts w:asciiTheme="majorBidi" w:hAnsiTheme="majorBidi"/>
          <w:lang w:bidi="fr-FR"/>
        </w:rPr>
        <w:t xml:space="preserve"> du 12 août sur la médiation des conflits et la conciliation</w:t>
      </w:r>
      <w:r w:rsidR="001C2646" w:rsidRPr="00A57917">
        <w:rPr>
          <w:rFonts w:asciiTheme="majorBidi" w:hAnsiTheme="majorBidi"/>
          <w:lang w:bidi="fr-FR"/>
        </w:rPr>
        <w:t> ;</w:t>
      </w:r>
    </w:p>
    <w:p w14:paraId="5FBC4728" w14:textId="760AA7C4"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155/16</w:t>
      </w:r>
      <w:r w:rsidRPr="00A57917">
        <w:rPr>
          <w:rFonts w:asciiTheme="majorBidi" w:hAnsiTheme="majorBidi"/>
          <w:lang w:bidi="fr-FR"/>
        </w:rPr>
        <w:t xml:space="preserve"> du 9 août, qui englobe le régime juridique et de protection sociale du travailleur domestique</w:t>
      </w:r>
      <w:r w:rsidR="001C2646" w:rsidRPr="00A57917">
        <w:rPr>
          <w:rFonts w:asciiTheme="majorBidi" w:hAnsiTheme="majorBidi"/>
          <w:lang w:bidi="fr-FR"/>
        </w:rPr>
        <w:t> ;</w:t>
      </w:r>
    </w:p>
    <w:p w14:paraId="5502A9F7" w14:textId="33F530B2"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Décret présidentiel n° </w:t>
      </w:r>
      <w:r w:rsidRPr="00D604A9">
        <w:rPr>
          <w:rFonts w:asciiTheme="majorBidi" w:hAnsiTheme="majorBidi"/>
          <w:lang w:bidi="fr-FR"/>
        </w:rPr>
        <w:t>143/17</w:t>
      </w:r>
      <w:r w:rsidRPr="00A57917">
        <w:rPr>
          <w:rFonts w:asciiTheme="majorBidi" w:hAnsiTheme="majorBidi"/>
          <w:lang w:bidi="fr-FR"/>
        </w:rPr>
        <w:t xml:space="preserve"> du 26 juin sur le Plan d</w:t>
      </w:r>
      <w:r w:rsidR="001C2646" w:rsidRPr="00A57917">
        <w:rPr>
          <w:rFonts w:asciiTheme="majorBidi" w:hAnsiTheme="majorBidi"/>
          <w:lang w:bidi="fr-FR"/>
        </w:rPr>
        <w:t>’</w:t>
      </w:r>
      <w:r w:rsidRPr="00A57917">
        <w:rPr>
          <w:rFonts w:asciiTheme="majorBidi" w:hAnsiTheme="majorBidi"/>
          <w:lang w:bidi="fr-FR"/>
        </w:rPr>
        <w:t>action national pour la mise en œuvre de la Résolution 1325 du Conseil de sécurité des Nations Unies sur les femmes, la paix et la sécurité.</w:t>
      </w:r>
    </w:p>
    <w:p w14:paraId="623F39CD" w14:textId="77777777" w:rsidR="00222A7C" w:rsidRPr="00A57917" w:rsidRDefault="00222A7C" w:rsidP="00222A7C">
      <w:pPr>
        <w:pStyle w:val="SingleTxt"/>
        <w:ind w:hanging="367"/>
        <w:rPr>
          <w:rFonts w:asciiTheme="majorBidi" w:hAnsiTheme="majorBidi"/>
          <w:b/>
          <w:bCs/>
          <w:sz w:val="28"/>
          <w:szCs w:val="28"/>
          <w:lang w:bidi="fr-FR"/>
        </w:rPr>
      </w:pPr>
      <w:bookmarkStart w:id="4" w:name="_Toc482354436"/>
      <w:bookmarkStart w:id="5" w:name="_Toc473750024"/>
      <w:bookmarkStart w:id="6" w:name="_Toc493789530"/>
      <w:r w:rsidRPr="00A57917">
        <w:rPr>
          <w:rFonts w:asciiTheme="majorBidi" w:hAnsiTheme="majorBidi"/>
          <w:b/>
          <w:bCs/>
          <w:sz w:val="28"/>
          <w:szCs w:val="28"/>
          <w:lang w:bidi="fr-FR"/>
        </w:rPr>
        <w:t>II.</w:t>
      </w:r>
      <w:bookmarkEnd w:id="4"/>
      <w:bookmarkEnd w:id="5"/>
      <w:r w:rsidRPr="00A57917">
        <w:rPr>
          <w:rFonts w:asciiTheme="majorBidi" w:hAnsiTheme="majorBidi"/>
          <w:b/>
          <w:bCs/>
          <w:sz w:val="28"/>
          <w:szCs w:val="28"/>
          <w:lang w:bidi="fr-FR"/>
        </w:rPr>
        <w:tab/>
        <w:t>Considérations et recommandations générales</w:t>
      </w:r>
      <w:bookmarkEnd w:id="6"/>
    </w:p>
    <w:p w14:paraId="2E995BD8" w14:textId="3F773F11"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Mise en œuvre des observations finales par toutes les institutions d</w:t>
      </w:r>
      <w:r w:rsidR="001C2646" w:rsidRPr="00A57917">
        <w:rPr>
          <w:rFonts w:asciiTheme="majorBidi" w:hAnsiTheme="majorBidi"/>
          <w:b/>
          <w:bCs/>
          <w:lang w:bidi="fr-FR"/>
        </w:rPr>
        <w:t>’</w:t>
      </w:r>
      <w:r w:rsidRPr="00A57917">
        <w:rPr>
          <w:rFonts w:asciiTheme="majorBidi" w:hAnsiTheme="majorBidi"/>
          <w:b/>
          <w:bCs/>
          <w:lang w:bidi="fr-FR"/>
        </w:rPr>
        <w:t>État, y compris le Parlement</w:t>
      </w:r>
    </w:p>
    <w:p w14:paraId="4C65364C" w14:textId="74E77AE3" w:rsidR="00222A7C" w:rsidRPr="00A57917" w:rsidRDefault="00222A7C" w:rsidP="00222A7C">
      <w:pPr>
        <w:pStyle w:val="SingleTxt"/>
        <w:rPr>
          <w:rFonts w:asciiTheme="majorBidi" w:hAnsiTheme="majorBidi"/>
          <w:lang w:bidi="fr-FR"/>
        </w:rPr>
      </w:pPr>
      <w:r w:rsidRPr="00A57917">
        <w:rPr>
          <w:rFonts w:asciiTheme="majorBidi" w:hAnsiTheme="majorBidi"/>
          <w:lang w:bidi="fr-FR"/>
        </w:rPr>
        <w:t>5.</w:t>
      </w:r>
      <w:r w:rsidRPr="00A57917">
        <w:rPr>
          <w:rFonts w:asciiTheme="majorBidi" w:hAnsiTheme="majorBidi"/>
          <w:lang w:bidi="fr-FR"/>
        </w:rPr>
        <w:tab/>
        <w:t>Les procédures, les différents organismes de l</w:t>
      </w:r>
      <w:r w:rsidR="001C2646" w:rsidRPr="00A57917">
        <w:rPr>
          <w:rFonts w:asciiTheme="majorBidi" w:hAnsiTheme="majorBidi"/>
          <w:lang w:bidi="fr-FR"/>
        </w:rPr>
        <w:t>’</w:t>
      </w:r>
      <w:r w:rsidRPr="00A57917">
        <w:rPr>
          <w:rFonts w:asciiTheme="majorBidi" w:hAnsiTheme="majorBidi"/>
          <w:lang w:bidi="fr-FR"/>
        </w:rPr>
        <w:t>État et le Parlement coïncident en ce qui concerne l</w:t>
      </w:r>
      <w:r w:rsidR="001C2646" w:rsidRPr="00A57917">
        <w:rPr>
          <w:rFonts w:asciiTheme="majorBidi" w:hAnsiTheme="majorBidi"/>
          <w:lang w:bidi="fr-FR"/>
        </w:rPr>
        <w:t>’</w:t>
      </w:r>
      <w:r w:rsidRPr="00A57917">
        <w:rPr>
          <w:rFonts w:asciiTheme="majorBidi" w:hAnsiTheme="majorBidi"/>
          <w:lang w:bidi="fr-FR"/>
        </w:rPr>
        <w:t xml:space="preserve">application des procédures pour la mise en œuvre des recommandations et </w:t>
      </w:r>
      <w:r w:rsidR="000520E7" w:rsidRPr="00A57917">
        <w:rPr>
          <w:rFonts w:asciiTheme="majorBidi" w:hAnsiTheme="majorBidi"/>
          <w:lang w:bidi="fr-FR"/>
        </w:rPr>
        <w:t>des c</w:t>
      </w:r>
      <w:r w:rsidRPr="00A57917">
        <w:rPr>
          <w:rFonts w:asciiTheme="majorBidi" w:hAnsiTheme="majorBidi"/>
          <w:lang w:bidi="fr-FR"/>
        </w:rPr>
        <w:t>onventions.</w:t>
      </w:r>
    </w:p>
    <w:p w14:paraId="61E0F0BA"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Mesures pour la visibilité et la diffusion de la Convention</w:t>
      </w:r>
    </w:p>
    <w:p w14:paraId="0D7FF7B9" w14:textId="644B060D" w:rsidR="00222A7C" w:rsidRPr="00A57917" w:rsidRDefault="00222A7C" w:rsidP="00222A7C">
      <w:pPr>
        <w:pStyle w:val="SingleTxt"/>
        <w:rPr>
          <w:rFonts w:asciiTheme="majorBidi" w:hAnsiTheme="majorBidi"/>
          <w:lang w:bidi="fr-FR"/>
        </w:rPr>
      </w:pPr>
      <w:r w:rsidRPr="00A57917">
        <w:rPr>
          <w:rFonts w:asciiTheme="majorBidi" w:hAnsiTheme="majorBidi"/>
          <w:lang w:bidi="fr-FR"/>
        </w:rPr>
        <w:t>6.</w:t>
      </w:r>
      <w:r w:rsidRPr="00A57917">
        <w:rPr>
          <w:rFonts w:asciiTheme="majorBidi" w:hAnsiTheme="majorBidi"/>
          <w:lang w:bidi="fr-FR"/>
        </w:rPr>
        <w:tab/>
        <w:t xml:space="preserve">Conformément aux principes constitutionnels, les traités et accords internationaux régulièrement approuvés ou ratifiés </w:t>
      </w:r>
      <w:r w:rsidR="000520E7" w:rsidRPr="00A57917">
        <w:rPr>
          <w:rFonts w:asciiTheme="majorBidi" w:hAnsiTheme="majorBidi"/>
          <w:lang w:bidi="fr-FR"/>
        </w:rPr>
        <w:t xml:space="preserve">entrent </w:t>
      </w:r>
      <w:r w:rsidRPr="00A57917">
        <w:rPr>
          <w:rFonts w:asciiTheme="majorBidi" w:hAnsiTheme="majorBidi"/>
          <w:lang w:bidi="fr-FR"/>
        </w:rPr>
        <w:t xml:space="preserve">en vigueur dans </w:t>
      </w:r>
      <w:r w:rsidR="000520E7" w:rsidRPr="00A57917">
        <w:rPr>
          <w:rFonts w:asciiTheme="majorBidi" w:hAnsiTheme="majorBidi"/>
          <w:lang w:bidi="fr-FR"/>
        </w:rPr>
        <w:t xml:space="preserve">la législation </w:t>
      </w:r>
      <w:r w:rsidRPr="00A57917">
        <w:rPr>
          <w:rFonts w:asciiTheme="majorBidi" w:hAnsiTheme="majorBidi"/>
          <w:lang w:bidi="fr-FR"/>
        </w:rPr>
        <w:t>angolais</w:t>
      </w:r>
      <w:r w:rsidR="000520E7" w:rsidRPr="00A57917">
        <w:rPr>
          <w:rFonts w:asciiTheme="majorBidi" w:hAnsiTheme="majorBidi"/>
          <w:lang w:bidi="fr-FR"/>
        </w:rPr>
        <w:t>e</w:t>
      </w:r>
      <w:r w:rsidRPr="00A57917">
        <w:rPr>
          <w:rFonts w:asciiTheme="majorBidi" w:hAnsiTheme="majorBidi"/>
          <w:lang w:bidi="fr-FR"/>
        </w:rPr>
        <w:t xml:space="preserve"> après leur publication officielle et entrée en vigueur dans </w:t>
      </w:r>
      <w:r w:rsidR="000520E7" w:rsidRPr="00A57917">
        <w:rPr>
          <w:rFonts w:asciiTheme="majorBidi" w:hAnsiTheme="majorBidi"/>
          <w:lang w:bidi="fr-FR"/>
        </w:rPr>
        <w:t xml:space="preserve">la législation </w:t>
      </w:r>
      <w:r w:rsidRPr="00A57917">
        <w:rPr>
          <w:rFonts w:asciiTheme="majorBidi" w:hAnsiTheme="majorBidi"/>
          <w:lang w:bidi="fr-FR"/>
        </w:rPr>
        <w:t xml:space="preserve">interne. Conformément à ce principe, la Loi n° </w:t>
      </w:r>
      <w:r w:rsidR="00D604A9" w:rsidRPr="00D604A9">
        <w:rPr>
          <w:rFonts w:asciiTheme="majorBidi" w:hAnsiTheme="majorBidi"/>
          <w:lang w:bidi="fr-FR"/>
        </w:rPr>
        <w:t>14/11</w:t>
      </w:r>
      <w:r w:rsidRPr="00A57917">
        <w:rPr>
          <w:rFonts w:asciiTheme="majorBidi" w:hAnsiTheme="majorBidi"/>
          <w:lang w:bidi="fr-FR"/>
        </w:rPr>
        <w:t xml:space="preserve"> sur les traités internationaux </w:t>
      </w:r>
      <w:r w:rsidR="000520E7" w:rsidRPr="00A57917">
        <w:rPr>
          <w:rFonts w:asciiTheme="majorBidi" w:hAnsiTheme="majorBidi"/>
          <w:lang w:bidi="fr-FR"/>
        </w:rPr>
        <w:t xml:space="preserve">régit la </w:t>
      </w:r>
      <w:r w:rsidRPr="00A57917">
        <w:rPr>
          <w:rFonts w:asciiTheme="majorBidi" w:hAnsiTheme="majorBidi"/>
          <w:lang w:bidi="fr-FR"/>
        </w:rPr>
        <w:t xml:space="preserve">procédure de conclusion </w:t>
      </w:r>
      <w:r w:rsidR="000520E7" w:rsidRPr="00A57917">
        <w:rPr>
          <w:rFonts w:asciiTheme="majorBidi" w:hAnsiTheme="majorBidi"/>
          <w:lang w:bidi="fr-FR"/>
        </w:rPr>
        <w:t xml:space="preserve">de pareils traités </w:t>
      </w:r>
      <w:r w:rsidRPr="00A57917">
        <w:rPr>
          <w:rFonts w:asciiTheme="majorBidi" w:hAnsiTheme="majorBidi"/>
          <w:lang w:bidi="fr-FR"/>
        </w:rPr>
        <w:t xml:space="preserve">et constitue également </w:t>
      </w:r>
      <w:r w:rsidR="000520E7" w:rsidRPr="00A57917">
        <w:rPr>
          <w:rFonts w:asciiTheme="majorBidi" w:hAnsiTheme="majorBidi"/>
          <w:lang w:bidi="fr-FR"/>
        </w:rPr>
        <w:t>le fondement permettant d</w:t>
      </w:r>
      <w:r w:rsidR="001C2646" w:rsidRPr="00A57917">
        <w:rPr>
          <w:rFonts w:asciiTheme="majorBidi" w:hAnsiTheme="majorBidi"/>
          <w:lang w:bidi="fr-FR"/>
        </w:rPr>
        <w:t>’</w:t>
      </w:r>
      <w:r w:rsidRPr="00A57917">
        <w:rPr>
          <w:rFonts w:asciiTheme="majorBidi" w:hAnsiTheme="majorBidi"/>
          <w:lang w:bidi="fr-FR"/>
        </w:rPr>
        <w:t>invoquer les instruments des droits de l</w:t>
      </w:r>
      <w:r w:rsidR="001C2646" w:rsidRPr="00A57917">
        <w:rPr>
          <w:rFonts w:asciiTheme="majorBidi" w:hAnsiTheme="majorBidi"/>
          <w:lang w:bidi="fr-FR"/>
        </w:rPr>
        <w:t>’</w:t>
      </w:r>
      <w:r w:rsidRPr="00A57917">
        <w:rPr>
          <w:rFonts w:asciiTheme="majorBidi" w:hAnsiTheme="majorBidi"/>
          <w:lang w:bidi="fr-FR"/>
        </w:rPr>
        <w:t>homme devant les tribunaux.</w:t>
      </w:r>
    </w:p>
    <w:p w14:paraId="014F3A1F" w14:textId="16EAD5DB" w:rsidR="00222A7C" w:rsidRPr="00A57917" w:rsidRDefault="00222A7C" w:rsidP="00055FB5">
      <w:pPr>
        <w:pStyle w:val="SingleTxt"/>
        <w:rPr>
          <w:rFonts w:asciiTheme="majorBidi" w:hAnsiTheme="majorBidi"/>
          <w:lang w:bidi="fr-FR"/>
        </w:rPr>
      </w:pPr>
      <w:r w:rsidRPr="00A57917">
        <w:rPr>
          <w:rFonts w:asciiTheme="majorBidi" w:hAnsiTheme="majorBidi"/>
          <w:lang w:bidi="fr-FR"/>
        </w:rPr>
        <w:t>7.</w:t>
      </w:r>
      <w:r w:rsidRPr="00A57917">
        <w:rPr>
          <w:rFonts w:asciiTheme="majorBidi" w:hAnsiTheme="majorBidi"/>
          <w:lang w:bidi="fr-FR"/>
        </w:rPr>
        <w:tab/>
        <w:t xml:space="preserve">La </w:t>
      </w:r>
      <w:r w:rsidR="00055FB5" w:rsidRPr="00A57917">
        <w:rPr>
          <w:rFonts w:asciiTheme="majorBidi" w:hAnsiTheme="majorBidi"/>
          <w:lang w:bidi="fr-FR"/>
        </w:rPr>
        <w:t>Convention sur l</w:t>
      </w:r>
      <w:r w:rsidR="001C2646" w:rsidRPr="00A57917">
        <w:rPr>
          <w:rFonts w:asciiTheme="majorBidi" w:hAnsiTheme="majorBidi"/>
          <w:lang w:bidi="fr-FR"/>
        </w:rPr>
        <w:t>’</w:t>
      </w:r>
      <w:r w:rsidR="00055FB5"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00055FB5" w:rsidRPr="00A57917">
        <w:rPr>
          <w:rFonts w:asciiTheme="majorBidi" w:hAnsiTheme="majorBidi"/>
          <w:lang w:bidi="fr-FR"/>
        </w:rPr>
        <w:t>égard des femmes </w:t>
      </w:r>
      <w:r w:rsidRPr="00A57917">
        <w:rPr>
          <w:rFonts w:asciiTheme="majorBidi" w:hAnsiTheme="majorBidi"/>
          <w:lang w:bidi="fr-FR"/>
        </w:rPr>
        <w:t>est un traité international des droits de l</w:t>
      </w:r>
      <w:r w:rsidR="001C2646" w:rsidRPr="00A57917">
        <w:rPr>
          <w:rFonts w:asciiTheme="majorBidi" w:hAnsiTheme="majorBidi"/>
          <w:lang w:bidi="fr-FR"/>
        </w:rPr>
        <w:t>’</w:t>
      </w:r>
      <w:r w:rsidRPr="00A57917">
        <w:rPr>
          <w:rFonts w:asciiTheme="majorBidi" w:hAnsiTheme="majorBidi"/>
          <w:lang w:bidi="fr-FR"/>
        </w:rPr>
        <w:t>homme comme d</w:t>
      </w:r>
      <w:r w:rsidR="001C2646" w:rsidRPr="00A57917">
        <w:rPr>
          <w:rFonts w:asciiTheme="majorBidi" w:hAnsiTheme="majorBidi"/>
          <w:lang w:bidi="fr-FR"/>
        </w:rPr>
        <w:t>’</w:t>
      </w:r>
      <w:r w:rsidRPr="00A57917">
        <w:rPr>
          <w:rFonts w:asciiTheme="majorBidi" w:hAnsiTheme="majorBidi"/>
          <w:lang w:bidi="fr-FR"/>
        </w:rPr>
        <w:t>autres, qui a commencé à être diffusé et appliqué sur tout le territoire national dès sa ratification. À ces fins, toutes les branches du Gouvernement, du pouvoir législatif et du pouvoir judiciaire assurent l</w:t>
      </w:r>
      <w:r w:rsidR="001C2646" w:rsidRPr="00A57917">
        <w:rPr>
          <w:rFonts w:asciiTheme="majorBidi" w:hAnsiTheme="majorBidi"/>
          <w:lang w:bidi="fr-FR"/>
        </w:rPr>
        <w:t>’</w:t>
      </w:r>
      <w:r w:rsidRPr="00A57917">
        <w:rPr>
          <w:rFonts w:asciiTheme="majorBidi" w:hAnsiTheme="majorBidi"/>
          <w:lang w:bidi="fr-FR"/>
        </w:rPr>
        <w:t>ensemble des autres démarches pour diffuser et appliquer la Convention et les Recommandations générales du Comité, par le biais d</w:t>
      </w:r>
      <w:r w:rsidR="001C2646" w:rsidRPr="00A57917">
        <w:rPr>
          <w:rFonts w:asciiTheme="majorBidi" w:hAnsiTheme="majorBidi"/>
          <w:lang w:bidi="fr-FR"/>
        </w:rPr>
        <w:t>’</w:t>
      </w:r>
      <w:r w:rsidRPr="00A57917">
        <w:rPr>
          <w:rFonts w:asciiTheme="majorBidi" w:hAnsiTheme="majorBidi"/>
          <w:lang w:bidi="fr-FR"/>
        </w:rPr>
        <w:t>actions pour concrétiser l</w:t>
      </w:r>
      <w:r w:rsidR="001C2646" w:rsidRPr="00A57917">
        <w:rPr>
          <w:rFonts w:asciiTheme="majorBidi" w:hAnsiTheme="majorBidi"/>
          <w:lang w:bidi="fr-FR"/>
        </w:rPr>
        <w:t>’</w:t>
      </w:r>
      <w:r w:rsidRPr="00A57917">
        <w:rPr>
          <w:rFonts w:asciiTheme="majorBidi" w:hAnsiTheme="majorBidi"/>
          <w:lang w:bidi="fr-FR"/>
        </w:rPr>
        <w:t>objectif de « promotion des droits fondamentaux des femmes, d</w:t>
      </w:r>
      <w:r w:rsidR="001C2646" w:rsidRPr="00A57917">
        <w:rPr>
          <w:rFonts w:asciiTheme="majorBidi" w:hAnsiTheme="majorBidi"/>
          <w:lang w:bidi="fr-FR"/>
        </w:rPr>
        <w:t>’</w:t>
      </w:r>
      <w:r w:rsidRPr="00A57917">
        <w:rPr>
          <w:rFonts w:asciiTheme="majorBidi" w:hAnsiTheme="majorBidi"/>
          <w:lang w:bidi="fr-FR"/>
        </w:rPr>
        <w:t>égalité des chances et des bénéfices des femmes et des hommes en Angola », en promouvant en priorité les droits politiques, juridiques, économiques, sociaux et humains des femmes, à travers des programmes de diffusion des dispositions de la législation nationale, de la Convention et d</w:t>
      </w:r>
      <w:r w:rsidR="001C2646" w:rsidRPr="00A57917">
        <w:rPr>
          <w:rFonts w:asciiTheme="majorBidi" w:hAnsiTheme="majorBidi"/>
          <w:lang w:bidi="fr-FR"/>
        </w:rPr>
        <w:t>’</w:t>
      </w:r>
      <w:r w:rsidRPr="00A57917">
        <w:rPr>
          <w:rFonts w:asciiTheme="majorBidi" w:hAnsiTheme="majorBidi"/>
          <w:lang w:bidi="fr-FR"/>
        </w:rPr>
        <w:t>autres traités similaires, par le biais d</w:t>
      </w:r>
      <w:r w:rsidR="001C2646" w:rsidRPr="00A57917">
        <w:rPr>
          <w:rFonts w:asciiTheme="majorBidi" w:hAnsiTheme="majorBidi"/>
          <w:lang w:bidi="fr-FR"/>
        </w:rPr>
        <w:t>’</w:t>
      </w:r>
      <w:r w:rsidRPr="00A57917">
        <w:rPr>
          <w:rFonts w:asciiTheme="majorBidi" w:hAnsiTheme="majorBidi"/>
          <w:lang w:bidi="fr-FR"/>
        </w:rPr>
        <w:t>actions d</w:t>
      </w:r>
      <w:r w:rsidR="001C2646" w:rsidRPr="00A57917">
        <w:rPr>
          <w:rFonts w:asciiTheme="majorBidi" w:hAnsiTheme="majorBidi"/>
          <w:lang w:bidi="fr-FR"/>
        </w:rPr>
        <w:t>’</w:t>
      </w:r>
      <w:r w:rsidRPr="00A57917">
        <w:rPr>
          <w:rFonts w:asciiTheme="majorBidi" w:hAnsiTheme="majorBidi"/>
          <w:lang w:bidi="fr-FR"/>
        </w:rPr>
        <w:t>information, de formation, de sensibilisation, de prise de conscience et autres, y compris dans le système éducatif.</w:t>
      </w:r>
    </w:p>
    <w:p w14:paraId="5775566E" w14:textId="336FB601" w:rsidR="00222A7C" w:rsidRPr="00A57917" w:rsidRDefault="00222A7C" w:rsidP="00055FB5">
      <w:pPr>
        <w:pStyle w:val="SingleTxt"/>
        <w:rPr>
          <w:rFonts w:asciiTheme="majorBidi" w:hAnsiTheme="majorBidi"/>
          <w:lang w:bidi="fr-FR"/>
        </w:rPr>
      </w:pPr>
      <w:r w:rsidRPr="00A57917">
        <w:rPr>
          <w:rFonts w:asciiTheme="majorBidi" w:hAnsiTheme="majorBidi"/>
          <w:lang w:bidi="fr-FR"/>
        </w:rPr>
        <w:t>8.</w:t>
      </w:r>
      <w:r w:rsidRPr="00A57917">
        <w:rPr>
          <w:rFonts w:asciiTheme="majorBidi" w:hAnsiTheme="majorBidi"/>
          <w:lang w:bidi="fr-FR"/>
        </w:rPr>
        <w:tab/>
        <w:t xml:space="preserve">Les mesures suivantes ont été prises </w:t>
      </w:r>
      <w:r w:rsidR="00055FB5" w:rsidRPr="00A57917">
        <w:rPr>
          <w:rFonts w:asciiTheme="majorBidi" w:hAnsiTheme="majorBidi"/>
          <w:lang w:bidi="fr-FR"/>
        </w:rPr>
        <w:t xml:space="preserve">aux </w:t>
      </w:r>
      <w:r w:rsidRPr="00A57917">
        <w:rPr>
          <w:rFonts w:asciiTheme="majorBidi" w:hAnsiTheme="majorBidi"/>
          <w:lang w:bidi="fr-FR"/>
        </w:rPr>
        <w:t xml:space="preserve">fins de </w:t>
      </w:r>
      <w:r w:rsidR="00055FB5" w:rsidRPr="00A57917">
        <w:rPr>
          <w:rFonts w:asciiTheme="majorBidi" w:hAnsiTheme="majorBidi"/>
          <w:lang w:bidi="fr-FR"/>
        </w:rPr>
        <w:t xml:space="preserve">diffuser </w:t>
      </w:r>
      <w:r w:rsidRPr="00A57917">
        <w:rPr>
          <w:rFonts w:asciiTheme="majorBidi" w:hAnsiTheme="majorBidi"/>
          <w:lang w:bidi="fr-FR"/>
        </w:rPr>
        <w:t xml:space="preserve">la </w:t>
      </w:r>
      <w:r w:rsidR="00055FB5" w:rsidRPr="00A57917">
        <w:rPr>
          <w:rFonts w:asciiTheme="majorBidi" w:hAnsiTheme="majorBidi"/>
          <w:lang w:bidi="fr-FR"/>
        </w:rPr>
        <w:t>Convention sur l</w:t>
      </w:r>
      <w:r w:rsidR="001C2646" w:rsidRPr="00A57917">
        <w:rPr>
          <w:rFonts w:asciiTheme="majorBidi" w:hAnsiTheme="majorBidi"/>
          <w:lang w:bidi="fr-FR"/>
        </w:rPr>
        <w:t>’</w:t>
      </w:r>
      <w:r w:rsidR="00055FB5"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00055FB5" w:rsidRPr="00A57917">
        <w:rPr>
          <w:rFonts w:asciiTheme="majorBidi" w:hAnsiTheme="majorBidi"/>
          <w:lang w:bidi="fr-FR"/>
        </w:rPr>
        <w:t>égard des femmes</w:t>
      </w:r>
      <w:r w:rsidR="001C2646" w:rsidRPr="00A57917">
        <w:rPr>
          <w:rFonts w:asciiTheme="majorBidi" w:hAnsiTheme="majorBidi"/>
          <w:lang w:bidi="fr-FR"/>
        </w:rPr>
        <w:t xml:space="preserve"> </w:t>
      </w:r>
      <w:r w:rsidRPr="00A57917">
        <w:rPr>
          <w:rFonts w:asciiTheme="majorBidi" w:hAnsiTheme="majorBidi"/>
          <w:lang w:bidi="fr-FR"/>
        </w:rPr>
        <w:t xml:space="preserve">et de </w:t>
      </w:r>
      <w:r w:rsidR="00055FB5" w:rsidRPr="00A57917">
        <w:rPr>
          <w:rFonts w:asciiTheme="majorBidi" w:hAnsiTheme="majorBidi"/>
          <w:lang w:bidi="fr-FR"/>
        </w:rPr>
        <w:t>l</w:t>
      </w:r>
      <w:r w:rsidRPr="00A57917">
        <w:rPr>
          <w:rFonts w:asciiTheme="majorBidi" w:hAnsiTheme="majorBidi"/>
          <w:lang w:bidi="fr-FR"/>
        </w:rPr>
        <w:t>es recommandations </w:t>
      </w:r>
      <w:r w:rsidR="00055FB5" w:rsidRPr="00A57917">
        <w:rPr>
          <w:rFonts w:asciiTheme="majorBidi" w:hAnsiTheme="majorBidi"/>
          <w:lang w:bidi="fr-FR"/>
        </w:rPr>
        <w:t>y afférentes</w:t>
      </w:r>
      <w:r w:rsidR="001C2646" w:rsidRPr="00A57917">
        <w:rPr>
          <w:rFonts w:asciiTheme="majorBidi" w:hAnsiTheme="majorBidi"/>
          <w:lang w:bidi="fr-FR"/>
        </w:rPr>
        <w:t> :</w:t>
      </w:r>
    </w:p>
    <w:p w14:paraId="4B81A961" w14:textId="7B144B48"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De 2013 à ce jour, le Ministère de la famille et de la promotion de la femme (MINFAMU) a édité et distribué 5 045 brochures au total et organisé plusieurs séminaires</w:t>
      </w:r>
      <w:r w:rsidR="001C2646" w:rsidRPr="00A57917">
        <w:rPr>
          <w:rFonts w:asciiTheme="majorBidi" w:hAnsiTheme="majorBidi"/>
          <w:lang w:bidi="fr-FR"/>
        </w:rPr>
        <w:t> ;</w:t>
      </w:r>
    </w:p>
    <w:p w14:paraId="484BD75D" w14:textId="03405E4C" w:rsidR="00222A7C" w:rsidRPr="00A57917" w:rsidRDefault="00222A7C" w:rsidP="000520E7">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Le Ministère de la justice et des droits de l</w:t>
      </w:r>
      <w:r w:rsidR="001C2646" w:rsidRPr="00A57917">
        <w:rPr>
          <w:rFonts w:asciiTheme="majorBidi" w:hAnsiTheme="majorBidi"/>
          <w:lang w:bidi="fr-FR"/>
        </w:rPr>
        <w:t>’</w:t>
      </w:r>
      <w:r w:rsidRPr="00A57917">
        <w:rPr>
          <w:rFonts w:asciiTheme="majorBidi" w:hAnsiTheme="majorBidi"/>
          <w:lang w:bidi="fr-FR"/>
        </w:rPr>
        <w:t xml:space="preserve">homme (MJDH), en collaboration avec la Croix-Rouge angolaise et la Croix-Rouge espagnole, a publié </w:t>
      </w:r>
      <w:r w:rsidRPr="00A57917">
        <w:rPr>
          <w:rFonts w:asciiTheme="majorBidi" w:hAnsiTheme="majorBidi"/>
          <w:lang w:bidi="fr-FR"/>
        </w:rPr>
        <w:lastRenderedPageBreak/>
        <w:t>un manuel de formation aux droits de l</w:t>
      </w:r>
      <w:r w:rsidR="001C2646" w:rsidRPr="00A57917">
        <w:rPr>
          <w:rFonts w:asciiTheme="majorBidi" w:hAnsiTheme="majorBidi"/>
          <w:lang w:bidi="fr-FR"/>
        </w:rPr>
        <w:t>’</w:t>
      </w:r>
      <w:r w:rsidRPr="00A57917">
        <w:rPr>
          <w:rFonts w:asciiTheme="majorBidi" w:hAnsiTheme="majorBidi"/>
          <w:lang w:bidi="fr-FR"/>
        </w:rPr>
        <w:t xml:space="preserve">homme, intitulé « Connais et défends tes droits » (750 exemplaires), qui comprend un chapitre sur </w:t>
      </w:r>
      <w:r w:rsidR="000520E7" w:rsidRPr="00A57917">
        <w:rPr>
          <w:rFonts w:asciiTheme="majorBidi" w:hAnsiTheme="majorBidi"/>
          <w:lang w:bidi="fr-FR"/>
        </w:rPr>
        <w:t>le Comité pour l</w:t>
      </w:r>
      <w:r w:rsidR="001C2646" w:rsidRPr="00A57917">
        <w:rPr>
          <w:rFonts w:asciiTheme="majorBidi" w:hAnsiTheme="majorBidi"/>
          <w:lang w:bidi="fr-FR"/>
        </w:rPr>
        <w:t>’</w:t>
      </w:r>
      <w:r w:rsidR="000520E7" w:rsidRPr="00A57917">
        <w:rPr>
          <w:rFonts w:asciiTheme="majorBidi" w:hAnsiTheme="majorBidi"/>
          <w:lang w:bidi="fr-FR"/>
        </w:rPr>
        <w:t>élimination de la discrimination à l</w:t>
      </w:r>
      <w:r w:rsidR="001C2646" w:rsidRPr="00A57917">
        <w:rPr>
          <w:rFonts w:asciiTheme="majorBidi" w:hAnsiTheme="majorBidi"/>
          <w:lang w:bidi="fr-FR"/>
        </w:rPr>
        <w:t>’</w:t>
      </w:r>
      <w:r w:rsidR="000520E7" w:rsidRPr="00A57917">
        <w:rPr>
          <w:rFonts w:asciiTheme="majorBidi" w:hAnsiTheme="majorBidi"/>
          <w:lang w:bidi="fr-FR"/>
        </w:rPr>
        <w:t>égard des femmes</w:t>
      </w:r>
      <w:r w:rsidR="001C2646" w:rsidRPr="00A57917">
        <w:rPr>
          <w:rFonts w:asciiTheme="majorBidi" w:hAnsiTheme="majorBidi"/>
          <w:lang w:bidi="fr-FR"/>
        </w:rPr>
        <w:t xml:space="preserve"> </w:t>
      </w:r>
      <w:r w:rsidRPr="00A57917">
        <w:rPr>
          <w:rFonts w:asciiTheme="majorBidi" w:hAnsiTheme="majorBidi"/>
          <w:lang w:bidi="fr-FR"/>
        </w:rPr>
        <w:t>et la Convention</w:t>
      </w:r>
      <w:r w:rsidR="001C2646" w:rsidRPr="00A57917">
        <w:rPr>
          <w:rFonts w:asciiTheme="majorBidi" w:hAnsiTheme="majorBidi"/>
          <w:lang w:bidi="fr-FR"/>
        </w:rPr>
        <w:t> ;</w:t>
      </w:r>
    </w:p>
    <w:p w14:paraId="2091DE8F" w14:textId="79B7711B"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Le MJDH a mené des formations sur les droits de l</w:t>
      </w:r>
      <w:r w:rsidR="001C2646" w:rsidRPr="00A57917">
        <w:rPr>
          <w:rFonts w:asciiTheme="majorBidi" w:hAnsiTheme="majorBidi"/>
          <w:lang w:bidi="fr-FR"/>
        </w:rPr>
        <w:t>’</w:t>
      </w:r>
      <w:r w:rsidRPr="00A57917">
        <w:rPr>
          <w:rFonts w:asciiTheme="majorBidi" w:hAnsiTheme="majorBidi"/>
          <w:lang w:bidi="fr-FR"/>
        </w:rPr>
        <w:t>homme, qui incluaient dans leurs thèmes la Convention sur l</w:t>
      </w:r>
      <w:r w:rsidR="001C2646" w:rsidRPr="00A57917">
        <w:rPr>
          <w:rFonts w:asciiTheme="majorBidi" w:hAnsiTheme="majorBidi"/>
          <w:lang w:bidi="fr-FR"/>
        </w:rPr>
        <w:t>’</w:t>
      </w:r>
      <w:r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Pr="00A57917">
        <w:rPr>
          <w:rFonts w:asciiTheme="majorBidi" w:hAnsiTheme="majorBidi"/>
          <w:lang w:bidi="fr-FR"/>
        </w:rPr>
        <w:t>égard des femmes et ses dispositions</w:t>
      </w:r>
      <w:r w:rsidR="001C2646" w:rsidRPr="00A57917">
        <w:rPr>
          <w:rFonts w:asciiTheme="majorBidi" w:hAnsiTheme="majorBidi"/>
          <w:lang w:bidi="fr-FR"/>
        </w:rPr>
        <w:t> ;</w:t>
      </w:r>
    </w:p>
    <w:p w14:paraId="1713CA46" w14:textId="10319D95"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d)</w:t>
      </w:r>
      <w:r w:rsidRPr="00A57917">
        <w:rPr>
          <w:rFonts w:asciiTheme="majorBidi" w:hAnsiTheme="majorBidi"/>
          <w:lang w:bidi="fr-FR"/>
        </w:rPr>
        <w:tab/>
        <w:t>Le MJDH, dans le cadre de la Commission intersectorielle pour l</w:t>
      </w:r>
      <w:r w:rsidR="001C2646" w:rsidRPr="00A57917">
        <w:rPr>
          <w:rFonts w:asciiTheme="majorBidi" w:hAnsiTheme="majorBidi"/>
          <w:lang w:bidi="fr-FR"/>
        </w:rPr>
        <w:t>’</w:t>
      </w:r>
      <w:r w:rsidRPr="00A57917">
        <w:rPr>
          <w:rFonts w:asciiTheme="majorBidi" w:hAnsiTheme="majorBidi"/>
          <w:lang w:bidi="fr-FR"/>
        </w:rPr>
        <w:t>élaboration des rapports nationaux sur les droits de l</w:t>
      </w:r>
      <w:r w:rsidR="001C2646" w:rsidRPr="00A57917">
        <w:rPr>
          <w:rFonts w:asciiTheme="majorBidi" w:hAnsiTheme="majorBidi"/>
          <w:lang w:bidi="fr-FR"/>
        </w:rPr>
        <w:t>’</w:t>
      </w:r>
      <w:r w:rsidRPr="00A57917">
        <w:rPr>
          <w:rFonts w:asciiTheme="majorBidi" w:hAnsiTheme="majorBidi"/>
          <w:lang w:bidi="fr-FR"/>
        </w:rPr>
        <w:t>homme (CIERNDH), a organisé le 6 avril 2017 un débat sur les recommandations d</w:t>
      </w:r>
      <w:r w:rsidR="000520E7" w:rsidRPr="00A57917">
        <w:rPr>
          <w:rFonts w:asciiTheme="majorBidi" w:hAnsiTheme="majorBidi"/>
          <w:lang w:bidi="fr-FR"/>
        </w:rPr>
        <w:t>u Comité pour l</w:t>
      </w:r>
      <w:r w:rsidR="001C2646" w:rsidRPr="00A57917">
        <w:rPr>
          <w:rFonts w:asciiTheme="majorBidi" w:hAnsiTheme="majorBidi"/>
          <w:lang w:bidi="fr-FR"/>
        </w:rPr>
        <w:t>’</w:t>
      </w:r>
      <w:r w:rsidR="000520E7" w:rsidRPr="00A57917">
        <w:rPr>
          <w:rFonts w:asciiTheme="majorBidi" w:hAnsiTheme="majorBidi"/>
          <w:lang w:bidi="fr-FR"/>
        </w:rPr>
        <w:t>élimination de la discrimination à l</w:t>
      </w:r>
      <w:r w:rsidR="001C2646" w:rsidRPr="00A57917">
        <w:rPr>
          <w:rFonts w:asciiTheme="majorBidi" w:hAnsiTheme="majorBidi"/>
          <w:lang w:bidi="fr-FR"/>
        </w:rPr>
        <w:t>’</w:t>
      </w:r>
      <w:r w:rsidR="000520E7" w:rsidRPr="00A57917">
        <w:rPr>
          <w:rFonts w:asciiTheme="majorBidi" w:hAnsiTheme="majorBidi"/>
          <w:lang w:bidi="fr-FR"/>
        </w:rPr>
        <w:t>égard des femmes</w:t>
      </w:r>
      <w:r w:rsidRPr="00A57917">
        <w:rPr>
          <w:rFonts w:asciiTheme="majorBidi" w:hAnsiTheme="majorBidi"/>
          <w:lang w:bidi="fr-FR"/>
        </w:rPr>
        <w:t>, auquel participèrent 53 représentants des différents départements ministériels et d</w:t>
      </w:r>
      <w:r w:rsidR="001C2646" w:rsidRPr="00A57917">
        <w:rPr>
          <w:rFonts w:asciiTheme="majorBidi" w:hAnsiTheme="majorBidi"/>
          <w:lang w:bidi="fr-FR"/>
        </w:rPr>
        <w:t>’</w:t>
      </w:r>
      <w:r w:rsidRPr="00A57917">
        <w:rPr>
          <w:rFonts w:asciiTheme="majorBidi" w:hAnsiTheme="majorBidi"/>
          <w:lang w:bidi="fr-FR"/>
        </w:rPr>
        <w:t>organisations de la société civile</w:t>
      </w:r>
      <w:r w:rsidR="001C2646" w:rsidRPr="00A57917">
        <w:rPr>
          <w:rFonts w:asciiTheme="majorBidi" w:hAnsiTheme="majorBidi"/>
          <w:lang w:bidi="fr-FR"/>
        </w:rPr>
        <w:t> ;</w:t>
      </w:r>
    </w:p>
    <w:p w14:paraId="6D43AD5A" w14:textId="65F31411"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e)</w:t>
      </w:r>
      <w:r w:rsidRPr="00A57917">
        <w:rPr>
          <w:rFonts w:asciiTheme="majorBidi" w:hAnsiTheme="majorBidi"/>
          <w:lang w:bidi="fr-FR"/>
        </w:rPr>
        <w:tab/>
        <w:t>Le MJDH dispose d</w:t>
      </w:r>
      <w:r w:rsidR="001C2646" w:rsidRPr="00A57917">
        <w:rPr>
          <w:rFonts w:asciiTheme="majorBidi" w:hAnsiTheme="majorBidi"/>
          <w:lang w:bidi="fr-FR"/>
        </w:rPr>
        <w:t>’</w:t>
      </w:r>
      <w:r w:rsidRPr="00A57917">
        <w:rPr>
          <w:rFonts w:asciiTheme="majorBidi" w:hAnsiTheme="majorBidi"/>
          <w:lang w:bidi="fr-FR"/>
        </w:rPr>
        <w:t>un nouveau site internet (</w:t>
      </w:r>
      <w:hyperlink r:id="rId19">
        <w:r w:rsidRPr="00A57917">
          <w:rPr>
            <w:rStyle w:val="Hyperlink"/>
            <w:rFonts w:asciiTheme="majorBidi" w:hAnsiTheme="majorBidi"/>
            <w:lang w:bidi="fr-FR"/>
          </w:rPr>
          <w:t>http://servicos.minjusdh.gov.ao</w:t>
        </w:r>
      </w:hyperlink>
      <w:r w:rsidRPr="00A57917">
        <w:rPr>
          <w:rFonts w:asciiTheme="majorBidi" w:hAnsiTheme="majorBidi"/>
          <w:lang w:bidi="fr-FR"/>
        </w:rPr>
        <w:t xml:space="preserve">). Le texte de la </w:t>
      </w:r>
      <w:r w:rsidR="00F37B44" w:rsidRPr="00A57917">
        <w:rPr>
          <w:rFonts w:asciiTheme="majorBidi" w:hAnsiTheme="majorBidi"/>
          <w:lang w:bidi="fr-FR"/>
        </w:rPr>
        <w:t>Convention sur l</w:t>
      </w:r>
      <w:r w:rsidR="001C2646" w:rsidRPr="00A57917">
        <w:rPr>
          <w:rFonts w:asciiTheme="majorBidi" w:hAnsiTheme="majorBidi"/>
          <w:lang w:bidi="fr-FR"/>
        </w:rPr>
        <w:t>’</w:t>
      </w:r>
      <w:r w:rsidR="00F37B44"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00F37B44" w:rsidRPr="00A57917">
        <w:rPr>
          <w:rFonts w:asciiTheme="majorBidi" w:hAnsiTheme="majorBidi"/>
          <w:lang w:bidi="fr-FR"/>
        </w:rPr>
        <w:t xml:space="preserve">égard des femmes </w:t>
      </w:r>
      <w:r w:rsidRPr="00A57917">
        <w:rPr>
          <w:rFonts w:asciiTheme="majorBidi" w:hAnsiTheme="majorBidi"/>
          <w:lang w:bidi="fr-FR"/>
        </w:rPr>
        <w:t>ainsi que les rapports de l</w:t>
      </w:r>
      <w:r w:rsidR="001C2646" w:rsidRPr="00A57917">
        <w:rPr>
          <w:rFonts w:asciiTheme="majorBidi" w:hAnsiTheme="majorBidi"/>
          <w:lang w:bidi="fr-FR"/>
        </w:rPr>
        <w:t>’</w:t>
      </w:r>
      <w:r w:rsidRPr="00A57917">
        <w:rPr>
          <w:rFonts w:asciiTheme="majorBidi" w:hAnsiTheme="majorBidi"/>
          <w:lang w:bidi="fr-FR"/>
        </w:rPr>
        <w:t>Angola et les recommandations du Comité y sont disponibles et peuvent y être téléchargés.</w:t>
      </w:r>
    </w:p>
    <w:p w14:paraId="585E524D"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 xml:space="preserve">Accès à la justice </w:t>
      </w:r>
    </w:p>
    <w:p w14:paraId="35883083" w14:textId="0DE18B0C" w:rsidR="00222A7C" w:rsidRPr="00A57917" w:rsidRDefault="00222A7C" w:rsidP="00222A7C">
      <w:pPr>
        <w:pStyle w:val="SingleTxt"/>
        <w:rPr>
          <w:rFonts w:asciiTheme="majorBidi" w:hAnsiTheme="majorBidi"/>
          <w:lang w:bidi="fr-FR"/>
        </w:rPr>
      </w:pPr>
      <w:r w:rsidRPr="00A57917">
        <w:rPr>
          <w:rFonts w:asciiTheme="majorBidi" w:hAnsiTheme="majorBidi"/>
          <w:lang w:bidi="fr-FR"/>
        </w:rPr>
        <w:t>9.</w:t>
      </w:r>
      <w:r w:rsidRPr="00A57917">
        <w:rPr>
          <w:rFonts w:asciiTheme="majorBidi" w:hAnsiTheme="majorBidi"/>
          <w:lang w:bidi="fr-FR"/>
        </w:rPr>
        <w:tab/>
        <w:t>Le contexte actuel indique une évolution favorable concernant l</w:t>
      </w:r>
      <w:r w:rsidR="001C2646" w:rsidRPr="00A57917">
        <w:rPr>
          <w:rFonts w:asciiTheme="majorBidi" w:hAnsiTheme="majorBidi"/>
          <w:lang w:bidi="fr-FR"/>
        </w:rPr>
        <w:t>’</w:t>
      </w:r>
      <w:r w:rsidRPr="00A57917">
        <w:rPr>
          <w:rFonts w:asciiTheme="majorBidi" w:hAnsiTheme="majorBidi"/>
          <w:lang w:bidi="fr-FR"/>
        </w:rPr>
        <w:t>accès des femmes à la justice, malgré les obstacles toujours existants quant à l</w:t>
      </w:r>
      <w:r w:rsidR="001C2646" w:rsidRPr="00A57917">
        <w:rPr>
          <w:rFonts w:asciiTheme="majorBidi" w:hAnsiTheme="majorBidi"/>
          <w:lang w:bidi="fr-FR"/>
        </w:rPr>
        <w:t>’</w:t>
      </w:r>
      <w:r w:rsidRPr="00A57917">
        <w:rPr>
          <w:rFonts w:asciiTheme="majorBidi" w:hAnsiTheme="majorBidi"/>
          <w:lang w:bidi="fr-FR"/>
        </w:rPr>
        <w:t>extension des services. À cet égard, différents programmes particuliers ont été élaborés pour éliminer à court terme les asymétries géographiques entre les zones urbaines et rurales, et diffuser des informations sur les droits de la femme, en particulier celui de recourir aux tribunaux nationaux compétents pour tout acte représentant une violation de leurs droits fondamentaux reconnus et garantis par la Convention, par la législation et les réglementations nationales, ainsi que par les coutumes conformes à la loi.</w:t>
      </w:r>
    </w:p>
    <w:p w14:paraId="44B9D194" w14:textId="7142A908" w:rsidR="00222A7C" w:rsidRPr="00A57917" w:rsidRDefault="00222A7C" w:rsidP="00222A7C">
      <w:pPr>
        <w:pStyle w:val="SingleTxt"/>
        <w:rPr>
          <w:rFonts w:asciiTheme="majorBidi" w:hAnsiTheme="majorBidi"/>
          <w:lang w:bidi="fr-FR"/>
        </w:rPr>
      </w:pPr>
      <w:r w:rsidRPr="00A57917">
        <w:rPr>
          <w:rFonts w:asciiTheme="majorBidi" w:hAnsiTheme="majorBidi"/>
          <w:lang w:bidi="fr-FR"/>
        </w:rPr>
        <w:t>10.</w:t>
      </w:r>
      <w:r w:rsidRPr="00A57917">
        <w:rPr>
          <w:rFonts w:asciiTheme="majorBidi" w:hAnsiTheme="majorBidi"/>
          <w:lang w:bidi="fr-FR"/>
        </w:rPr>
        <w:tab/>
        <w:t>Le pouvoir exécutif, reconnaissant que l</w:t>
      </w:r>
      <w:r w:rsidR="001C2646" w:rsidRPr="00A57917">
        <w:rPr>
          <w:rFonts w:asciiTheme="majorBidi" w:hAnsiTheme="majorBidi"/>
          <w:lang w:bidi="fr-FR"/>
        </w:rPr>
        <w:t>’</w:t>
      </w:r>
      <w:r w:rsidRPr="00A57917">
        <w:rPr>
          <w:rFonts w:asciiTheme="majorBidi" w:hAnsiTheme="majorBidi"/>
          <w:lang w:bidi="fr-FR"/>
        </w:rPr>
        <w:t>accès à la justice commence dans le domaine de l</w:t>
      </w:r>
      <w:r w:rsidR="001C2646" w:rsidRPr="00A57917">
        <w:rPr>
          <w:rFonts w:asciiTheme="majorBidi" w:hAnsiTheme="majorBidi"/>
          <w:lang w:bidi="fr-FR"/>
        </w:rPr>
        <w:t>’</w:t>
      </w:r>
      <w:r w:rsidRPr="00A57917">
        <w:rPr>
          <w:rFonts w:asciiTheme="majorBidi" w:hAnsiTheme="majorBidi"/>
          <w:lang w:bidi="fr-FR"/>
        </w:rPr>
        <w:t>éducation, où la possibilité de connaître leurs droits et les mécanismes pour les exercer doit être donnée aux femmes, dans des circonstances égales aux hommes, a accordé les programmes du système éducatif national avec les autres objectifs nationaux à moyen et long terme, dans une perspective de développement durable, c</w:t>
      </w:r>
      <w:r w:rsidR="001C2646" w:rsidRPr="00A57917">
        <w:rPr>
          <w:rFonts w:asciiTheme="majorBidi" w:hAnsiTheme="majorBidi"/>
          <w:lang w:bidi="fr-FR"/>
        </w:rPr>
        <w:t>’</w:t>
      </w:r>
      <w:r w:rsidRPr="00A57917">
        <w:rPr>
          <w:rFonts w:asciiTheme="majorBidi" w:hAnsiTheme="majorBidi"/>
          <w:lang w:bidi="fr-FR"/>
        </w:rPr>
        <w:t>est-à-dire aux politiques démographiques, de développement équilibré du territoire et de développement sectoriel, et en ce qui concerne cette dernière, des objectifs spécifiques ont été placés en priorité dans le secteur social.</w:t>
      </w:r>
    </w:p>
    <w:p w14:paraId="27A9F941" w14:textId="44B96993" w:rsidR="00222A7C" w:rsidRPr="00A57917" w:rsidRDefault="00222A7C" w:rsidP="00222A7C">
      <w:pPr>
        <w:pStyle w:val="SingleTxt"/>
        <w:rPr>
          <w:rFonts w:asciiTheme="majorBidi" w:hAnsiTheme="majorBidi"/>
          <w:lang w:bidi="fr-FR"/>
        </w:rPr>
      </w:pPr>
      <w:r w:rsidRPr="00A57917">
        <w:rPr>
          <w:rFonts w:asciiTheme="majorBidi" w:hAnsiTheme="majorBidi"/>
          <w:lang w:bidi="fr-FR"/>
        </w:rPr>
        <w:t>11.</w:t>
      </w:r>
      <w:r w:rsidRPr="00A57917">
        <w:rPr>
          <w:rFonts w:asciiTheme="majorBidi" w:hAnsiTheme="majorBidi"/>
          <w:lang w:bidi="fr-FR"/>
        </w:rPr>
        <w:tab/>
        <w:t>Dans le cadre du programme de réforme de la justice et du droit, la Loi n° 2/15 du 2 février a été adoptée. Elle établit les principes et règles de l</w:t>
      </w:r>
      <w:r w:rsidR="001C2646" w:rsidRPr="00A57917">
        <w:rPr>
          <w:rFonts w:asciiTheme="majorBidi" w:hAnsiTheme="majorBidi"/>
          <w:lang w:bidi="fr-FR"/>
        </w:rPr>
        <w:t>’</w:t>
      </w:r>
      <w:r w:rsidRPr="00A57917">
        <w:rPr>
          <w:rFonts w:asciiTheme="majorBidi" w:hAnsiTheme="majorBidi"/>
          <w:lang w:bidi="fr-FR"/>
        </w:rPr>
        <w:t>organisation et du fonctionnement des tribunaux de juridiction commune, aussi appelés tribunaux judiciaires.</w:t>
      </w:r>
    </w:p>
    <w:p w14:paraId="3ECBE7F6" w14:textId="3955AE83" w:rsidR="00222A7C" w:rsidRPr="00A57917" w:rsidRDefault="00222A7C" w:rsidP="00222A7C">
      <w:pPr>
        <w:pStyle w:val="SingleTxt"/>
        <w:rPr>
          <w:rFonts w:asciiTheme="majorBidi" w:hAnsiTheme="majorBidi"/>
          <w:lang w:bidi="fr-FR"/>
        </w:rPr>
      </w:pPr>
      <w:r w:rsidRPr="00A57917">
        <w:rPr>
          <w:rFonts w:asciiTheme="majorBidi" w:hAnsiTheme="majorBidi"/>
          <w:lang w:bidi="fr-FR"/>
        </w:rPr>
        <w:t>12.</w:t>
      </w:r>
      <w:r w:rsidRPr="00A57917">
        <w:rPr>
          <w:rFonts w:asciiTheme="majorBidi" w:hAnsiTheme="majorBidi"/>
          <w:lang w:bidi="fr-FR"/>
        </w:rPr>
        <w:tab/>
        <w:t xml:space="preserve">La Loi susmentionnée abroge la Loi n° </w:t>
      </w:r>
      <w:hyperlink r:id="rId20" w:history="1">
        <w:r w:rsidRPr="00CA5C61">
          <w:rPr>
            <w:rStyle w:val="Hyperlink"/>
          </w:rPr>
          <w:t>18/88</w:t>
        </w:r>
      </w:hyperlink>
      <w:r w:rsidRPr="00A57917">
        <w:rPr>
          <w:rFonts w:asciiTheme="majorBidi" w:hAnsiTheme="majorBidi"/>
          <w:lang w:bidi="fr-FR"/>
        </w:rPr>
        <w:t xml:space="preserve"> du 31 décembre relative au système unifié de justice, et les autres lois incompatibles, et est entrée en vigueur le 1er mars 2015.</w:t>
      </w:r>
    </w:p>
    <w:p w14:paraId="2F8EAECC" w14:textId="6522BEF4" w:rsidR="00222A7C" w:rsidRPr="00A57917" w:rsidRDefault="00222A7C" w:rsidP="00222A7C">
      <w:pPr>
        <w:pStyle w:val="SingleTxt"/>
        <w:rPr>
          <w:rFonts w:asciiTheme="majorBidi" w:hAnsiTheme="majorBidi"/>
          <w:lang w:bidi="fr-FR"/>
        </w:rPr>
      </w:pPr>
      <w:r w:rsidRPr="00A57917">
        <w:rPr>
          <w:rFonts w:asciiTheme="majorBidi" w:hAnsiTheme="majorBidi"/>
          <w:lang w:bidi="fr-FR"/>
        </w:rPr>
        <w:t>13.</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entrée en vigueur de cette loi vise à rendre la justice plus rapide, plus efficace et plus proche des citoyens, à travers l</w:t>
      </w:r>
      <w:r w:rsidR="001C2646" w:rsidRPr="00A57917">
        <w:rPr>
          <w:rFonts w:asciiTheme="majorBidi" w:hAnsiTheme="majorBidi"/>
          <w:lang w:bidi="fr-FR"/>
        </w:rPr>
        <w:t>’</w:t>
      </w:r>
      <w:r w:rsidRPr="00A57917">
        <w:rPr>
          <w:rFonts w:asciiTheme="majorBidi" w:hAnsiTheme="majorBidi"/>
          <w:lang w:bidi="fr-FR"/>
        </w:rPr>
        <w:t>extension du réseau de tribunaux, pour que l</w:t>
      </w:r>
      <w:r w:rsidR="001C2646" w:rsidRPr="00A57917">
        <w:rPr>
          <w:rFonts w:asciiTheme="majorBidi" w:hAnsiTheme="majorBidi"/>
          <w:lang w:bidi="fr-FR"/>
        </w:rPr>
        <w:t>’</w:t>
      </w:r>
      <w:r w:rsidRPr="00A57917">
        <w:rPr>
          <w:rFonts w:asciiTheme="majorBidi" w:hAnsiTheme="majorBidi"/>
          <w:lang w:bidi="fr-FR"/>
        </w:rPr>
        <w:t>accès à la justice soit géographiquement plus facile, et que la division judiciaire soit en phase avec la division administrative du territoire national.</w:t>
      </w:r>
    </w:p>
    <w:p w14:paraId="0FD48734"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14.</w:t>
      </w:r>
      <w:r w:rsidRPr="00A57917">
        <w:rPr>
          <w:rFonts w:asciiTheme="majorBidi" w:hAnsiTheme="majorBidi"/>
          <w:lang w:bidi="fr-FR"/>
        </w:rPr>
        <w:tab/>
        <w:t>La Constitution angolaise prévoit un système formel de justice, les tribunaux, ainsi que des mécanismes extrajudiciaires de résolution des conflits.</w:t>
      </w:r>
    </w:p>
    <w:p w14:paraId="6753871E" w14:textId="273B783B" w:rsidR="00222A7C" w:rsidRPr="00A57917" w:rsidRDefault="00222A7C" w:rsidP="00222A7C">
      <w:pPr>
        <w:pStyle w:val="SingleTxt"/>
        <w:rPr>
          <w:rFonts w:asciiTheme="majorBidi" w:hAnsiTheme="majorBidi"/>
          <w:lang w:bidi="fr-FR"/>
        </w:rPr>
      </w:pPr>
      <w:r w:rsidRPr="00A57917">
        <w:rPr>
          <w:rFonts w:asciiTheme="majorBidi" w:hAnsiTheme="majorBidi"/>
          <w:lang w:bidi="fr-FR"/>
        </w:rPr>
        <w:t>15.</w:t>
      </w:r>
      <w:r w:rsidRPr="00A57917">
        <w:rPr>
          <w:rFonts w:asciiTheme="majorBidi" w:hAnsiTheme="majorBidi"/>
          <w:lang w:bidi="fr-FR"/>
        </w:rPr>
        <w:tab/>
        <w:t xml:space="preserve">Les Centres de résolution extrajudiciaire des conflits (CREC), sont intégrés par des avocats et des avocats stagiaires, et fournissent des informations et des </w:t>
      </w:r>
      <w:r w:rsidRPr="00A57917">
        <w:rPr>
          <w:rFonts w:asciiTheme="majorBidi" w:hAnsiTheme="majorBidi"/>
          <w:lang w:bidi="fr-FR"/>
        </w:rPr>
        <w:lastRenderedPageBreak/>
        <w:t>consultations juridiques, et garantissent le principe de non-discrimination pour des raisons liées au sexe, au milieu social ou culturel ou au manque de ressources économiques, ainsi que la connaissance, l</w:t>
      </w:r>
      <w:r w:rsidR="001C2646" w:rsidRPr="00A57917">
        <w:rPr>
          <w:rFonts w:asciiTheme="majorBidi" w:hAnsiTheme="majorBidi"/>
          <w:lang w:bidi="fr-FR"/>
        </w:rPr>
        <w:t>’</w:t>
      </w:r>
      <w:r w:rsidRPr="00A57917">
        <w:rPr>
          <w:rFonts w:asciiTheme="majorBidi" w:hAnsiTheme="majorBidi"/>
          <w:lang w:bidi="fr-FR"/>
        </w:rPr>
        <w:t>exercice ou la défense des droits et des intérêts légitimes de chacun.</w:t>
      </w:r>
    </w:p>
    <w:p w14:paraId="0A7370B4" w14:textId="173098DD" w:rsidR="00222A7C" w:rsidRPr="00A57917" w:rsidRDefault="00222A7C" w:rsidP="00222A7C">
      <w:pPr>
        <w:pStyle w:val="SingleTxt"/>
        <w:rPr>
          <w:rFonts w:asciiTheme="majorBidi" w:hAnsiTheme="majorBidi"/>
          <w:lang w:bidi="fr-FR"/>
        </w:rPr>
      </w:pPr>
      <w:r w:rsidRPr="00A57917">
        <w:rPr>
          <w:rFonts w:asciiTheme="majorBidi" w:hAnsiTheme="majorBidi"/>
          <w:lang w:bidi="fr-FR"/>
        </w:rPr>
        <w:t>16.</w:t>
      </w:r>
      <w:r w:rsidRPr="00A57917">
        <w:rPr>
          <w:rFonts w:asciiTheme="majorBidi" w:hAnsiTheme="majorBidi"/>
          <w:lang w:bidi="fr-FR"/>
        </w:rPr>
        <w:tab/>
        <w:t>Ces mécanismes sont régis par différentes lois</w:t>
      </w:r>
      <w:r w:rsidR="001C2646" w:rsidRPr="00A57917">
        <w:rPr>
          <w:rFonts w:asciiTheme="majorBidi" w:hAnsiTheme="majorBidi"/>
          <w:lang w:bidi="fr-FR"/>
        </w:rPr>
        <w:t> :</w:t>
      </w:r>
      <w:r w:rsidRPr="00A57917">
        <w:rPr>
          <w:rFonts w:asciiTheme="majorBidi" w:hAnsiTheme="majorBidi"/>
          <w:lang w:bidi="fr-FR"/>
        </w:rPr>
        <w:t xml:space="preserve"> La Loi n° </w:t>
      </w:r>
      <w:r w:rsidRPr="00D604A9">
        <w:rPr>
          <w:rFonts w:asciiTheme="majorBidi" w:hAnsiTheme="majorBidi"/>
          <w:lang w:bidi="fr-FR"/>
        </w:rPr>
        <w:t>16/200</w:t>
      </w:r>
      <w:r w:rsidRPr="00A57917">
        <w:rPr>
          <w:rFonts w:asciiTheme="majorBidi" w:hAnsiTheme="majorBidi"/>
          <w:lang w:bidi="fr-FR"/>
        </w:rPr>
        <w:t>3 du 25 juillet relative à l</w:t>
      </w:r>
      <w:r w:rsidR="001C2646" w:rsidRPr="00A57917">
        <w:rPr>
          <w:rFonts w:asciiTheme="majorBidi" w:hAnsiTheme="majorBidi"/>
          <w:lang w:bidi="fr-FR"/>
        </w:rPr>
        <w:t>’</w:t>
      </w:r>
      <w:r w:rsidRPr="00A57917">
        <w:rPr>
          <w:rFonts w:asciiTheme="majorBidi" w:hAnsiTheme="majorBidi"/>
          <w:lang w:bidi="fr-FR"/>
        </w:rPr>
        <w:t>arbitrage volontaire, qui constitue un mécanisme extrajudiciaire privilégié pour résoudre d</w:t>
      </w:r>
      <w:r w:rsidR="001C2646" w:rsidRPr="00A57917">
        <w:rPr>
          <w:rFonts w:asciiTheme="majorBidi" w:hAnsiTheme="majorBidi"/>
          <w:lang w:bidi="fr-FR"/>
        </w:rPr>
        <w:t>’</w:t>
      </w:r>
      <w:r w:rsidRPr="00A57917">
        <w:rPr>
          <w:rFonts w:asciiTheme="majorBidi" w:hAnsiTheme="majorBidi"/>
          <w:lang w:bidi="fr-FR"/>
        </w:rPr>
        <w:t>éventuels conflits, non seulement pour les opérateurs privés, mais également pour l</w:t>
      </w:r>
      <w:r w:rsidR="001C2646" w:rsidRPr="00A57917">
        <w:rPr>
          <w:rFonts w:asciiTheme="majorBidi" w:hAnsiTheme="majorBidi"/>
          <w:lang w:bidi="fr-FR"/>
        </w:rPr>
        <w:t>’</w:t>
      </w:r>
      <w:r w:rsidRPr="00A57917">
        <w:rPr>
          <w:rFonts w:asciiTheme="majorBidi" w:hAnsiTheme="majorBidi"/>
          <w:lang w:bidi="fr-FR"/>
        </w:rPr>
        <w:t>État</w:t>
      </w:r>
      <w:r w:rsidR="001C2646" w:rsidRPr="00A57917">
        <w:rPr>
          <w:rFonts w:asciiTheme="majorBidi" w:hAnsiTheme="majorBidi"/>
          <w:lang w:bidi="fr-FR"/>
        </w:rPr>
        <w:t> ;</w:t>
      </w:r>
      <w:r w:rsidRPr="00A57917">
        <w:rPr>
          <w:rFonts w:asciiTheme="majorBidi" w:hAnsiTheme="majorBidi"/>
          <w:lang w:bidi="fr-FR"/>
        </w:rPr>
        <w:t xml:space="preserve"> le Décret n° </w:t>
      </w:r>
      <w:r w:rsidRPr="00D604A9">
        <w:rPr>
          <w:rFonts w:asciiTheme="majorBidi" w:hAnsiTheme="majorBidi"/>
          <w:lang w:bidi="fr-FR"/>
        </w:rPr>
        <w:t>04/200</w:t>
      </w:r>
      <w:r w:rsidRPr="00A57917">
        <w:rPr>
          <w:rFonts w:asciiTheme="majorBidi" w:hAnsiTheme="majorBidi"/>
          <w:lang w:bidi="fr-FR"/>
        </w:rPr>
        <w:t>6 du 27 février, qui confère autorité au Ministère de la justice et des droits de l</w:t>
      </w:r>
      <w:r w:rsidR="001C2646" w:rsidRPr="00A57917">
        <w:rPr>
          <w:rFonts w:asciiTheme="majorBidi" w:hAnsiTheme="majorBidi"/>
          <w:lang w:bidi="fr-FR"/>
        </w:rPr>
        <w:t>’</w:t>
      </w:r>
      <w:r w:rsidRPr="00A57917">
        <w:rPr>
          <w:rFonts w:asciiTheme="majorBidi" w:hAnsiTheme="majorBidi"/>
          <w:lang w:bidi="fr-FR"/>
        </w:rPr>
        <w:t>homme pour créer des centres d</w:t>
      </w:r>
      <w:r w:rsidR="001C2646" w:rsidRPr="00A57917">
        <w:rPr>
          <w:rFonts w:asciiTheme="majorBidi" w:hAnsiTheme="majorBidi"/>
          <w:lang w:bidi="fr-FR"/>
        </w:rPr>
        <w:t>’</w:t>
      </w:r>
      <w:r w:rsidRPr="00A57917">
        <w:rPr>
          <w:rFonts w:asciiTheme="majorBidi" w:hAnsiTheme="majorBidi"/>
          <w:lang w:bidi="fr-FR"/>
        </w:rPr>
        <w:t>arbitrage</w:t>
      </w:r>
      <w:r w:rsidR="001C2646" w:rsidRPr="00A57917">
        <w:rPr>
          <w:rFonts w:asciiTheme="majorBidi" w:hAnsiTheme="majorBidi"/>
          <w:lang w:bidi="fr-FR"/>
        </w:rPr>
        <w:t> ;</w:t>
      </w:r>
      <w:r w:rsidRPr="00A57917">
        <w:rPr>
          <w:rFonts w:asciiTheme="majorBidi" w:hAnsiTheme="majorBidi"/>
          <w:lang w:bidi="fr-FR"/>
        </w:rPr>
        <w:t xml:space="preserve"> le Décret exécutif n° </w:t>
      </w:r>
      <w:r w:rsidRPr="00D604A9">
        <w:rPr>
          <w:rFonts w:asciiTheme="majorBidi" w:hAnsiTheme="majorBidi"/>
          <w:lang w:bidi="fr-FR"/>
        </w:rPr>
        <w:t>244/14</w:t>
      </w:r>
      <w:r w:rsidRPr="00A57917">
        <w:rPr>
          <w:rFonts w:asciiTheme="majorBidi" w:hAnsiTheme="majorBidi"/>
          <w:lang w:bidi="fr-FR"/>
        </w:rPr>
        <w:t xml:space="preserve"> du 4 juillet, qui porte création du Centre de résolution extrajudiciaire des litiges (CREI) et le régit</w:t>
      </w:r>
      <w:r w:rsidR="001C2646" w:rsidRPr="00A57917">
        <w:rPr>
          <w:rFonts w:asciiTheme="majorBidi" w:hAnsiTheme="majorBidi"/>
          <w:lang w:bidi="fr-FR"/>
        </w:rPr>
        <w:t> ;</w:t>
      </w:r>
      <w:r w:rsidRPr="00A57917">
        <w:rPr>
          <w:rFonts w:asciiTheme="majorBidi" w:hAnsiTheme="majorBidi"/>
          <w:lang w:bidi="fr-FR"/>
        </w:rPr>
        <w:t xml:space="preserve"> la Loi n° </w:t>
      </w:r>
      <w:r w:rsidRPr="00D604A9">
        <w:rPr>
          <w:rFonts w:asciiTheme="majorBidi" w:hAnsiTheme="majorBidi"/>
          <w:lang w:bidi="fr-FR"/>
        </w:rPr>
        <w:t>12/16</w:t>
      </w:r>
      <w:r w:rsidRPr="00A57917">
        <w:rPr>
          <w:rFonts w:asciiTheme="majorBidi" w:hAnsiTheme="majorBidi"/>
          <w:lang w:bidi="fr-FR"/>
        </w:rPr>
        <w:t xml:space="preserve"> du 12 août sur la médiation des conflits et à la conciliation, qui définit les normes et procédures relatives à l</w:t>
      </w:r>
      <w:r w:rsidR="001C2646" w:rsidRPr="00A57917">
        <w:rPr>
          <w:rFonts w:asciiTheme="majorBidi" w:hAnsiTheme="majorBidi"/>
          <w:lang w:bidi="fr-FR"/>
        </w:rPr>
        <w:t>’</w:t>
      </w:r>
      <w:r w:rsidRPr="00A57917">
        <w:rPr>
          <w:rFonts w:asciiTheme="majorBidi" w:hAnsiTheme="majorBidi"/>
          <w:lang w:bidi="fr-FR"/>
        </w:rPr>
        <w:t>exercice de ces méthodes de résolution des conflits</w:t>
      </w:r>
      <w:r w:rsidR="001C2646" w:rsidRPr="00A57917">
        <w:rPr>
          <w:rFonts w:asciiTheme="majorBidi" w:hAnsiTheme="majorBidi"/>
          <w:lang w:bidi="fr-FR"/>
        </w:rPr>
        <w:t> ;</w:t>
      </w:r>
      <w:r w:rsidRPr="00A57917">
        <w:rPr>
          <w:rFonts w:asciiTheme="majorBidi" w:hAnsiTheme="majorBidi"/>
          <w:lang w:bidi="fr-FR"/>
        </w:rPr>
        <w:t xml:space="preserve"> et le Décret exécutif conjoint n° </w:t>
      </w:r>
      <w:r w:rsidRPr="00D604A9">
        <w:rPr>
          <w:rFonts w:asciiTheme="majorBidi" w:hAnsiTheme="majorBidi"/>
          <w:lang w:bidi="fr-FR"/>
        </w:rPr>
        <w:t>259/16</w:t>
      </w:r>
      <w:r w:rsidRPr="00A57917">
        <w:rPr>
          <w:rFonts w:asciiTheme="majorBidi" w:hAnsiTheme="majorBidi"/>
          <w:lang w:bidi="fr-FR"/>
        </w:rPr>
        <w:t xml:space="preserve"> du 17 juin, qui réglemente les taux de médiation, de conciliation, d</w:t>
      </w:r>
      <w:r w:rsidR="001C2646" w:rsidRPr="00A57917">
        <w:rPr>
          <w:rFonts w:asciiTheme="majorBidi" w:hAnsiTheme="majorBidi"/>
          <w:lang w:bidi="fr-FR"/>
        </w:rPr>
        <w:t>’</w:t>
      </w:r>
      <w:r w:rsidRPr="00A57917">
        <w:rPr>
          <w:rFonts w:asciiTheme="majorBidi" w:hAnsiTheme="majorBidi"/>
          <w:lang w:bidi="fr-FR"/>
        </w:rPr>
        <w:t>arbitrage et de consultation juridique du CREI.</w:t>
      </w:r>
    </w:p>
    <w:p w14:paraId="09B764F6" w14:textId="137BA103" w:rsidR="00222A7C" w:rsidRPr="00A57917" w:rsidRDefault="00222A7C" w:rsidP="00222A7C">
      <w:pPr>
        <w:pStyle w:val="SingleTxt"/>
        <w:rPr>
          <w:rFonts w:asciiTheme="majorBidi" w:hAnsiTheme="majorBidi"/>
          <w:lang w:bidi="fr-FR"/>
        </w:rPr>
      </w:pPr>
      <w:r w:rsidRPr="00A57917">
        <w:rPr>
          <w:rFonts w:asciiTheme="majorBidi" w:hAnsiTheme="majorBidi"/>
          <w:lang w:bidi="fr-FR"/>
        </w:rPr>
        <w:t>17.</w:t>
      </w:r>
      <w:r w:rsidRPr="00A57917">
        <w:rPr>
          <w:rFonts w:asciiTheme="majorBidi" w:hAnsiTheme="majorBidi"/>
          <w:lang w:bidi="fr-FR"/>
        </w:rPr>
        <w:tab/>
        <w:t>En ce qui concerne l</w:t>
      </w:r>
      <w:r w:rsidR="001C2646" w:rsidRPr="00A57917">
        <w:rPr>
          <w:rFonts w:asciiTheme="majorBidi" w:hAnsiTheme="majorBidi"/>
          <w:lang w:bidi="fr-FR"/>
        </w:rPr>
        <w:t>’</w:t>
      </w:r>
      <w:r w:rsidRPr="00A57917">
        <w:rPr>
          <w:rFonts w:asciiTheme="majorBidi" w:hAnsiTheme="majorBidi"/>
          <w:lang w:bidi="fr-FR"/>
        </w:rPr>
        <w:t xml:space="preserve">intégration de la </w:t>
      </w:r>
      <w:r w:rsidR="00F37B44" w:rsidRPr="00A57917">
        <w:rPr>
          <w:rFonts w:asciiTheme="majorBidi" w:hAnsiTheme="majorBidi"/>
          <w:lang w:bidi="fr-FR"/>
        </w:rPr>
        <w:t>Convention sur l</w:t>
      </w:r>
      <w:r w:rsidR="001C2646" w:rsidRPr="00A57917">
        <w:rPr>
          <w:rFonts w:asciiTheme="majorBidi" w:hAnsiTheme="majorBidi"/>
          <w:lang w:bidi="fr-FR"/>
        </w:rPr>
        <w:t>’</w:t>
      </w:r>
      <w:r w:rsidR="00F37B44"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00F37B44" w:rsidRPr="00A57917">
        <w:rPr>
          <w:rFonts w:asciiTheme="majorBidi" w:hAnsiTheme="majorBidi"/>
          <w:lang w:bidi="fr-FR"/>
        </w:rPr>
        <w:t xml:space="preserve">égard des femmes </w:t>
      </w:r>
      <w:r w:rsidRPr="00A57917">
        <w:rPr>
          <w:rFonts w:asciiTheme="majorBidi" w:hAnsiTheme="majorBidi"/>
          <w:lang w:bidi="fr-FR"/>
        </w:rPr>
        <w:t xml:space="preserve">et des recommandations </w:t>
      </w:r>
      <w:r w:rsidR="00F37B44" w:rsidRPr="00A57917">
        <w:rPr>
          <w:rFonts w:asciiTheme="majorBidi" w:hAnsiTheme="majorBidi"/>
          <w:lang w:bidi="fr-FR"/>
        </w:rPr>
        <w:t xml:space="preserve">du Comité </w:t>
      </w:r>
      <w:r w:rsidRPr="00A57917">
        <w:rPr>
          <w:rFonts w:asciiTheme="majorBidi" w:hAnsiTheme="majorBidi"/>
          <w:lang w:bidi="fr-FR"/>
        </w:rPr>
        <w:t>dans les formations des agents responsables d</w:t>
      </w:r>
      <w:r w:rsidR="001C2646" w:rsidRPr="00A57917">
        <w:rPr>
          <w:rFonts w:asciiTheme="majorBidi" w:hAnsiTheme="majorBidi"/>
          <w:lang w:bidi="fr-FR"/>
        </w:rPr>
        <w:t>’</w:t>
      </w:r>
      <w:r w:rsidRPr="00A57917">
        <w:rPr>
          <w:rFonts w:asciiTheme="majorBidi" w:hAnsiTheme="majorBidi"/>
          <w:lang w:bidi="fr-FR"/>
        </w:rPr>
        <w:t>appliquer la loi, il convient de mentionner</w:t>
      </w:r>
      <w:r w:rsidR="001C2646" w:rsidRPr="00A57917">
        <w:rPr>
          <w:rFonts w:asciiTheme="majorBidi" w:hAnsiTheme="majorBidi"/>
          <w:lang w:bidi="fr-FR"/>
        </w:rPr>
        <w:t> :</w:t>
      </w:r>
    </w:p>
    <w:p w14:paraId="5BA8F45A" w14:textId="438A51D2"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inclusion de la matière « Droits de l</w:t>
      </w:r>
      <w:r w:rsidR="001C2646" w:rsidRPr="00A57917">
        <w:rPr>
          <w:rFonts w:asciiTheme="majorBidi" w:hAnsiTheme="majorBidi"/>
          <w:lang w:bidi="fr-FR"/>
        </w:rPr>
        <w:t>’</w:t>
      </w:r>
      <w:r w:rsidRPr="00A57917">
        <w:rPr>
          <w:rFonts w:asciiTheme="majorBidi" w:hAnsiTheme="majorBidi"/>
          <w:lang w:bidi="fr-FR"/>
        </w:rPr>
        <w:t>homme » à l</w:t>
      </w:r>
      <w:r w:rsidR="001C2646" w:rsidRPr="00A57917">
        <w:rPr>
          <w:rFonts w:asciiTheme="majorBidi" w:hAnsiTheme="majorBidi"/>
          <w:lang w:bidi="fr-FR"/>
        </w:rPr>
        <w:t>’</w:t>
      </w:r>
      <w:r w:rsidRPr="00A57917">
        <w:rPr>
          <w:rFonts w:asciiTheme="majorBidi" w:hAnsiTheme="majorBidi"/>
          <w:lang w:bidi="fr-FR"/>
        </w:rPr>
        <w:t>Institut supérieur de sciences policières et criminologiques</w:t>
      </w:r>
      <w:r w:rsidR="001C2646" w:rsidRPr="00A57917">
        <w:rPr>
          <w:rFonts w:asciiTheme="majorBidi" w:hAnsiTheme="majorBidi"/>
          <w:lang w:bidi="fr-FR"/>
        </w:rPr>
        <w:t> ;</w:t>
      </w:r>
    </w:p>
    <w:p w14:paraId="7BB3095E" w14:textId="1FE6E762"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les Programmes de formation continue des forces de sécurité</w:t>
      </w:r>
      <w:r w:rsidR="001C2646" w:rsidRPr="00A57917">
        <w:rPr>
          <w:rFonts w:asciiTheme="majorBidi" w:hAnsiTheme="majorBidi"/>
          <w:lang w:bidi="fr-FR"/>
        </w:rPr>
        <w:t> ;</w:t>
      </w:r>
    </w:p>
    <w:p w14:paraId="1E7B51D6" w14:textId="637F7BF1"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édition d</w:t>
      </w:r>
      <w:r w:rsidR="001C2646" w:rsidRPr="00A57917">
        <w:rPr>
          <w:rFonts w:asciiTheme="majorBidi" w:hAnsiTheme="majorBidi"/>
          <w:lang w:bidi="fr-FR"/>
        </w:rPr>
        <w:t>’</w:t>
      </w:r>
      <w:r w:rsidRPr="00A57917">
        <w:rPr>
          <w:rFonts w:asciiTheme="majorBidi" w:hAnsiTheme="majorBidi"/>
          <w:lang w:bidi="fr-FR"/>
        </w:rPr>
        <w:t>un Manuel des droits de l</w:t>
      </w:r>
      <w:r w:rsidR="001C2646" w:rsidRPr="00A57917">
        <w:rPr>
          <w:rFonts w:asciiTheme="majorBidi" w:hAnsiTheme="majorBidi"/>
          <w:lang w:bidi="fr-FR"/>
        </w:rPr>
        <w:t>’</w:t>
      </w:r>
      <w:r w:rsidRPr="00A57917">
        <w:rPr>
          <w:rFonts w:asciiTheme="majorBidi" w:hAnsiTheme="majorBidi"/>
          <w:lang w:bidi="fr-FR"/>
        </w:rPr>
        <w:t>homme destiné à la Police nationale, en collaboration avec divers organismes internationaux (3 éditions)</w:t>
      </w:r>
      <w:r w:rsidR="001C2646" w:rsidRPr="00A57917">
        <w:rPr>
          <w:rFonts w:asciiTheme="majorBidi" w:hAnsiTheme="majorBidi"/>
          <w:lang w:bidi="fr-FR"/>
        </w:rPr>
        <w:t> ;</w:t>
      </w:r>
    </w:p>
    <w:p w14:paraId="7BFF4DCA" w14:textId="19068FF7"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d)</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inclusion de la matière « Droits de l</w:t>
      </w:r>
      <w:r w:rsidR="001C2646" w:rsidRPr="00A57917">
        <w:rPr>
          <w:rFonts w:asciiTheme="majorBidi" w:hAnsiTheme="majorBidi"/>
          <w:lang w:bidi="fr-FR"/>
        </w:rPr>
        <w:t>’</w:t>
      </w:r>
      <w:r w:rsidRPr="00A57917">
        <w:rPr>
          <w:rFonts w:asciiTheme="majorBidi" w:hAnsiTheme="majorBidi"/>
          <w:lang w:bidi="fr-FR"/>
        </w:rPr>
        <w:t>homme » dans la formation des juges et des magistrats de l</w:t>
      </w:r>
      <w:r w:rsidR="001C2646" w:rsidRPr="00A57917">
        <w:rPr>
          <w:rFonts w:asciiTheme="majorBidi" w:hAnsiTheme="majorBidi"/>
          <w:lang w:bidi="fr-FR"/>
        </w:rPr>
        <w:t>’</w:t>
      </w:r>
      <w:r w:rsidRPr="00A57917">
        <w:rPr>
          <w:rFonts w:asciiTheme="majorBidi" w:hAnsiTheme="majorBidi"/>
          <w:lang w:bidi="fr-FR"/>
        </w:rPr>
        <w:t>Institut national d</w:t>
      </w:r>
      <w:r w:rsidR="001C2646" w:rsidRPr="00A57917">
        <w:rPr>
          <w:rFonts w:asciiTheme="majorBidi" w:hAnsiTheme="majorBidi"/>
          <w:lang w:bidi="fr-FR"/>
        </w:rPr>
        <w:t>’</w:t>
      </w:r>
      <w:r w:rsidRPr="00A57917">
        <w:rPr>
          <w:rFonts w:asciiTheme="majorBidi" w:hAnsiTheme="majorBidi"/>
          <w:lang w:bidi="fr-FR"/>
        </w:rPr>
        <w:t>études judiciaires (INEJ).</w:t>
      </w:r>
    </w:p>
    <w:p w14:paraId="0C58306D"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Mécanismes nationaux pour le progrès des femmes</w:t>
      </w:r>
    </w:p>
    <w:p w14:paraId="2E468AC2" w14:textId="16E59C09" w:rsidR="00222A7C" w:rsidRPr="00A57917" w:rsidRDefault="00222A7C" w:rsidP="00222A7C">
      <w:pPr>
        <w:pStyle w:val="SingleTxt"/>
        <w:rPr>
          <w:rFonts w:asciiTheme="majorBidi" w:hAnsiTheme="majorBidi"/>
          <w:lang w:bidi="fr-FR"/>
        </w:rPr>
      </w:pPr>
      <w:r w:rsidRPr="00A57917">
        <w:rPr>
          <w:rFonts w:asciiTheme="majorBidi" w:hAnsiTheme="majorBidi"/>
          <w:lang w:bidi="fr-FR"/>
        </w:rPr>
        <w:t>18.</w:t>
      </w:r>
      <w:r w:rsidRPr="00A57917">
        <w:rPr>
          <w:rFonts w:asciiTheme="majorBidi" w:hAnsiTheme="majorBidi"/>
          <w:lang w:bidi="fr-FR"/>
        </w:rPr>
        <w:tab/>
        <w:t>Le grand potentiel et le caractère transformateur de la lutte pour la promotion des droits de la femme et l</w:t>
      </w:r>
      <w:r w:rsidR="001C2646" w:rsidRPr="00A57917">
        <w:rPr>
          <w:rFonts w:asciiTheme="majorBidi" w:hAnsiTheme="majorBidi"/>
          <w:lang w:bidi="fr-FR"/>
        </w:rPr>
        <w:t>’</w:t>
      </w:r>
      <w:r w:rsidRPr="00A57917">
        <w:rPr>
          <w:rFonts w:asciiTheme="majorBidi" w:hAnsiTheme="majorBidi"/>
          <w:lang w:bidi="fr-FR"/>
        </w:rPr>
        <w:t>approche transversale de l</w:t>
      </w:r>
      <w:r w:rsidR="001C2646" w:rsidRPr="00A57917">
        <w:rPr>
          <w:rFonts w:asciiTheme="majorBidi" w:hAnsiTheme="majorBidi"/>
          <w:lang w:bidi="fr-FR"/>
        </w:rPr>
        <w:t>’</w:t>
      </w:r>
      <w:r w:rsidRPr="00A57917">
        <w:rPr>
          <w:rFonts w:asciiTheme="majorBidi" w:hAnsiTheme="majorBidi"/>
          <w:lang w:bidi="fr-FR"/>
        </w:rPr>
        <w:t>action du Gouvernement angolais sont à la base de ses efforts innovants pour mettre en œuvre les dispositions de la Convention et se traduisent dans</w:t>
      </w:r>
      <w:r w:rsidR="001C2646" w:rsidRPr="00A57917">
        <w:rPr>
          <w:rFonts w:asciiTheme="majorBidi" w:hAnsiTheme="majorBidi"/>
          <w:lang w:bidi="fr-FR"/>
        </w:rPr>
        <w:t> :</w:t>
      </w:r>
    </w:p>
    <w:p w14:paraId="6346010D" w14:textId="4766E319"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 statut organique du Ministère de la famille et de la promotion de la femme, qui promeut la diffusion et le développement d</w:t>
      </w:r>
      <w:r w:rsidR="001C2646" w:rsidRPr="00A57917">
        <w:rPr>
          <w:rFonts w:asciiTheme="majorBidi" w:hAnsiTheme="majorBidi"/>
          <w:lang w:bidi="fr-FR"/>
        </w:rPr>
        <w:t>’</w:t>
      </w:r>
      <w:r w:rsidRPr="00A57917">
        <w:rPr>
          <w:rFonts w:asciiTheme="majorBidi" w:hAnsiTheme="majorBidi"/>
          <w:lang w:bidi="fr-FR"/>
        </w:rPr>
        <w:t>actions en faveur de la réalisation des conventions, traités et protocoles relatifs à la femme et à la famille, signés et ratifiés par l</w:t>
      </w:r>
      <w:r w:rsidR="001C2646" w:rsidRPr="00A57917">
        <w:rPr>
          <w:rFonts w:asciiTheme="majorBidi" w:hAnsiTheme="majorBidi"/>
          <w:lang w:bidi="fr-FR"/>
        </w:rPr>
        <w:t>’</w:t>
      </w:r>
      <w:r w:rsidRPr="00A57917">
        <w:rPr>
          <w:rFonts w:asciiTheme="majorBidi" w:hAnsiTheme="majorBidi"/>
          <w:lang w:bidi="fr-FR"/>
        </w:rPr>
        <w:t>État angolais</w:t>
      </w:r>
      <w:r w:rsidR="001C2646" w:rsidRPr="00A57917">
        <w:rPr>
          <w:rFonts w:asciiTheme="majorBidi" w:hAnsiTheme="majorBidi"/>
          <w:lang w:bidi="fr-FR"/>
        </w:rPr>
        <w:t> ;</w:t>
      </w:r>
    </w:p>
    <w:p w14:paraId="0FA341FE" w14:textId="478E74C5"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la Politique nationale pour l</w:t>
      </w:r>
      <w:r w:rsidR="001C2646" w:rsidRPr="00A57917">
        <w:rPr>
          <w:rFonts w:asciiTheme="majorBidi" w:hAnsiTheme="majorBidi"/>
          <w:lang w:bidi="fr-FR"/>
        </w:rPr>
        <w:t>’</w:t>
      </w:r>
      <w:r w:rsidRPr="00A57917">
        <w:rPr>
          <w:rFonts w:asciiTheme="majorBidi" w:hAnsiTheme="majorBidi"/>
          <w:lang w:bidi="fr-FR"/>
        </w:rPr>
        <w:t>égalité et l</w:t>
      </w:r>
      <w:r w:rsidR="001C2646" w:rsidRPr="00A57917">
        <w:rPr>
          <w:rFonts w:asciiTheme="majorBidi" w:hAnsiTheme="majorBidi"/>
          <w:lang w:bidi="fr-FR"/>
        </w:rPr>
        <w:t>’</w:t>
      </w:r>
      <w:r w:rsidRPr="00A57917">
        <w:rPr>
          <w:rFonts w:asciiTheme="majorBidi" w:hAnsiTheme="majorBidi"/>
          <w:lang w:bidi="fr-FR"/>
        </w:rPr>
        <w:t>équité des genres</w:t>
      </w:r>
      <w:r w:rsidR="001C2646" w:rsidRPr="00A57917">
        <w:rPr>
          <w:rFonts w:asciiTheme="majorBidi" w:hAnsiTheme="majorBidi"/>
          <w:lang w:bidi="fr-FR"/>
        </w:rPr>
        <w:t> ;</w:t>
      </w:r>
    </w:p>
    <w:p w14:paraId="052760D4" w14:textId="2B7C6E6B"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autres politiques exécutées dans le cadre du Plan national de développement (PND) 2013-2017</w:t>
      </w:r>
      <w:r w:rsidR="001C2646" w:rsidRPr="00A57917">
        <w:rPr>
          <w:rFonts w:asciiTheme="majorBidi" w:hAnsiTheme="majorBidi"/>
          <w:lang w:bidi="fr-FR"/>
        </w:rPr>
        <w:t> ;</w:t>
      </w:r>
    </w:p>
    <w:p w14:paraId="52BA574B" w14:textId="33C8B80E"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dans l</w:t>
      </w:r>
      <w:r w:rsidR="001C2646" w:rsidRPr="00A57917">
        <w:rPr>
          <w:rFonts w:asciiTheme="majorBidi" w:hAnsiTheme="majorBidi"/>
          <w:lang w:bidi="fr-FR"/>
        </w:rPr>
        <w:t>’</w:t>
      </w:r>
      <w:r w:rsidRPr="00A57917">
        <w:rPr>
          <w:rFonts w:asciiTheme="majorBidi" w:hAnsiTheme="majorBidi"/>
          <w:lang w:bidi="fr-FR"/>
        </w:rPr>
        <w:t>observance de l</w:t>
      </w:r>
      <w:r w:rsidR="001C2646" w:rsidRPr="00A57917">
        <w:rPr>
          <w:rFonts w:asciiTheme="majorBidi" w:hAnsiTheme="majorBidi"/>
          <w:lang w:bidi="fr-FR"/>
        </w:rPr>
        <w:t>’</w:t>
      </w:r>
      <w:r w:rsidRPr="00A57917">
        <w:rPr>
          <w:rFonts w:asciiTheme="majorBidi" w:hAnsiTheme="majorBidi"/>
          <w:lang w:bidi="fr-FR"/>
        </w:rPr>
        <w:t>objectif 8 des objectifs du Millénaire pour le développement.</w:t>
      </w:r>
    </w:p>
    <w:p w14:paraId="51B3AD84" w14:textId="52DE4227" w:rsidR="00222A7C" w:rsidRPr="00A57917" w:rsidRDefault="00222A7C" w:rsidP="00222A7C">
      <w:pPr>
        <w:pStyle w:val="SingleTxt"/>
        <w:rPr>
          <w:rFonts w:asciiTheme="majorBidi" w:hAnsiTheme="majorBidi"/>
          <w:lang w:bidi="fr-FR"/>
        </w:rPr>
      </w:pPr>
      <w:r w:rsidRPr="00A57917">
        <w:rPr>
          <w:rFonts w:asciiTheme="majorBidi" w:hAnsiTheme="majorBidi"/>
          <w:lang w:bidi="fr-FR"/>
        </w:rPr>
        <w:t>19.</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participe régulièrement aux sessions d</w:t>
      </w:r>
      <w:r w:rsidR="001C2646" w:rsidRPr="00A57917">
        <w:rPr>
          <w:rFonts w:asciiTheme="majorBidi" w:hAnsiTheme="majorBidi"/>
          <w:lang w:bidi="fr-FR"/>
        </w:rPr>
        <w:t>’</w:t>
      </w:r>
      <w:r w:rsidRPr="00A57917">
        <w:rPr>
          <w:rFonts w:asciiTheme="majorBidi" w:hAnsiTheme="majorBidi"/>
          <w:lang w:bidi="fr-FR"/>
        </w:rPr>
        <w:t>évaluation des recommandations des Nations Unies concernant les droits de la femme, en gardant à l</w:t>
      </w:r>
      <w:r w:rsidR="001C2646" w:rsidRPr="00A57917">
        <w:rPr>
          <w:rFonts w:asciiTheme="majorBidi" w:hAnsiTheme="majorBidi"/>
          <w:lang w:bidi="fr-FR"/>
        </w:rPr>
        <w:t>’</w:t>
      </w:r>
      <w:r w:rsidRPr="00A57917">
        <w:rPr>
          <w:rFonts w:asciiTheme="majorBidi" w:hAnsiTheme="majorBidi"/>
          <w:lang w:bidi="fr-FR"/>
        </w:rPr>
        <w:t>esprit la recommandation n° 6 (1988) et les directives du Programme d</w:t>
      </w:r>
      <w:r w:rsidR="001C2646" w:rsidRPr="00A57917">
        <w:rPr>
          <w:rFonts w:asciiTheme="majorBidi" w:hAnsiTheme="majorBidi"/>
          <w:lang w:bidi="fr-FR"/>
        </w:rPr>
        <w:t>’</w:t>
      </w:r>
      <w:r w:rsidRPr="00A57917">
        <w:rPr>
          <w:rFonts w:asciiTheme="majorBidi" w:hAnsiTheme="majorBidi"/>
          <w:lang w:bidi="fr-FR"/>
        </w:rPr>
        <w:t>action de Beijing sur les conditions fondamentales pour que les mécanismes nationaux de développement de la femme fonctionnent efficacement, lors desquelles il fait le point sur ses actions relatives aux engagements pris à cet égard.</w:t>
      </w:r>
    </w:p>
    <w:p w14:paraId="75146F8D" w14:textId="2BF75BD7" w:rsidR="00222A7C" w:rsidRPr="00A57917" w:rsidRDefault="00222A7C" w:rsidP="00222A7C">
      <w:pPr>
        <w:pStyle w:val="SingleTxt"/>
        <w:rPr>
          <w:rFonts w:asciiTheme="majorBidi" w:hAnsiTheme="majorBidi"/>
          <w:lang w:bidi="fr-FR"/>
        </w:rPr>
      </w:pPr>
      <w:r w:rsidRPr="00A57917">
        <w:rPr>
          <w:rFonts w:asciiTheme="majorBidi" w:hAnsiTheme="majorBidi"/>
          <w:lang w:bidi="fr-FR"/>
        </w:rPr>
        <w:t>20.</w:t>
      </w:r>
      <w:r w:rsidRPr="00A57917">
        <w:rPr>
          <w:rFonts w:asciiTheme="majorBidi" w:hAnsiTheme="majorBidi"/>
          <w:lang w:bidi="fr-FR"/>
        </w:rPr>
        <w:tab/>
        <w:t>Du point de vue des politiques, le Ministère de la famille et de la promotion de la femme s</w:t>
      </w:r>
      <w:r w:rsidR="001C2646" w:rsidRPr="00A57917">
        <w:rPr>
          <w:rFonts w:asciiTheme="majorBidi" w:hAnsiTheme="majorBidi"/>
          <w:lang w:bidi="fr-FR"/>
        </w:rPr>
        <w:t>’</w:t>
      </w:r>
      <w:r w:rsidRPr="00A57917">
        <w:rPr>
          <w:rFonts w:asciiTheme="majorBidi" w:hAnsiTheme="majorBidi"/>
          <w:lang w:bidi="fr-FR"/>
        </w:rPr>
        <w:t>assure que la participation des femmes soit encouragée et qu</w:t>
      </w:r>
      <w:r w:rsidR="001C2646" w:rsidRPr="00A57917">
        <w:rPr>
          <w:rFonts w:asciiTheme="majorBidi" w:hAnsiTheme="majorBidi"/>
          <w:lang w:bidi="fr-FR"/>
        </w:rPr>
        <w:t>’</w:t>
      </w:r>
      <w:r w:rsidRPr="00A57917">
        <w:rPr>
          <w:rFonts w:asciiTheme="majorBidi" w:hAnsiTheme="majorBidi"/>
          <w:lang w:bidi="fr-FR"/>
        </w:rPr>
        <w:t xml:space="preserve">elle se </w:t>
      </w:r>
      <w:r w:rsidRPr="00A57917">
        <w:rPr>
          <w:rFonts w:asciiTheme="majorBidi" w:hAnsiTheme="majorBidi"/>
          <w:lang w:bidi="fr-FR"/>
        </w:rPr>
        <w:lastRenderedPageBreak/>
        <w:t>traduise par des pourcentages satisfaisants, ce qu</w:t>
      </w:r>
      <w:r w:rsidR="001C2646" w:rsidRPr="00A57917">
        <w:rPr>
          <w:rFonts w:asciiTheme="majorBidi" w:hAnsiTheme="majorBidi"/>
          <w:lang w:bidi="fr-FR"/>
        </w:rPr>
        <w:t>’</w:t>
      </w:r>
      <w:r w:rsidRPr="00A57917">
        <w:rPr>
          <w:rFonts w:asciiTheme="majorBidi" w:hAnsiTheme="majorBidi"/>
          <w:lang w:bidi="fr-FR"/>
        </w:rPr>
        <w:t>a confirmé le Rapport sur les objectifs du Millénaire pour le développement (OMD) de septembre 2010, avec un bon nombre de données sur ce sujet, en particulier sur les priorités de l</w:t>
      </w:r>
      <w:r w:rsidR="001C2646" w:rsidRPr="00A57917">
        <w:rPr>
          <w:rFonts w:asciiTheme="majorBidi" w:hAnsiTheme="majorBidi"/>
          <w:lang w:bidi="fr-FR"/>
        </w:rPr>
        <w:t>’</w:t>
      </w:r>
      <w:r w:rsidRPr="00A57917">
        <w:rPr>
          <w:rFonts w:asciiTheme="majorBidi" w:hAnsiTheme="majorBidi"/>
          <w:lang w:bidi="fr-FR"/>
        </w:rPr>
        <w:t>objectif 3 « Promouvoir l</w:t>
      </w:r>
      <w:r w:rsidR="001C2646" w:rsidRPr="00A57917">
        <w:rPr>
          <w:rFonts w:asciiTheme="majorBidi" w:hAnsiTheme="majorBidi"/>
          <w:lang w:bidi="fr-FR"/>
        </w:rPr>
        <w:t>’</w:t>
      </w:r>
      <w:r w:rsidRPr="00A57917">
        <w:rPr>
          <w:rFonts w:asciiTheme="majorBidi" w:hAnsiTheme="majorBidi"/>
          <w:lang w:bidi="fr-FR"/>
        </w:rPr>
        <w:t>égalité des sexes et l</w:t>
      </w:r>
      <w:r w:rsidR="001C2646" w:rsidRPr="00A57917">
        <w:rPr>
          <w:rFonts w:asciiTheme="majorBidi" w:hAnsiTheme="majorBidi"/>
          <w:lang w:bidi="fr-FR"/>
        </w:rPr>
        <w:t>’</w:t>
      </w:r>
      <w:r w:rsidRPr="00A57917">
        <w:rPr>
          <w:rFonts w:asciiTheme="majorBidi" w:hAnsiTheme="majorBidi"/>
          <w:lang w:bidi="fr-FR"/>
        </w:rPr>
        <w:t>autonomisation des femmes », relatives à la cible d</w:t>
      </w:r>
      <w:r w:rsidR="001C2646" w:rsidRPr="00A57917">
        <w:rPr>
          <w:rFonts w:asciiTheme="majorBidi" w:hAnsiTheme="majorBidi"/>
          <w:lang w:bidi="fr-FR"/>
        </w:rPr>
        <w:t>’</w:t>
      </w:r>
      <w:r w:rsidRPr="00A57917">
        <w:rPr>
          <w:rFonts w:asciiTheme="majorBidi" w:hAnsiTheme="majorBidi"/>
          <w:lang w:bidi="fr-FR"/>
        </w:rPr>
        <w:t>élimination des disparités entre les sexes dans les enseignements primaire et secondaire à tous les niveaux de l</w:t>
      </w:r>
      <w:r w:rsidR="001C2646" w:rsidRPr="00A57917">
        <w:rPr>
          <w:rFonts w:asciiTheme="majorBidi" w:hAnsiTheme="majorBidi"/>
          <w:lang w:bidi="fr-FR"/>
        </w:rPr>
        <w:t>’</w:t>
      </w:r>
      <w:r w:rsidRPr="00A57917">
        <w:rPr>
          <w:rFonts w:asciiTheme="majorBidi" w:hAnsiTheme="majorBidi"/>
          <w:lang w:bidi="fr-FR"/>
        </w:rPr>
        <w:t>enseignement.</w:t>
      </w:r>
    </w:p>
    <w:p w14:paraId="2C0862D1" w14:textId="6967F312" w:rsidR="00222A7C" w:rsidRPr="00A57917" w:rsidRDefault="00222A7C" w:rsidP="00222A7C">
      <w:pPr>
        <w:pStyle w:val="SingleTxt"/>
        <w:rPr>
          <w:rFonts w:asciiTheme="majorBidi" w:hAnsiTheme="majorBidi"/>
          <w:lang w:bidi="fr-FR"/>
        </w:rPr>
      </w:pPr>
      <w:r w:rsidRPr="00A57917">
        <w:rPr>
          <w:rFonts w:asciiTheme="majorBidi" w:hAnsiTheme="majorBidi"/>
          <w:lang w:bidi="fr-FR"/>
        </w:rPr>
        <w:t>21.</w:t>
      </w:r>
      <w:r w:rsidRPr="00A57917">
        <w:rPr>
          <w:rFonts w:asciiTheme="majorBidi" w:hAnsiTheme="majorBidi"/>
          <w:lang w:bidi="fr-FR"/>
        </w:rPr>
        <w:tab/>
        <w:t>Le rapport d</w:t>
      </w:r>
      <w:r w:rsidR="001C2646" w:rsidRPr="00A57917">
        <w:rPr>
          <w:rFonts w:asciiTheme="majorBidi" w:hAnsiTheme="majorBidi"/>
          <w:lang w:bidi="fr-FR"/>
        </w:rPr>
        <w:t>’</w:t>
      </w:r>
      <w:r w:rsidRPr="00A57917">
        <w:rPr>
          <w:rFonts w:asciiTheme="majorBidi" w:hAnsiTheme="majorBidi"/>
          <w:lang w:bidi="fr-FR"/>
        </w:rPr>
        <w:t>évaluation de la mise en œuvre des OMD témoigne de la volonté de l</w:t>
      </w:r>
      <w:r w:rsidR="001C2646" w:rsidRPr="00A57917">
        <w:rPr>
          <w:rFonts w:asciiTheme="majorBidi" w:hAnsiTheme="majorBidi"/>
          <w:lang w:bidi="fr-FR"/>
        </w:rPr>
        <w:t>’</w:t>
      </w:r>
      <w:r w:rsidRPr="00A57917">
        <w:rPr>
          <w:rFonts w:asciiTheme="majorBidi" w:hAnsiTheme="majorBidi"/>
          <w:lang w:bidi="fr-FR"/>
        </w:rPr>
        <w:t>État angolais de promouvoir l</w:t>
      </w:r>
      <w:r w:rsidR="001C2646" w:rsidRPr="00A57917">
        <w:rPr>
          <w:rFonts w:asciiTheme="majorBidi" w:hAnsiTheme="majorBidi"/>
          <w:lang w:bidi="fr-FR"/>
        </w:rPr>
        <w:t>’</w:t>
      </w:r>
      <w:r w:rsidRPr="00A57917">
        <w:rPr>
          <w:rFonts w:asciiTheme="majorBidi" w:hAnsiTheme="majorBidi"/>
          <w:lang w:bidi="fr-FR"/>
        </w:rPr>
        <w:t>autonomisation des femmes, de consolider la démocratie et de combattre la pauvreté afin d</w:t>
      </w:r>
      <w:r w:rsidR="001C2646" w:rsidRPr="00A57917">
        <w:rPr>
          <w:rFonts w:asciiTheme="majorBidi" w:hAnsiTheme="majorBidi"/>
          <w:lang w:bidi="fr-FR"/>
        </w:rPr>
        <w:t>’</w:t>
      </w:r>
      <w:r w:rsidRPr="00A57917">
        <w:rPr>
          <w:rFonts w:asciiTheme="majorBidi" w:hAnsiTheme="majorBidi"/>
          <w:lang w:bidi="fr-FR"/>
        </w:rPr>
        <w:t>élever les indices de développement durable, en appliquant des mesures politiques élargies et transversales, notamment</w:t>
      </w:r>
      <w:r w:rsidR="001C2646" w:rsidRPr="00A57917">
        <w:rPr>
          <w:rFonts w:asciiTheme="majorBidi" w:hAnsiTheme="majorBidi"/>
          <w:lang w:bidi="fr-FR"/>
        </w:rPr>
        <w:t> :</w:t>
      </w:r>
    </w:p>
    <w:p w14:paraId="58C3C9A9" w14:textId="5031E5C6"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 Programme national de soutien à la femme rurale et périphérique (PNSFRP) pour lutter contre la pauvreté et établir des bases économiques durables pour les femmes concernées</w:t>
      </w:r>
      <w:r w:rsidR="001C2646" w:rsidRPr="00A57917">
        <w:rPr>
          <w:rFonts w:asciiTheme="majorBidi" w:hAnsiTheme="majorBidi"/>
          <w:lang w:bidi="fr-FR"/>
        </w:rPr>
        <w:t> ;</w:t>
      </w:r>
    </w:p>
    <w:p w14:paraId="6A1C3B26" w14:textId="730864AF"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 Programme de micro crédits</w:t>
      </w:r>
      <w:r w:rsidR="001C2646" w:rsidRPr="00A57917">
        <w:rPr>
          <w:rFonts w:asciiTheme="majorBidi" w:hAnsiTheme="majorBidi"/>
          <w:lang w:bidi="fr-FR"/>
        </w:rPr>
        <w:t> ;</w:t>
      </w:r>
    </w:p>
    <w:p w14:paraId="58160A14" w14:textId="65E9CF7A"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appui aux initiatives de microfinancement</w:t>
      </w:r>
      <w:r w:rsidR="001C2646" w:rsidRPr="00A57917">
        <w:rPr>
          <w:rFonts w:asciiTheme="majorBidi" w:hAnsiTheme="majorBidi"/>
          <w:lang w:bidi="fr-FR"/>
        </w:rPr>
        <w:t> ;</w:t>
      </w:r>
      <w:r w:rsidRPr="00A57917">
        <w:rPr>
          <w:rFonts w:asciiTheme="majorBidi" w:hAnsiTheme="majorBidi"/>
          <w:lang w:bidi="fr-FR"/>
        </w:rPr>
        <w:t xml:space="preserve"> </w:t>
      </w:r>
    </w:p>
    <w:p w14:paraId="608D82F8" w14:textId="2833B34D"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appui à l</w:t>
      </w:r>
      <w:r w:rsidR="001C2646" w:rsidRPr="00A57917">
        <w:rPr>
          <w:rFonts w:asciiTheme="majorBidi" w:hAnsiTheme="majorBidi"/>
          <w:lang w:bidi="fr-FR"/>
        </w:rPr>
        <w:t>’</w:t>
      </w:r>
      <w:r w:rsidRPr="00A57917">
        <w:rPr>
          <w:rFonts w:asciiTheme="majorBidi" w:hAnsiTheme="majorBidi"/>
          <w:lang w:bidi="fr-FR"/>
        </w:rPr>
        <w:t>entrepreneuriat familial et rural</w:t>
      </w:r>
      <w:r w:rsidR="001C2646" w:rsidRPr="00A57917">
        <w:rPr>
          <w:rFonts w:asciiTheme="majorBidi" w:hAnsiTheme="majorBidi"/>
          <w:lang w:bidi="fr-FR"/>
        </w:rPr>
        <w:t> ;</w:t>
      </w:r>
      <w:r w:rsidRPr="00A57917">
        <w:rPr>
          <w:rFonts w:asciiTheme="majorBidi" w:hAnsiTheme="majorBidi"/>
          <w:lang w:bidi="fr-FR"/>
        </w:rPr>
        <w:t xml:space="preserve"> </w:t>
      </w:r>
    </w:p>
    <w:p w14:paraId="2FE65EE7" w14:textId="57454417"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la requalification de villages ruraux</w:t>
      </w:r>
      <w:r w:rsidR="001C2646" w:rsidRPr="00A57917">
        <w:rPr>
          <w:rFonts w:asciiTheme="majorBidi" w:hAnsiTheme="majorBidi"/>
          <w:lang w:bidi="fr-FR"/>
        </w:rPr>
        <w:t> ;</w:t>
      </w:r>
    </w:p>
    <w:p w14:paraId="33D39298" w14:textId="435687E0"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appui aux activités économiques des femmes rurales</w:t>
      </w:r>
      <w:r w:rsidR="001C2646" w:rsidRPr="00A57917">
        <w:rPr>
          <w:rFonts w:asciiTheme="majorBidi" w:hAnsiTheme="majorBidi"/>
          <w:lang w:bidi="fr-FR"/>
        </w:rPr>
        <w:t> ;</w:t>
      </w:r>
    </w:p>
    <w:p w14:paraId="56ABA06B" w14:textId="77777777"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la formation des sages-femmes traditionnelles.</w:t>
      </w:r>
    </w:p>
    <w:p w14:paraId="1136027D" w14:textId="7E40A237" w:rsidR="00222A7C" w:rsidRPr="00A57917" w:rsidRDefault="00222A7C" w:rsidP="00222A7C">
      <w:pPr>
        <w:pStyle w:val="SingleTxt"/>
        <w:rPr>
          <w:rFonts w:asciiTheme="majorBidi" w:hAnsiTheme="majorBidi"/>
          <w:lang w:bidi="fr-FR"/>
        </w:rPr>
      </w:pPr>
      <w:r w:rsidRPr="00A57917">
        <w:rPr>
          <w:rFonts w:asciiTheme="majorBidi" w:hAnsiTheme="majorBidi"/>
          <w:lang w:bidi="fr-FR"/>
        </w:rPr>
        <w:t>22.</w:t>
      </w:r>
      <w:r w:rsidRPr="00A57917">
        <w:rPr>
          <w:rFonts w:asciiTheme="majorBidi" w:hAnsiTheme="majorBidi"/>
          <w:lang w:bidi="fr-FR"/>
        </w:rPr>
        <w:tab/>
        <w:t>Afin de garantir le fonctionnement efficace des mécanismes de développement de la femme dans tous les domaines et à tous les niveaux d</w:t>
      </w:r>
      <w:r w:rsidR="001C2646" w:rsidRPr="00A57917">
        <w:rPr>
          <w:rFonts w:asciiTheme="majorBidi" w:hAnsiTheme="majorBidi"/>
          <w:lang w:bidi="fr-FR"/>
        </w:rPr>
        <w:t>’</w:t>
      </w:r>
      <w:r w:rsidRPr="00A57917">
        <w:rPr>
          <w:rFonts w:asciiTheme="majorBidi" w:hAnsiTheme="majorBidi"/>
          <w:lang w:bidi="fr-FR"/>
        </w:rPr>
        <w:t>autonomisation, le Gouvernement fournit, de manière rationnelle, des ressources humaines et techniques pour assurer la formation professionnelle et le développement technique selon que de besoin, afin de développer les activités avec l</w:t>
      </w:r>
      <w:r w:rsidR="001C2646" w:rsidRPr="00A57917">
        <w:rPr>
          <w:rFonts w:asciiTheme="majorBidi" w:hAnsiTheme="majorBidi"/>
          <w:lang w:bidi="fr-FR"/>
        </w:rPr>
        <w:t>’</w:t>
      </w:r>
      <w:r w:rsidRPr="00A57917">
        <w:rPr>
          <w:rFonts w:asciiTheme="majorBidi" w:hAnsiTheme="majorBidi"/>
          <w:lang w:bidi="fr-FR"/>
        </w:rPr>
        <w:t>efficacité et l</w:t>
      </w:r>
      <w:r w:rsidR="001C2646" w:rsidRPr="00A57917">
        <w:rPr>
          <w:rFonts w:asciiTheme="majorBidi" w:hAnsiTheme="majorBidi"/>
          <w:lang w:bidi="fr-FR"/>
        </w:rPr>
        <w:t>’</w:t>
      </w:r>
      <w:r w:rsidRPr="00A57917">
        <w:rPr>
          <w:rFonts w:asciiTheme="majorBidi" w:hAnsiTheme="majorBidi"/>
          <w:lang w:bidi="fr-FR"/>
        </w:rPr>
        <w:t>efficience nécessaires, la coopération avec la société civile étant un facteur essentiel du renforcement et de la consolidation des capacités de coordination des différents mécanismes actuels.</w:t>
      </w:r>
    </w:p>
    <w:p w14:paraId="600A322D" w14:textId="2097BD72" w:rsidR="00222A7C" w:rsidRPr="00A57917" w:rsidRDefault="00222A7C" w:rsidP="00222A7C">
      <w:pPr>
        <w:pStyle w:val="SingleTxt"/>
        <w:rPr>
          <w:rFonts w:asciiTheme="majorBidi" w:hAnsiTheme="majorBidi"/>
          <w:lang w:bidi="fr-FR"/>
        </w:rPr>
      </w:pPr>
      <w:r w:rsidRPr="00A57917">
        <w:rPr>
          <w:rFonts w:asciiTheme="majorBidi" w:hAnsiTheme="majorBidi"/>
          <w:lang w:bidi="fr-FR"/>
        </w:rPr>
        <w:t>23.</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égalité étant l</w:t>
      </w:r>
      <w:r w:rsidR="001C2646" w:rsidRPr="00A57917">
        <w:rPr>
          <w:rFonts w:asciiTheme="majorBidi" w:hAnsiTheme="majorBidi"/>
          <w:lang w:bidi="fr-FR"/>
        </w:rPr>
        <w:t>’</w:t>
      </w:r>
      <w:r w:rsidRPr="00A57917">
        <w:rPr>
          <w:rFonts w:asciiTheme="majorBidi" w:hAnsiTheme="majorBidi"/>
          <w:lang w:bidi="fr-FR"/>
        </w:rPr>
        <w:t>un des principes consacrés de la Constitution angolaise, qui garantit l</w:t>
      </w:r>
      <w:r w:rsidR="001C2646" w:rsidRPr="00A57917">
        <w:rPr>
          <w:rFonts w:asciiTheme="majorBidi" w:hAnsiTheme="majorBidi"/>
          <w:lang w:bidi="fr-FR"/>
        </w:rPr>
        <w:t>’</w:t>
      </w:r>
      <w:r w:rsidRPr="00A57917">
        <w:rPr>
          <w:rFonts w:asciiTheme="majorBidi" w:hAnsiTheme="majorBidi"/>
          <w:lang w:bidi="fr-FR"/>
        </w:rPr>
        <w:t>accès aux droits universels à tous, sans discrimination, la Politique nationale pour l</w:t>
      </w:r>
      <w:r w:rsidR="001C2646" w:rsidRPr="00A57917">
        <w:rPr>
          <w:rFonts w:asciiTheme="majorBidi" w:hAnsiTheme="majorBidi"/>
          <w:lang w:bidi="fr-FR"/>
        </w:rPr>
        <w:t>’</w:t>
      </w:r>
      <w:r w:rsidRPr="00A57917">
        <w:rPr>
          <w:rFonts w:asciiTheme="majorBidi" w:hAnsiTheme="majorBidi"/>
          <w:lang w:bidi="fr-FR"/>
        </w:rPr>
        <w:t>égalité et l</w:t>
      </w:r>
      <w:r w:rsidR="001C2646" w:rsidRPr="00A57917">
        <w:rPr>
          <w:rFonts w:asciiTheme="majorBidi" w:hAnsiTheme="majorBidi"/>
          <w:lang w:bidi="fr-FR"/>
        </w:rPr>
        <w:t>’</w:t>
      </w:r>
      <w:r w:rsidRPr="00A57917">
        <w:rPr>
          <w:rFonts w:asciiTheme="majorBidi" w:hAnsiTheme="majorBidi"/>
          <w:lang w:bidi="fr-FR"/>
        </w:rPr>
        <w:t>équité des genres (PNEEG) a été adoptée, à travers le Décret présidentiel n° 22/13 du 24 décembre. Tel décret réaffirme la responsabilité de l</w:t>
      </w:r>
      <w:r w:rsidR="001C2646" w:rsidRPr="00A57917">
        <w:rPr>
          <w:rFonts w:asciiTheme="majorBidi" w:hAnsiTheme="majorBidi"/>
          <w:lang w:bidi="fr-FR"/>
        </w:rPr>
        <w:t>’</w:t>
      </w:r>
      <w:r w:rsidRPr="00A57917">
        <w:rPr>
          <w:rFonts w:asciiTheme="majorBidi" w:hAnsiTheme="majorBidi"/>
          <w:lang w:bidi="fr-FR"/>
        </w:rPr>
        <w:t>État concernant l</w:t>
      </w:r>
      <w:r w:rsidR="001C2646" w:rsidRPr="00A57917">
        <w:rPr>
          <w:rFonts w:asciiTheme="majorBidi" w:hAnsiTheme="majorBidi"/>
          <w:lang w:bidi="fr-FR"/>
        </w:rPr>
        <w:t>’</w:t>
      </w:r>
      <w:r w:rsidRPr="00A57917">
        <w:rPr>
          <w:rFonts w:asciiTheme="majorBidi" w:hAnsiTheme="majorBidi"/>
          <w:lang w:bidi="fr-FR"/>
        </w:rPr>
        <w:t>adoption et l</w:t>
      </w:r>
      <w:r w:rsidR="001C2646" w:rsidRPr="00A57917">
        <w:rPr>
          <w:rFonts w:asciiTheme="majorBidi" w:hAnsiTheme="majorBidi"/>
          <w:lang w:bidi="fr-FR"/>
        </w:rPr>
        <w:t>’</w:t>
      </w:r>
      <w:r w:rsidRPr="00A57917">
        <w:rPr>
          <w:rFonts w:asciiTheme="majorBidi" w:hAnsiTheme="majorBidi"/>
          <w:lang w:bidi="fr-FR"/>
        </w:rPr>
        <w:t>exécution de politiques promouvant les opportunités dans tous les domaines de la vie politique, économique, sociale et culturelle des femmes et des hommes, conformément aux recommandations du Comité de 1979, au Programme d</w:t>
      </w:r>
      <w:r w:rsidR="001C2646" w:rsidRPr="00A57917">
        <w:rPr>
          <w:rFonts w:asciiTheme="majorBidi" w:hAnsiTheme="majorBidi"/>
          <w:lang w:bidi="fr-FR"/>
        </w:rPr>
        <w:t>’</w:t>
      </w:r>
      <w:r w:rsidRPr="00A57917">
        <w:rPr>
          <w:rFonts w:asciiTheme="majorBidi" w:hAnsiTheme="majorBidi"/>
          <w:lang w:bidi="fr-FR"/>
        </w:rPr>
        <w:t>action de Beijing de 1995, à l</w:t>
      </w:r>
      <w:r w:rsidR="001C2646" w:rsidRPr="00A57917">
        <w:rPr>
          <w:rFonts w:asciiTheme="majorBidi" w:hAnsiTheme="majorBidi"/>
          <w:lang w:bidi="fr-FR"/>
        </w:rPr>
        <w:t>’</w:t>
      </w:r>
      <w:r w:rsidRPr="00A57917">
        <w:rPr>
          <w:rFonts w:asciiTheme="majorBidi" w:hAnsiTheme="majorBidi"/>
          <w:lang w:bidi="fr-FR"/>
        </w:rPr>
        <w:t>article 4 de l</w:t>
      </w:r>
      <w:r w:rsidR="001C2646" w:rsidRPr="00A57917">
        <w:rPr>
          <w:rFonts w:asciiTheme="majorBidi" w:hAnsiTheme="majorBidi"/>
          <w:lang w:bidi="fr-FR"/>
        </w:rPr>
        <w:t>’</w:t>
      </w:r>
      <w:r w:rsidRPr="00A57917">
        <w:rPr>
          <w:rFonts w:asciiTheme="majorBidi" w:hAnsiTheme="majorBidi"/>
          <w:lang w:bidi="fr-FR"/>
        </w:rPr>
        <w:t>acte constitutif de l</w:t>
      </w:r>
      <w:r w:rsidR="001C2646" w:rsidRPr="00A57917">
        <w:rPr>
          <w:rFonts w:asciiTheme="majorBidi" w:hAnsiTheme="majorBidi"/>
          <w:lang w:bidi="fr-FR"/>
        </w:rPr>
        <w:t>’</w:t>
      </w:r>
      <w:r w:rsidRPr="00A57917">
        <w:rPr>
          <w:rFonts w:asciiTheme="majorBidi" w:hAnsiTheme="majorBidi"/>
          <w:lang w:bidi="fr-FR"/>
        </w:rPr>
        <w:t>Union africaine et à la Déclaration et au Protocole de la Communauté de développement de l</w:t>
      </w:r>
      <w:r w:rsidR="001C2646" w:rsidRPr="00A57917">
        <w:rPr>
          <w:rFonts w:asciiTheme="majorBidi" w:hAnsiTheme="majorBidi"/>
          <w:lang w:bidi="fr-FR"/>
        </w:rPr>
        <w:t>’</w:t>
      </w:r>
      <w:r w:rsidRPr="00A57917">
        <w:rPr>
          <w:rFonts w:asciiTheme="majorBidi" w:hAnsiTheme="majorBidi"/>
          <w:lang w:bidi="fr-FR"/>
        </w:rPr>
        <w:t>Afrique australe sur le genre et le développement.</w:t>
      </w:r>
    </w:p>
    <w:p w14:paraId="0233CE1B" w14:textId="10BB5D45" w:rsidR="00222A7C" w:rsidRPr="00A57917" w:rsidRDefault="00222A7C" w:rsidP="00222A7C">
      <w:pPr>
        <w:pStyle w:val="SingleTxt"/>
        <w:rPr>
          <w:rFonts w:asciiTheme="majorBidi" w:hAnsiTheme="majorBidi"/>
          <w:lang w:bidi="fr-FR"/>
        </w:rPr>
      </w:pPr>
      <w:r w:rsidRPr="00A57917">
        <w:rPr>
          <w:rFonts w:asciiTheme="majorBidi" w:hAnsiTheme="majorBidi"/>
          <w:lang w:bidi="fr-FR"/>
        </w:rPr>
        <w:t>24.</w:t>
      </w:r>
      <w:r w:rsidRPr="00A57917">
        <w:rPr>
          <w:rFonts w:asciiTheme="majorBidi" w:hAnsiTheme="majorBidi"/>
          <w:lang w:bidi="fr-FR"/>
        </w:rPr>
        <w:tab/>
        <w:t>Le PNEEG sous-entend des interventions pour</w:t>
      </w:r>
      <w:r w:rsidR="001C2646" w:rsidRPr="00A57917">
        <w:rPr>
          <w:rFonts w:asciiTheme="majorBidi" w:hAnsiTheme="majorBidi"/>
          <w:lang w:bidi="fr-FR"/>
        </w:rPr>
        <w:t> :</w:t>
      </w:r>
      <w:r w:rsidRPr="00A57917">
        <w:rPr>
          <w:rFonts w:asciiTheme="majorBidi" w:hAnsiTheme="majorBidi"/>
          <w:lang w:bidi="fr-FR"/>
        </w:rPr>
        <w:t xml:space="preserve"> éliminer les disparités et les discriminations fondées sur le genre</w:t>
      </w:r>
      <w:r w:rsidR="001C2646" w:rsidRPr="00A57917">
        <w:rPr>
          <w:rFonts w:asciiTheme="majorBidi" w:hAnsiTheme="majorBidi"/>
          <w:lang w:bidi="fr-FR"/>
        </w:rPr>
        <w:t> ;</w:t>
      </w:r>
      <w:r w:rsidRPr="00A57917">
        <w:rPr>
          <w:rFonts w:asciiTheme="majorBidi" w:hAnsiTheme="majorBidi"/>
          <w:lang w:bidi="fr-FR"/>
        </w:rPr>
        <w:t> veiller à ce que les politiques, plans et programmes de développement prennent en considération les besoins et les intérêts des femmes et des hommes</w:t>
      </w:r>
      <w:r w:rsidR="001C2646" w:rsidRPr="00A57917">
        <w:rPr>
          <w:rFonts w:asciiTheme="majorBidi" w:hAnsiTheme="majorBidi"/>
          <w:lang w:bidi="fr-FR"/>
        </w:rPr>
        <w:t> ;</w:t>
      </w:r>
      <w:r w:rsidRPr="00A57917">
        <w:rPr>
          <w:rFonts w:asciiTheme="majorBidi" w:hAnsiTheme="majorBidi"/>
          <w:lang w:bidi="fr-FR"/>
        </w:rPr>
        <w:t> fomenter un processus de changement d</w:t>
      </w:r>
      <w:r w:rsidR="001C2646" w:rsidRPr="00A57917">
        <w:rPr>
          <w:rFonts w:asciiTheme="majorBidi" w:hAnsiTheme="majorBidi"/>
          <w:lang w:bidi="fr-FR"/>
        </w:rPr>
        <w:t>’</w:t>
      </w:r>
      <w:r w:rsidRPr="00A57917">
        <w:rPr>
          <w:rFonts w:asciiTheme="majorBidi" w:hAnsiTheme="majorBidi"/>
          <w:lang w:bidi="fr-FR"/>
        </w:rPr>
        <w:t>attitudes et de comportements chez les hommes et les femmes, c</w:t>
      </w:r>
      <w:r w:rsidR="001C2646" w:rsidRPr="00A57917">
        <w:rPr>
          <w:rFonts w:asciiTheme="majorBidi" w:hAnsiTheme="majorBidi"/>
          <w:lang w:bidi="fr-FR"/>
        </w:rPr>
        <w:t>’</w:t>
      </w:r>
      <w:r w:rsidRPr="00A57917">
        <w:rPr>
          <w:rFonts w:asciiTheme="majorBidi" w:hAnsiTheme="majorBidi"/>
          <w:lang w:bidi="fr-FR"/>
        </w:rPr>
        <w:t>est-à-dire, dans la société en général</w:t>
      </w:r>
      <w:r w:rsidR="001C2646" w:rsidRPr="00A57917">
        <w:rPr>
          <w:rFonts w:asciiTheme="majorBidi" w:hAnsiTheme="majorBidi"/>
          <w:lang w:bidi="fr-FR"/>
        </w:rPr>
        <w:t> ;</w:t>
      </w:r>
      <w:r w:rsidRPr="00A57917">
        <w:rPr>
          <w:rFonts w:asciiTheme="majorBidi" w:hAnsiTheme="majorBidi"/>
          <w:lang w:bidi="fr-FR"/>
        </w:rPr>
        <w:t> et éliminer les facteurs empêchant les femmes d</w:t>
      </w:r>
      <w:r w:rsidR="001C2646" w:rsidRPr="00A57917">
        <w:rPr>
          <w:rFonts w:asciiTheme="majorBidi" w:hAnsiTheme="majorBidi"/>
          <w:lang w:bidi="fr-FR"/>
        </w:rPr>
        <w:t>’</w:t>
      </w:r>
      <w:r w:rsidRPr="00A57917">
        <w:rPr>
          <w:rFonts w:asciiTheme="majorBidi" w:hAnsiTheme="majorBidi"/>
          <w:lang w:bidi="fr-FR"/>
        </w:rPr>
        <w:t>accéder aux ressources et aux organismes de prises de décision, et de les contrôler.</w:t>
      </w:r>
    </w:p>
    <w:p w14:paraId="1876888D" w14:textId="07225C4C" w:rsidR="00222A7C" w:rsidRPr="00A57917" w:rsidRDefault="00222A7C" w:rsidP="00222A7C">
      <w:pPr>
        <w:pStyle w:val="SingleTxt"/>
        <w:rPr>
          <w:rFonts w:asciiTheme="majorBidi" w:hAnsiTheme="majorBidi"/>
          <w:lang w:bidi="fr-FR"/>
        </w:rPr>
      </w:pPr>
      <w:r w:rsidRPr="00A57917">
        <w:rPr>
          <w:rFonts w:asciiTheme="majorBidi" w:hAnsiTheme="majorBidi"/>
          <w:lang w:bidi="fr-FR"/>
        </w:rPr>
        <w:t>25.</w:t>
      </w:r>
      <w:r w:rsidRPr="00A57917">
        <w:rPr>
          <w:rFonts w:asciiTheme="majorBidi" w:hAnsiTheme="majorBidi"/>
          <w:lang w:bidi="fr-FR"/>
        </w:rPr>
        <w:tab/>
        <w:t>Le PNEEG s</w:t>
      </w:r>
      <w:r w:rsidR="001C2646" w:rsidRPr="00A57917">
        <w:rPr>
          <w:rFonts w:asciiTheme="majorBidi" w:hAnsiTheme="majorBidi"/>
          <w:lang w:bidi="fr-FR"/>
        </w:rPr>
        <w:t>’</w:t>
      </w:r>
      <w:r w:rsidRPr="00A57917">
        <w:rPr>
          <w:rFonts w:asciiTheme="majorBidi" w:hAnsiTheme="majorBidi"/>
          <w:lang w:bidi="fr-FR"/>
        </w:rPr>
        <w:t>inscrit dans le PND et intègre l</w:t>
      </w:r>
      <w:r w:rsidR="001C2646" w:rsidRPr="00A57917">
        <w:rPr>
          <w:rFonts w:asciiTheme="majorBidi" w:hAnsiTheme="majorBidi"/>
          <w:lang w:bidi="fr-FR"/>
        </w:rPr>
        <w:t>’</w:t>
      </w:r>
      <w:r w:rsidRPr="00A57917">
        <w:rPr>
          <w:rFonts w:asciiTheme="majorBidi" w:hAnsiTheme="majorBidi"/>
          <w:lang w:bidi="fr-FR"/>
        </w:rPr>
        <w:t>ensemble d</w:t>
      </w:r>
      <w:r w:rsidR="001C2646" w:rsidRPr="00A57917">
        <w:rPr>
          <w:rFonts w:asciiTheme="majorBidi" w:hAnsiTheme="majorBidi"/>
          <w:lang w:bidi="fr-FR"/>
        </w:rPr>
        <w:t>’</w:t>
      </w:r>
      <w:r w:rsidRPr="00A57917">
        <w:rPr>
          <w:rFonts w:asciiTheme="majorBidi" w:hAnsiTheme="majorBidi"/>
          <w:lang w:bidi="fr-FR"/>
        </w:rPr>
        <w:t>objectifs et d</w:t>
      </w:r>
      <w:r w:rsidR="001C2646" w:rsidRPr="00A57917">
        <w:rPr>
          <w:rFonts w:asciiTheme="majorBidi" w:hAnsiTheme="majorBidi"/>
          <w:lang w:bidi="fr-FR"/>
        </w:rPr>
        <w:t>’</w:t>
      </w:r>
      <w:r w:rsidRPr="00A57917">
        <w:rPr>
          <w:rFonts w:asciiTheme="majorBidi" w:hAnsiTheme="majorBidi"/>
          <w:lang w:bidi="fr-FR"/>
        </w:rPr>
        <w:t>indicateurs à prendre en compte pour mesurer les résultats pertinents pour évaluer l</w:t>
      </w:r>
      <w:r w:rsidR="001C2646" w:rsidRPr="00A57917">
        <w:rPr>
          <w:rFonts w:asciiTheme="majorBidi" w:hAnsiTheme="majorBidi"/>
          <w:lang w:bidi="fr-FR"/>
        </w:rPr>
        <w:t>’</w:t>
      </w:r>
      <w:r w:rsidRPr="00A57917">
        <w:rPr>
          <w:rFonts w:asciiTheme="majorBidi" w:hAnsiTheme="majorBidi"/>
          <w:lang w:bidi="fr-FR"/>
        </w:rPr>
        <w:t>impact et l</w:t>
      </w:r>
      <w:r w:rsidR="001C2646" w:rsidRPr="00A57917">
        <w:rPr>
          <w:rFonts w:asciiTheme="majorBidi" w:hAnsiTheme="majorBidi"/>
          <w:lang w:bidi="fr-FR"/>
        </w:rPr>
        <w:t>’</w:t>
      </w:r>
      <w:r w:rsidRPr="00A57917">
        <w:rPr>
          <w:rFonts w:asciiTheme="majorBidi" w:hAnsiTheme="majorBidi"/>
          <w:lang w:bidi="fr-FR"/>
        </w:rPr>
        <w:t xml:space="preserve">efficacité des politiques de manière globale, dans le cadre du mécanisme intégré par tous les départements ministériels. Le suivi du PNEEG est assuré en particulier par le Ministère de la famille et de la promotion de la femme, qui supervise </w:t>
      </w:r>
      <w:r w:rsidRPr="00A57917">
        <w:rPr>
          <w:rFonts w:asciiTheme="majorBidi" w:hAnsiTheme="majorBidi"/>
          <w:lang w:bidi="fr-FR"/>
        </w:rPr>
        <w:lastRenderedPageBreak/>
        <w:t>son exécution et évalue périodiquement toutes les étapes de mise en œuvre, en coordination avec le Ministère de la planification et du développement territorial.</w:t>
      </w:r>
    </w:p>
    <w:p w14:paraId="1661392F" w14:textId="36B5F932" w:rsidR="00222A7C" w:rsidRPr="00A57917" w:rsidRDefault="00222A7C" w:rsidP="00222A7C">
      <w:pPr>
        <w:pStyle w:val="SingleTxt"/>
        <w:rPr>
          <w:rFonts w:asciiTheme="majorBidi" w:hAnsiTheme="majorBidi"/>
          <w:lang w:bidi="fr-FR"/>
        </w:rPr>
      </w:pPr>
      <w:r w:rsidRPr="00A57917">
        <w:rPr>
          <w:rFonts w:asciiTheme="majorBidi" w:hAnsiTheme="majorBidi"/>
          <w:lang w:bidi="fr-FR"/>
        </w:rPr>
        <w:t>26.</w:t>
      </w:r>
      <w:r w:rsidRPr="00A57917">
        <w:rPr>
          <w:rFonts w:asciiTheme="majorBidi" w:hAnsiTheme="majorBidi"/>
          <w:lang w:bidi="fr-FR"/>
        </w:rPr>
        <w:tab/>
        <w:t>Les actions réalisées dans le cadre du PNEEG sont</w:t>
      </w:r>
      <w:r w:rsidR="001C2646" w:rsidRPr="00A57917">
        <w:rPr>
          <w:rFonts w:asciiTheme="majorBidi" w:hAnsiTheme="majorBidi"/>
          <w:lang w:bidi="fr-FR"/>
        </w:rPr>
        <w:t> :</w:t>
      </w:r>
    </w:p>
    <w:p w14:paraId="2ADB6DC8" w14:textId="4B0F241A"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Différentes formations professionnelles ont été organisées au niveau national aux fins d</w:t>
      </w:r>
      <w:r w:rsidR="001C2646" w:rsidRPr="00A57917">
        <w:rPr>
          <w:rFonts w:asciiTheme="majorBidi" w:hAnsiTheme="majorBidi"/>
          <w:lang w:bidi="fr-FR"/>
        </w:rPr>
        <w:t>’</w:t>
      </w:r>
      <w:r w:rsidRPr="00A57917">
        <w:rPr>
          <w:rFonts w:asciiTheme="majorBidi" w:hAnsiTheme="majorBidi"/>
          <w:lang w:bidi="fr-FR"/>
        </w:rPr>
        <w:t>autonomiser les femmes, qui ont permis de former 380 femmes d</w:t>
      </w:r>
      <w:r w:rsidR="001C2646" w:rsidRPr="00A57917">
        <w:rPr>
          <w:rFonts w:asciiTheme="majorBidi" w:hAnsiTheme="majorBidi"/>
          <w:lang w:bidi="fr-FR"/>
        </w:rPr>
        <w:t>’</w:t>
      </w:r>
      <w:r w:rsidRPr="00A57917">
        <w:rPr>
          <w:rFonts w:asciiTheme="majorBidi" w:hAnsiTheme="majorBidi"/>
          <w:lang w:bidi="fr-FR"/>
        </w:rPr>
        <w:t>associations, de coopératives et d</w:t>
      </w:r>
      <w:r w:rsidR="001C2646" w:rsidRPr="00A57917">
        <w:rPr>
          <w:rFonts w:asciiTheme="majorBidi" w:hAnsiTheme="majorBidi"/>
          <w:lang w:bidi="fr-FR"/>
        </w:rPr>
        <w:t>’</w:t>
      </w:r>
      <w:r w:rsidRPr="00A57917">
        <w:rPr>
          <w:rFonts w:asciiTheme="majorBidi" w:hAnsiTheme="majorBidi"/>
          <w:lang w:bidi="fr-FR"/>
        </w:rPr>
        <w:t>organisations de la société civile en techniques de transformations, traitement de produits agricoles et direction communautaire. Des techniciens des cabinets d</w:t>
      </w:r>
      <w:r w:rsidR="001C2646" w:rsidRPr="00A57917">
        <w:rPr>
          <w:rFonts w:asciiTheme="majorBidi" w:hAnsiTheme="majorBidi"/>
          <w:lang w:bidi="fr-FR"/>
        </w:rPr>
        <w:t>’</w:t>
      </w:r>
      <w:r w:rsidRPr="00A57917">
        <w:rPr>
          <w:rFonts w:asciiTheme="majorBidi" w:hAnsiTheme="majorBidi"/>
          <w:lang w:bidi="fr-FR"/>
        </w:rPr>
        <w:t>étude et de planification et des responsables de la coordination de plusieurs départements ministériels ont également reçu une formation sur « le budget et la planification dans une perspective tenant compte de</w:t>
      </w:r>
      <w:r w:rsidR="00DD0356" w:rsidRPr="00A57917">
        <w:rPr>
          <w:rFonts w:asciiTheme="majorBidi" w:hAnsiTheme="majorBidi"/>
          <w:lang w:bidi="fr-FR"/>
        </w:rPr>
        <w:t xml:space="preserve"> la problématique femmes-hommes</w:t>
      </w:r>
      <w:r w:rsidRPr="00A57917">
        <w:rPr>
          <w:rFonts w:asciiTheme="majorBidi" w:hAnsiTheme="majorBidi"/>
          <w:lang w:bidi="fr-FR"/>
        </w:rPr>
        <w:t> » et sur « le genre et les objectifs de développement durable », conformément aux instruments et aux politiques publiques.</w:t>
      </w:r>
    </w:p>
    <w:p w14:paraId="3F0F63DA" w14:textId="56863C32"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Dans le domaine de l</w:t>
      </w:r>
      <w:r w:rsidR="001C2646" w:rsidRPr="00A57917">
        <w:rPr>
          <w:rFonts w:asciiTheme="majorBidi" w:hAnsiTheme="majorBidi"/>
          <w:lang w:bidi="fr-FR"/>
        </w:rPr>
        <w:t>’</w:t>
      </w:r>
      <w:r w:rsidRPr="00A57917">
        <w:rPr>
          <w:rFonts w:asciiTheme="majorBidi" w:hAnsiTheme="majorBidi"/>
          <w:lang w:bidi="fr-FR"/>
        </w:rPr>
        <w:t>égalité des genres, des conférences et des séminaires ont été tenus au niveau national sur le genre et la violence familiale, la grossesse précoce et les morts maternelles et néonatales, la formation de mouvements et de militants pour l</w:t>
      </w:r>
      <w:r w:rsidR="001C2646" w:rsidRPr="00A57917">
        <w:rPr>
          <w:rFonts w:asciiTheme="majorBidi" w:hAnsiTheme="majorBidi"/>
          <w:lang w:bidi="fr-FR"/>
        </w:rPr>
        <w:t>’</w:t>
      </w:r>
      <w:r w:rsidRPr="00A57917">
        <w:rPr>
          <w:rFonts w:asciiTheme="majorBidi" w:hAnsiTheme="majorBidi"/>
          <w:lang w:bidi="fr-FR"/>
        </w:rPr>
        <w:t>égalité des genres, et des brochures informatives ont été distribuées sur les concepts liés au genre, la campagne sur le mariage et la grossesse précoces, la politique nationale sur le genre, la Loi sur la violence familiale, la recette du bonheur et les instruments internationaux, régionaux et nationaux. Des sages-femmes traditionnelles ont également été formées et dotées d</w:t>
      </w:r>
      <w:r w:rsidR="001C2646" w:rsidRPr="00A57917">
        <w:rPr>
          <w:rFonts w:asciiTheme="majorBidi" w:hAnsiTheme="majorBidi"/>
          <w:lang w:bidi="fr-FR"/>
        </w:rPr>
        <w:t>’</w:t>
      </w:r>
      <w:r w:rsidRPr="00A57917">
        <w:rPr>
          <w:rFonts w:asciiTheme="majorBidi" w:hAnsiTheme="majorBidi"/>
          <w:lang w:bidi="fr-FR"/>
        </w:rPr>
        <w:t>ensembles pour développer leur activité</w:t>
      </w:r>
      <w:r w:rsidR="001C2646" w:rsidRPr="00A57917">
        <w:rPr>
          <w:rFonts w:asciiTheme="majorBidi" w:hAnsiTheme="majorBidi"/>
          <w:lang w:bidi="fr-FR"/>
        </w:rPr>
        <w:t> ;</w:t>
      </w:r>
    </w:p>
    <w:p w14:paraId="4C768600" w14:textId="42F01A85"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Des formations en cours d</w:t>
      </w:r>
      <w:r w:rsidR="001C2646" w:rsidRPr="00A57917">
        <w:rPr>
          <w:rFonts w:asciiTheme="majorBidi" w:hAnsiTheme="majorBidi"/>
          <w:lang w:bidi="fr-FR"/>
        </w:rPr>
        <w:t>’</w:t>
      </w:r>
      <w:r w:rsidRPr="00A57917">
        <w:rPr>
          <w:rFonts w:asciiTheme="majorBidi" w:hAnsiTheme="majorBidi"/>
          <w:lang w:bidi="fr-FR"/>
        </w:rPr>
        <w:t>emploi pour les responsables de coordination sur les perspectives de genre dans les objectifs de développement durable</w:t>
      </w:r>
      <w:r w:rsidR="001C2646" w:rsidRPr="00A57917">
        <w:rPr>
          <w:rFonts w:asciiTheme="majorBidi" w:hAnsiTheme="majorBidi"/>
          <w:lang w:bidi="fr-FR"/>
        </w:rPr>
        <w:t> ;</w:t>
      </w:r>
    </w:p>
    <w:p w14:paraId="79FF85BD" w14:textId="0B8460A8"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d)</w:t>
      </w:r>
      <w:r w:rsidRPr="00A57917">
        <w:rPr>
          <w:rFonts w:asciiTheme="majorBidi" w:hAnsiTheme="majorBidi"/>
          <w:lang w:bidi="fr-FR"/>
        </w:rPr>
        <w:tab/>
        <w:t>La présentation du rapport sur la cartographie et l</w:t>
      </w:r>
      <w:r w:rsidR="001C2646" w:rsidRPr="00A57917">
        <w:rPr>
          <w:rFonts w:asciiTheme="majorBidi" w:hAnsiTheme="majorBidi"/>
          <w:lang w:bidi="fr-FR"/>
        </w:rPr>
        <w:t>’</w:t>
      </w:r>
      <w:r w:rsidRPr="00A57917">
        <w:rPr>
          <w:rFonts w:asciiTheme="majorBidi" w:hAnsiTheme="majorBidi"/>
          <w:lang w:bidi="fr-FR"/>
        </w:rPr>
        <w:t>évaluation des capacités des organisations civiles promouvant l</w:t>
      </w:r>
      <w:r w:rsidR="001C2646" w:rsidRPr="00A57917">
        <w:rPr>
          <w:rFonts w:asciiTheme="majorBidi" w:hAnsiTheme="majorBidi"/>
          <w:lang w:bidi="fr-FR"/>
        </w:rPr>
        <w:t>’</w:t>
      </w:r>
      <w:r w:rsidRPr="00A57917">
        <w:rPr>
          <w:rFonts w:asciiTheme="majorBidi" w:hAnsiTheme="majorBidi"/>
          <w:lang w:bidi="fr-FR"/>
        </w:rPr>
        <w:t>égalité et l</w:t>
      </w:r>
      <w:r w:rsidR="001C2646" w:rsidRPr="00A57917">
        <w:rPr>
          <w:rFonts w:asciiTheme="majorBidi" w:hAnsiTheme="majorBidi"/>
          <w:lang w:bidi="fr-FR"/>
        </w:rPr>
        <w:t>’</w:t>
      </w:r>
      <w:r w:rsidRPr="00A57917">
        <w:rPr>
          <w:rFonts w:asciiTheme="majorBidi" w:hAnsiTheme="majorBidi"/>
          <w:lang w:bidi="fr-FR"/>
        </w:rPr>
        <w:t>équité entre les genres en Angola</w:t>
      </w:r>
      <w:r w:rsidR="001C2646" w:rsidRPr="00A57917">
        <w:rPr>
          <w:rFonts w:asciiTheme="majorBidi" w:hAnsiTheme="majorBidi"/>
          <w:lang w:bidi="fr-FR"/>
        </w:rPr>
        <w:t> ;</w:t>
      </w:r>
    </w:p>
    <w:p w14:paraId="5ABA9866" w14:textId="7B3760D0"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e)</w:t>
      </w:r>
      <w:r w:rsidRPr="00A57917">
        <w:rPr>
          <w:rFonts w:asciiTheme="majorBidi" w:hAnsiTheme="majorBidi"/>
          <w:lang w:bidi="fr-FR"/>
        </w:rPr>
        <w:tab/>
        <w:t>La présentation du rapport de développement humain pour l</w:t>
      </w:r>
      <w:r w:rsidR="001C2646" w:rsidRPr="00A57917">
        <w:rPr>
          <w:rFonts w:asciiTheme="majorBidi" w:hAnsiTheme="majorBidi"/>
          <w:lang w:bidi="fr-FR"/>
        </w:rPr>
        <w:t>’</w:t>
      </w:r>
      <w:r w:rsidRPr="00A57917">
        <w:rPr>
          <w:rFonts w:asciiTheme="majorBidi" w:hAnsiTheme="majorBidi"/>
          <w:lang w:bidi="fr-FR"/>
        </w:rPr>
        <w:t>Afrique</w:t>
      </w:r>
      <w:r w:rsidR="001C2646" w:rsidRPr="00A57917">
        <w:rPr>
          <w:rFonts w:asciiTheme="majorBidi" w:hAnsiTheme="majorBidi"/>
          <w:lang w:bidi="fr-FR"/>
        </w:rPr>
        <w:t> ;</w:t>
      </w:r>
    </w:p>
    <w:p w14:paraId="43755AE5" w14:textId="46404EFD"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f)</w:t>
      </w:r>
      <w:r w:rsidRPr="00A57917">
        <w:rPr>
          <w:rFonts w:asciiTheme="majorBidi" w:hAnsiTheme="majorBidi"/>
          <w:lang w:bidi="fr-FR"/>
        </w:rPr>
        <w:tab/>
        <w:t>La distribution d</w:t>
      </w:r>
      <w:r w:rsidR="001C2646" w:rsidRPr="00A57917">
        <w:rPr>
          <w:rFonts w:asciiTheme="majorBidi" w:hAnsiTheme="majorBidi"/>
          <w:lang w:bidi="fr-FR"/>
        </w:rPr>
        <w:t>’</w:t>
      </w:r>
      <w:r w:rsidRPr="00A57917">
        <w:rPr>
          <w:rFonts w:asciiTheme="majorBidi" w:hAnsiTheme="majorBidi"/>
          <w:lang w:bidi="fr-FR"/>
        </w:rPr>
        <w:t>instruments juridiques sur le genre</w:t>
      </w:r>
      <w:r w:rsidR="001C2646" w:rsidRPr="00A57917">
        <w:rPr>
          <w:rFonts w:asciiTheme="majorBidi" w:hAnsiTheme="majorBidi"/>
          <w:lang w:bidi="fr-FR"/>
        </w:rPr>
        <w:t> ;</w:t>
      </w:r>
    </w:p>
    <w:p w14:paraId="082CD4DE" w14:textId="5957CFA7"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g)</w:t>
      </w:r>
      <w:r w:rsidRPr="00A57917">
        <w:rPr>
          <w:rFonts w:asciiTheme="majorBidi" w:hAnsiTheme="majorBidi"/>
          <w:lang w:bidi="fr-FR"/>
        </w:rPr>
        <w:tab/>
        <w:t>La traduction de la politique nationale sur le genre en anglais et en français pour sa diffusion aux niveaux régional et international</w:t>
      </w:r>
      <w:r w:rsidR="001C2646" w:rsidRPr="00A57917">
        <w:rPr>
          <w:rFonts w:asciiTheme="majorBidi" w:hAnsiTheme="majorBidi"/>
          <w:lang w:bidi="fr-FR"/>
        </w:rPr>
        <w:t> ;</w:t>
      </w:r>
    </w:p>
    <w:p w14:paraId="3AEEFBAD" w14:textId="05C6E749"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h) L</w:t>
      </w:r>
      <w:r w:rsidR="001C2646" w:rsidRPr="00A57917">
        <w:rPr>
          <w:rFonts w:asciiTheme="majorBidi" w:hAnsiTheme="majorBidi"/>
          <w:lang w:bidi="fr-FR"/>
        </w:rPr>
        <w:t>’</w:t>
      </w:r>
      <w:r w:rsidRPr="00A57917">
        <w:rPr>
          <w:rFonts w:asciiTheme="majorBidi" w:hAnsiTheme="majorBidi"/>
          <w:lang w:bidi="fr-FR"/>
        </w:rPr>
        <w:t>élaboration du 1er diagnostic de genre en Angola, en collaboration avec l</w:t>
      </w:r>
      <w:r w:rsidR="001C2646" w:rsidRPr="00A57917">
        <w:rPr>
          <w:rFonts w:asciiTheme="majorBidi" w:hAnsiTheme="majorBidi"/>
          <w:lang w:bidi="fr-FR"/>
        </w:rPr>
        <w:t>’</w:t>
      </w:r>
      <w:r w:rsidRPr="00A57917">
        <w:rPr>
          <w:rFonts w:asciiTheme="majorBidi" w:hAnsiTheme="majorBidi"/>
          <w:lang w:bidi="fr-FR"/>
        </w:rPr>
        <w:t>UE</w:t>
      </w:r>
      <w:r w:rsidR="001C2646" w:rsidRPr="00A57917">
        <w:rPr>
          <w:rFonts w:asciiTheme="majorBidi" w:hAnsiTheme="majorBidi"/>
          <w:lang w:bidi="fr-FR"/>
        </w:rPr>
        <w:t> ;</w:t>
      </w:r>
    </w:p>
    <w:p w14:paraId="7D39EA12" w14:textId="2F474318"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i)</w:t>
      </w:r>
      <w:r w:rsidRPr="00A57917">
        <w:rPr>
          <w:rFonts w:asciiTheme="majorBidi" w:hAnsiTheme="majorBidi"/>
          <w:lang w:bidi="fr-FR"/>
        </w:rPr>
        <w:tab/>
        <w:t>La réalisation d</w:t>
      </w:r>
      <w:r w:rsidR="001C2646" w:rsidRPr="00A57917">
        <w:rPr>
          <w:rFonts w:asciiTheme="majorBidi" w:hAnsiTheme="majorBidi"/>
          <w:lang w:bidi="fr-FR"/>
        </w:rPr>
        <w:t>’</w:t>
      </w:r>
      <w:r w:rsidRPr="00A57917">
        <w:rPr>
          <w:rFonts w:asciiTheme="majorBidi" w:hAnsiTheme="majorBidi"/>
          <w:lang w:bidi="fr-FR"/>
        </w:rPr>
        <w:t>un atelier régional de budgétisation des programmes, projets et plans en faveur de l</w:t>
      </w:r>
      <w:r w:rsidR="001C2646" w:rsidRPr="00A57917">
        <w:rPr>
          <w:rFonts w:asciiTheme="majorBidi" w:hAnsiTheme="majorBidi"/>
          <w:lang w:bidi="fr-FR"/>
        </w:rPr>
        <w:t>’</w:t>
      </w:r>
      <w:r w:rsidRPr="00A57917">
        <w:rPr>
          <w:rFonts w:asciiTheme="majorBidi" w:hAnsiTheme="majorBidi"/>
          <w:lang w:bidi="fr-FR"/>
        </w:rPr>
        <w:t>égalité en Angola</w:t>
      </w:r>
      <w:r w:rsidR="001C2646" w:rsidRPr="00A57917">
        <w:rPr>
          <w:rFonts w:asciiTheme="majorBidi" w:hAnsiTheme="majorBidi"/>
          <w:lang w:bidi="fr-FR"/>
        </w:rPr>
        <w:t> ;</w:t>
      </w:r>
    </w:p>
    <w:p w14:paraId="31D5A6A8" w14:textId="193BA715"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j)</w:t>
      </w:r>
      <w:r w:rsidRPr="00A57917">
        <w:rPr>
          <w:rFonts w:asciiTheme="majorBidi" w:hAnsiTheme="majorBidi"/>
          <w:lang w:bidi="fr-FR"/>
        </w:rPr>
        <w:tab/>
        <w:t xml:space="preserve"> L</w:t>
      </w:r>
      <w:r w:rsidR="001C2646" w:rsidRPr="00A57917">
        <w:rPr>
          <w:rFonts w:asciiTheme="majorBidi" w:hAnsiTheme="majorBidi"/>
          <w:lang w:bidi="fr-FR"/>
        </w:rPr>
        <w:t>’</w:t>
      </w:r>
      <w:r w:rsidRPr="00A57917">
        <w:rPr>
          <w:rFonts w:asciiTheme="majorBidi" w:hAnsiTheme="majorBidi"/>
          <w:lang w:bidi="fr-FR"/>
        </w:rPr>
        <w:t>atelier pour l</w:t>
      </w:r>
      <w:r w:rsidR="001C2646" w:rsidRPr="00A57917">
        <w:rPr>
          <w:rFonts w:asciiTheme="majorBidi" w:hAnsiTheme="majorBidi"/>
          <w:lang w:bidi="fr-FR"/>
        </w:rPr>
        <w:t>’</w:t>
      </w:r>
      <w:r w:rsidRPr="00A57917">
        <w:rPr>
          <w:rFonts w:asciiTheme="majorBidi" w:hAnsiTheme="majorBidi"/>
          <w:lang w:bidi="fr-FR"/>
        </w:rPr>
        <w:t>élaboration d</w:t>
      </w:r>
      <w:r w:rsidR="001C2646" w:rsidRPr="00A57917">
        <w:rPr>
          <w:rFonts w:asciiTheme="majorBidi" w:hAnsiTheme="majorBidi"/>
          <w:lang w:bidi="fr-FR"/>
        </w:rPr>
        <w:t>’</w:t>
      </w:r>
      <w:r w:rsidRPr="00A57917">
        <w:rPr>
          <w:rFonts w:asciiTheme="majorBidi" w:hAnsiTheme="majorBidi"/>
          <w:lang w:bidi="fr-FR"/>
        </w:rPr>
        <w:t>un indice de développement du genre en Angola (IDGA)</w:t>
      </w:r>
      <w:r w:rsidR="001C2646" w:rsidRPr="00A57917">
        <w:rPr>
          <w:rFonts w:asciiTheme="majorBidi" w:hAnsiTheme="majorBidi"/>
          <w:lang w:bidi="fr-FR"/>
        </w:rPr>
        <w:t> ;</w:t>
      </w:r>
    </w:p>
    <w:p w14:paraId="6C674715" w14:textId="3D54EF8B"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k)</w:t>
      </w:r>
      <w:r w:rsidRPr="00A57917">
        <w:rPr>
          <w:rFonts w:asciiTheme="majorBidi" w:hAnsiTheme="majorBidi"/>
          <w:lang w:bidi="fr-FR"/>
        </w:rPr>
        <w:tab/>
        <w:t>La formation sur les associations et coopératives de femmes et d</w:t>
      </w:r>
      <w:r w:rsidR="001C2646" w:rsidRPr="00A57917">
        <w:rPr>
          <w:rFonts w:asciiTheme="majorBidi" w:hAnsiTheme="majorBidi"/>
          <w:lang w:bidi="fr-FR"/>
        </w:rPr>
        <w:t>’</w:t>
      </w:r>
      <w:r w:rsidRPr="00A57917">
        <w:rPr>
          <w:rFonts w:asciiTheme="majorBidi" w:hAnsiTheme="majorBidi"/>
          <w:lang w:bidi="fr-FR"/>
        </w:rPr>
        <w:t>hommes dans les communautés</w:t>
      </w:r>
      <w:r w:rsidR="001C2646" w:rsidRPr="00A57917">
        <w:rPr>
          <w:rFonts w:asciiTheme="majorBidi" w:hAnsiTheme="majorBidi"/>
          <w:lang w:bidi="fr-FR"/>
        </w:rPr>
        <w:t> ;</w:t>
      </w:r>
    </w:p>
    <w:p w14:paraId="511ED87B" w14:textId="56D4CB1F"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l)</w:t>
      </w:r>
      <w:r w:rsidRPr="00A57917">
        <w:rPr>
          <w:rFonts w:asciiTheme="majorBidi" w:hAnsiTheme="majorBidi"/>
          <w:lang w:bidi="fr-FR"/>
        </w:rPr>
        <w:tab/>
        <w:t>La formation sur la direction transformative et l</w:t>
      </w:r>
      <w:r w:rsidR="001C2646" w:rsidRPr="00A57917">
        <w:rPr>
          <w:rFonts w:asciiTheme="majorBidi" w:hAnsiTheme="majorBidi"/>
          <w:lang w:bidi="fr-FR"/>
        </w:rPr>
        <w:t>’</w:t>
      </w:r>
      <w:r w:rsidRPr="00A57917">
        <w:rPr>
          <w:rFonts w:asciiTheme="majorBidi" w:hAnsiTheme="majorBidi"/>
          <w:lang w:bidi="fr-FR"/>
        </w:rPr>
        <w:t xml:space="preserve">élaboration de budgets dans la </w:t>
      </w:r>
    </w:p>
    <w:p w14:paraId="2763B73C" w14:textId="1FB79B2C"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m)</w:t>
      </w:r>
      <w:r w:rsidRPr="00A57917">
        <w:rPr>
          <w:rFonts w:asciiTheme="majorBidi" w:hAnsiTheme="majorBidi"/>
          <w:lang w:bidi="fr-FR"/>
        </w:rPr>
        <w:tab/>
        <w:t>Un atelier régional sur le renforcement des capacités des directions provinciales en techniques de programmation, de planification, de gestion et de budgétisation pour la mise en œuvre du PNEEG - nord, sud, centre, est</w:t>
      </w:r>
      <w:r w:rsidR="001C2646" w:rsidRPr="00A57917">
        <w:rPr>
          <w:rFonts w:asciiTheme="majorBidi" w:hAnsiTheme="majorBidi"/>
          <w:lang w:bidi="fr-FR"/>
        </w:rPr>
        <w:t> ;</w:t>
      </w:r>
    </w:p>
    <w:p w14:paraId="37793664" w14:textId="51F08742" w:rsidR="00222A7C" w:rsidRPr="00A57917" w:rsidRDefault="00222A7C" w:rsidP="00222A7C">
      <w:pPr>
        <w:pStyle w:val="SingleTxt"/>
        <w:ind w:firstLine="443"/>
        <w:rPr>
          <w:rFonts w:asciiTheme="majorBidi" w:hAnsiTheme="majorBidi"/>
          <w:lang w:bidi="fr-FR"/>
        </w:rPr>
      </w:pPr>
      <w:r w:rsidRPr="00A57917">
        <w:rPr>
          <w:rFonts w:asciiTheme="majorBidi" w:hAnsiTheme="majorBidi"/>
          <w:lang w:bidi="fr-FR"/>
        </w:rPr>
        <w:t>n)</w:t>
      </w:r>
      <w:r w:rsidRPr="00A57917">
        <w:rPr>
          <w:rFonts w:asciiTheme="majorBidi" w:hAnsiTheme="majorBidi"/>
          <w:lang w:bidi="fr-FR"/>
        </w:rPr>
        <w:tab/>
        <w:t>La mise en place de conseils multisectoriels, en tant qu</w:t>
      </w:r>
      <w:r w:rsidR="001C2646" w:rsidRPr="00A57917">
        <w:rPr>
          <w:rFonts w:asciiTheme="majorBidi" w:hAnsiTheme="majorBidi"/>
          <w:lang w:bidi="fr-FR"/>
        </w:rPr>
        <w:t>’</w:t>
      </w:r>
      <w:r w:rsidRPr="00A57917">
        <w:rPr>
          <w:rFonts w:asciiTheme="majorBidi" w:hAnsiTheme="majorBidi"/>
          <w:lang w:bidi="fr-FR"/>
        </w:rPr>
        <w:t>organismes de bilan de la mise en œuvre des actions pour l</w:t>
      </w:r>
      <w:r w:rsidR="001C2646" w:rsidRPr="00A57917">
        <w:rPr>
          <w:rFonts w:asciiTheme="majorBidi" w:hAnsiTheme="majorBidi"/>
          <w:lang w:bidi="fr-FR"/>
        </w:rPr>
        <w:t>’</w:t>
      </w:r>
      <w:r w:rsidRPr="00A57917">
        <w:rPr>
          <w:rFonts w:asciiTheme="majorBidi" w:hAnsiTheme="majorBidi"/>
          <w:lang w:bidi="fr-FR"/>
        </w:rPr>
        <w:t>égalité des genres et l</w:t>
      </w:r>
      <w:r w:rsidR="001C2646" w:rsidRPr="00A57917">
        <w:rPr>
          <w:rFonts w:asciiTheme="majorBidi" w:hAnsiTheme="majorBidi"/>
          <w:lang w:bidi="fr-FR"/>
        </w:rPr>
        <w:t>’</w:t>
      </w:r>
      <w:r w:rsidRPr="00A57917">
        <w:rPr>
          <w:rFonts w:asciiTheme="majorBidi" w:hAnsiTheme="majorBidi"/>
          <w:lang w:bidi="fr-FR"/>
        </w:rPr>
        <w:t>autonomisation des femmes, et baromètres de l</w:t>
      </w:r>
      <w:r w:rsidR="001C2646" w:rsidRPr="00A57917">
        <w:rPr>
          <w:rFonts w:asciiTheme="majorBidi" w:hAnsiTheme="majorBidi"/>
          <w:lang w:bidi="fr-FR"/>
        </w:rPr>
        <w:t>’</w:t>
      </w:r>
      <w:r w:rsidRPr="00A57917">
        <w:rPr>
          <w:rFonts w:asciiTheme="majorBidi" w:hAnsiTheme="majorBidi"/>
          <w:lang w:bidi="fr-FR"/>
        </w:rPr>
        <w:t>exécution de la politique d</w:t>
      </w:r>
      <w:r w:rsidR="001C2646" w:rsidRPr="00A57917">
        <w:rPr>
          <w:rFonts w:asciiTheme="majorBidi" w:hAnsiTheme="majorBidi"/>
          <w:lang w:bidi="fr-FR"/>
        </w:rPr>
        <w:t>’</w:t>
      </w:r>
      <w:r w:rsidRPr="00A57917">
        <w:rPr>
          <w:rFonts w:asciiTheme="majorBidi" w:hAnsiTheme="majorBidi"/>
          <w:lang w:bidi="fr-FR"/>
        </w:rPr>
        <w:t>égalité des genres.</w:t>
      </w:r>
    </w:p>
    <w:p w14:paraId="402859A5" w14:textId="05180BD2" w:rsidR="00222A7C" w:rsidRPr="00A57917" w:rsidRDefault="00222A7C" w:rsidP="00222A7C">
      <w:pPr>
        <w:pStyle w:val="SingleTxt"/>
        <w:rPr>
          <w:rFonts w:asciiTheme="majorBidi" w:hAnsiTheme="majorBidi"/>
          <w:lang w:bidi="fr-FR"/>
        </w:rPr>
      </w:pPr>
      <w:r w:rsidRPr="00A57917">
        <w:rPr>
          <w:rFonts w:asciiTheme="majorBidi" w:hAnsiTheme="majorBidi"/>
          <w:lang w:bidi="fr-FR"/>
        </w:rPr>
        <w:t>27.</w:t>
      </w:r>
      <w:r w:rsidRPr="00A57917">
        <w:rPr>
          <w:rFonts w:asciiTheme="majorBidi" w:hAnsiTheme="majorBidi"/>
          <w:lang w:bidi="fr-FR"/>
        </w:rPr>
        <w:tab/>
        <w:t xml:space="preserve">Augmenter la représentation des femmes dans la prise de décisions, élaborer des directives pour les différents niveaux et instances de mise en œuvre (institutions </w:t>
      </w:r>
      <w:r w:rsidRPr="00A57917">
        <w:rPr>
          <w:rFonts w:asciiTheme="majorBidi" w:hAnsiTheme="majorBidi"/>
          <w:lang w:bidi="fr-FR"/>
        </w:rPr>
        <w:lastRenderedPageBreak/>
        <w:t>publiques et privées, mécanismes de développement, etc.), conformément à l</w:t>
      </w:r>
      <w:r w:rsidR="001C2646" w:rsidRPr="00A57917">
        <w:rPr>
          <w:rFonts w:asciiTheme="majorBidi" w:hAnsiTheme="majorBidi"/>
          <w:lang w:bidi="fr-FR"/>
        </w:rPr>
        <w:t>’</w:t>
      </w:r>
      <w:r w:rsidRPr="00A57917">
        <w:rPr>
          <w:rFonts w:asciiTheme="majorBidi" w:hAnsiTheme="majorBidi"/>
          <w:lang w:bidi="fr-FR"/>
        </w:rPr>
        <w:t>engagement pris par l</w:t>
      </w:r>
      <w:r w:rsidR="001C2646" w:rsidRPr="00A57917">
        <w:rPr>
          <w:rFonts w:asciiTheme="majorBidi" w:hAnsiTheme="majorBidi"/>
          <w:lang w:bidi="fr-FR"/>
        </w:rPr>
        <w:t>’</w:t>
      </w:r>
      <w:r w:rsidRPr="00A57917">
        <w:rPr>
          <w:rFonts w:asciiTheme="majorBidi" w:hAnsiTheme="majorBidi"/>
          <w:lang w:bidi="fr-FR"/>
        </w:rPr>
        <w:t>État, et approuvé par l</w:t>
      </w:r>
      <w:r w:rsidR="001C2646" w:rsidRPr="00A57917">
        <w:rPr>
          <w:rFonts w:asciiTheme="majorBidi" w:hAnsiTheme="majorBidi"/>
          <w:lang w:bidi="fr-FR"/>
        </w:rPr>
        <w:t>’</w:t>
      </w:r>
      <w:r w:rsidRPr="00A57917">
        <w:rPr>
          <w:rFonts w:asciiTheme="majorBidi" w:hAnsiTheme="majorBidi"/>
          <w:lang w:bidi="fr-FR"/>
        </w:rPr>
        <w:t>Assemblée nationale par la Résolution n° 9/02 du 19 avril sur le genre, compte tenu de la Déclaration de la SADC sur le genre et le développement, signée par les chefs d</w:t>
      </w:r>
      <w:r w:rsidR="001C2646" w:rsidRPr="00A57917">
        <w:rPr>
          <w:rFonts w:asciiTheme="majorBidi" w:hAnsiTheme="majorBidi"/>
          <w:lang w:bidi="fr-FR"/>
        </w:rPr>
        <w:t>’</w:t>
      </w:r>
      <w:r w:rsidRPr="00A57917">
        <w:rPr>
          <w:rFonts w:asciiTheme="majorBidi" w:hAnsiTheme="majorBidi"/>
          <w:lang w:bidi="fr-FR"/>
        </w:rPr>
        <w:t>État et de Gouvernement en septembre 1997, qui considère le genre comme une question fondamentale des droits de l</w:t>
      </w:r>
      <w:r w:rsidR="001C2646" w:rsidRPr="00A57917">
        <w:rPr>
          <w:rFonts w:asciiTheme="majorBidi" w:hAnsiTheme="majorBidi"/>
          <w:lang w:bidi="fr-FR"/>
        </w:rPr>
        <w:t>’</w:t>
      </w:r>
      <w:r w:rsidRPr="00A57917">
        <w:rPr>
          <w:rFonts w:asciiTheme="majorBidi" w:hAnsiTheme="majorBidi"/>
          <w:lang w:bidi="fr-FR"/>
        </w:rPr>
        <w:t>homme et l</w:t>
      </w:r>
      <w:r w:rsidR="001C2646" w:rsidRPr="00A57917">
        <w:rPr>
          <w:rFonts w:asciiTheme="majorBidi" w:hAnsiTheme="majorBidi"/>
          <w:lang w:bidi="fr-FR"/>
        </w:rPr>
        <w:t>’</w:t>
      </w:r>
      <w:r w:rsidRPr="00A57917">
        <w:rPr>
          <w:rFonts w:asciiTheme="majorBidi" w:hAnsiTheme="majorBidi"/>
          <w:lang w:bidi="fr-FR"/>
        </w:rPr>
        <w:t>intégration et l</w:t>
      </w:r>
      <w:r w:rsidR="001C2646" w:rsidRPr="00A57917">
        <w:rPr>
          <w:rFonts w:asciiTheme="majorBidi" w:hAnsiTheme="majorBidi"/>
          <w:lang w:bidi="fr-FR"/>
        </w:rPr>
        <w:t>’</w:t>
      </w:r>
      <w:r w:rsidRPr="00A57917">
        <w:rPr>
          <w:rFonts w:asciiTheme="majorBidi" w:hAnsiTheme="majorBidi"/>
          <w:lang w:bidi="fr-FR"/>
        </w:rPr>
        <w:t>incidence des questions sexospécifiques comme une base fondamentale du développement durable.</w:t>
      </w:r>
    </w:p>
    <w:p w14:paraId="6703D512" w14:textId="020AED7B" w:rsidR="00222A7C" w:rsidRPr="00A57917" w:rsidRDefault="00222A7C" w:rsidP="00222A7C">
      <w:pPr>
        <w:pStyle w:val="SingleTxt"/>
        <w:rPr>
          <w:rFonts w:asciiTheme="majorBidi" w:hAnsiTheme="majorBidi"/>
          <w:lang w:bidi="fr-FR"/>
        </w:rPr>
      </w:pPr>
      <w:r w:rsidRPr="00A57917">
        <w:rPr>
          <w:rFonts w:asciiTheme="majorBidi" w:hAnsiTheme="majorBidi"/>
          <w:lang w:bidi="fr-FR"/>
        </w:rPr>
        <w:t>28.</w:t>
      </w:r>
      <w:r w:rsidRPr="00A57917">
        <w:rPr>
          <w:rFonts w:asciiTheme="majorBidi" w:hAnsiTheme="majorBidi"/>
          <w:lang w:bidi="fr-FR"/>
        </w:rPr>
        <w:tab/>
        <w:t>Le Gouvernement, en se fondant sur cette base et sur la recommandation de l</w:t>
      </w:r>
      <w:r w:rsidR="001C2646" w:rsidRPr="00A57917">
        <w:rPr>
          <w:rFonts w:asciiTheme="majorBidi" w:hAnsiTheme="majorBidi"/>
          <w:lang w:bidi="fr-FR"/>
        </w:rPr>
        <w:t>’</w:t>
      </w:r>
      <w:r w:rsidRPr="00A57917">
        <w:rPr>
          <w:rFonts w:asciiTheme="majorBidi" w:hAnsiTheme="majorBidi"/>
          <w:lang w:bidi="fr-FR"/>
        </w:rPr>
        <w:t>Assemblée nationale (AN), a adopté des mesures pour intégrer à l</w:t>
      </w:r>
      <w:r w:rsidR="001C2646" w:rsidRPr="00A57917">
        <w:rPr>
          <w:rFonts w:asciiTheme="majorBidi" w:hAnsiTheme="majorBidi"/>
          <w:lang w:bidi="fr-FR"/>
        </w:rPr>
        <w:t>’</w:t>
      </w:r>
      <w:r w:rsidRPr="00A57917">
        <w:rPr>
          <w:rFonts w:asciiTheme="majorBidi" w:hAnsiTheme="majorBidi"/>
          <w:lang w:bidi="fr-FR"/>
        </w:rPr>
        <w:t>ordonnancement juridique interne les dispositions de la Déclaration de 1997 de la Communauté de développement de l</w:t>
      </w:r>
      <w:r w:rsidR="001C2646" w:rsidRPr="00A57917">
        <w:rPr>
          <w:rFonts w:asciiTheme="majorBidi" w:hAnsiTheme="majorBidi"/>
          <w:lang w:bidi="fr-FR"/>
        </w:rPr>
        <w:t>’</w:t>
      </w:r>
      <w:r w:rsidRPr="00A57917">
        <w:rPr>
          <w:rFonts w:asciiTheme="majorBidi" w:hAnsiTheme="majorBidi"/>
          <w:lang w:bidi="fr-FR"/>
        </w:rPr>
        <w:t>Afrique australe (SADC) sur le genre et le développement, ainsi que son Protocole sur la prévention et l</w:t>
      </w:r>
      <w:r w:rsidR="001C2646" w:rsidRPr="00A57917">
        <w:rPr>
          <w:rFonts w:asciiTheme="majorBidi" w:hAnsiTheme="majorBidi"/>
          <w:lang w:bidi="fr-FR"/>
        </w:rPr>
        <w:t>’</w:t>
      </w:r>
      <w:r w:rsidRPr="00A57917">
        <w:rPr>
          <w:rFonts w:asciiTheme="majorBidi" w:hAnsiTheme="majorBidi"/>
          <w:lang w:bidi="fr-FR"/>
        </w:rPr>
        <w:t>élimination de la violence à l</w:t>
      </w:r>
      <w:r w:rsidR="001C2646" w:rsidRPr="00A57917">
        <w:rPr>
          <w:rFonts w:asciiTheme="majorBidi" w:hAnsiTheme="majorBidi"/>
          <w:lang w:bidi="fr-FR"/>
        </w:rPr>
        <w:t>’</w:t>
      </w:r>
      <w:r w:rsidRPr="00A57917">
        <w:rPr>
          <w:rFonts w:asciiTheme="majorBidi" w:hAnsiTheme="majorBidi"/>
          <w:lang w:bidi="fr-FR"/>
        </w:rPr>
        <w:t>égard des femmes et des enfants de 1998. Il a conçu le règlement du Code de la famille pour éviter l</w:t>
      </w:r>
      <w:r w:rsidR="001C2646" w:rsidRPr="00A57917">
        <w:rPr>
          <w:rFonts w:asciiTheme="majorBidi" w:hAnsiTheme="majorBidi"/>
          <w:lang w:bidi="fr-FR"/>
        </w:rPr>
        <w:t>’</w:t>
      </w:r>
      <w:r w:rsidRPr="00A57917">
        <w:rPr>
          <w:rFonts w:asciiTheme="majorBidi" w:hAnsiTheme="majorBidi"/>
          <w:lang w:bidi="fr-FR"/>
        </w:rPr>
        <w:t>arbitraire des organismes compétents, en particulier dans les situations susceptibles d</w:t>
      </w:r>
      <w:r w:rsidR="001C2646" w:rsidRPr="00A57917">
        <w:rPr>
          <w:rFonts w:asciiTheme="majorBidi" w:hAnsiTheme="majorBidi"/>
          <w:lang w:bidi="fr-FR"/>
        </w:rPr>
        <w:t>’</w:t>
      </w:r>
      <w:r w:rsidRPr="00A57917">
        <w:rPr>
          <w:rFonts w:asciiTheme="majorBidi" w:hAnsiTheme="majorBidi"/>
          <w:lang w:bidi="fr-FR"/>
        </w:rPr>
        <w:t>entrainer une discrimination envers les femmes. Il a également dirigé les organismes responsables de l</w:t>
      </w:r>
      <w:r w:rsidR="001C2646" w:rsidRPr="00A57917">
        <w:rPr>
          <w:rFonts w:asciiTheme="majorBidi" w:hAnsiTheme="majorBidi"/>
          <w:lang w:bidi="fr-FR"/>
        </w:rPr>
        <w:t>’</w:t>
      </w:r>
      <w:r w:rsidRPr="00A57917">
        <w:rPr>
          <w:rFonts w:asciiTheme="majorBidi" w:hAnsiTheme="majorBidi"/>
          <w:lang w:bidi="fr-FR"/>
        </w:rPr>
        <w:t>inspection du travail de manière à exhorter les entités employeuses nationales ou étrangères à se conformer rigoureusement aux dispositions de la législation du travail en vigueur, afin d</w:t>
      </w:r>
      <w:r w:rsidR="001C2646" w:rsidRPr="00A57917">
        <w:rPr>
          <w:rFonts w:asciiTheme="majorBidi" w:hAnsiTheme="majorBidi"/>
          <w:lang w:bidi="fr-FR"/>
        </w:rPr>
        <w:t>’</w:t>
      </w:r>
      <w:r w:rsidRPr="00A57917">
        <w:rPr>
          <w:rFonts w:asciiTheme="majorBidi" w:hAnsiTheme="majorBidi"/>
          <w:lang w:bidi="fr-FR"/>
        </w:rPr>
        <w:t>éviter les différences de traitement et les discriminations pour des raisons liées au sexe et à la nationalité.</w:t>
      </w:r>
    </w:p>
    <w:p w14:paraId="19121458" w14:textId="7418FDC7" w:rsidR="00222A7C" w:rsidRPr="00A57917" w:rsidRDefault="00222A7C" w:rsidP="00222A7C">
      <w:pPr>
        <w:pStyle w:val="SingleTxt"/>
        <w:rPr>
          <w:rFonts w:asciiTheme="majorBidi" w:hAnsiTheme="majorBidi"/>
          <w:lang w:bidi="fr-FR"/>
        </w:rPr>
      </w:pPr>
      <w:r w:rsidRPr="00A57917">
        <w:rPr>
          <w:rFonts w:asciiTheme="majorBidi" w:hAnsiTheme="majorBidi"/>
          <w:lang w:bidi="fr-FR"/>
        </w:rPr>
        <w:t>29.</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ACRJD veille à ce que les modifications à apporter au Code pénal et aux autres lois ne créent pas de comportements spéciaux visant exclusivement les femmes, en tant qu</w:t>
      </w:r>
      <w:r w:rsidR="001C2646" w:rsidRPr="00A57917">
        <w:rPr>
          <w:rFonts w:asciiTheme="majorBidi" w:hAnsiTheme="majorBidi"/>
          <w:lang w:bidi="fr-FR"/>
        </w:rPr>
        <w:t>’</w:t>
      </w:r>
      <w:r w:rsidRPr="00A57917">
        <w:rPr>
          <w:rFonts w:asciiTheme="majorBidi" w:hAnsiTheme="majorBidi"/>
          <w:lang w:bidi="fr-FR"/>
        </w:rPr>
        <w:t>actrices ou victimes, notamment dans les perceptions présentant la sexualité féminine comme honteuse, ou déshonorante, et développe à ces fins le concept d</w:t>
      </w:r>
      <w:r w:rsidR="001C2646" w:rsidRPr="00A57917">
        <w:rPr>
          <w:rFonts w:asciiTheme="majorBidi" w:hAnsiTheme="majorBidi"/>
          <w:lang w:bidi="fr-FR"/>
        </w:rPr>
        <w:t>’</w:t>
      </w:r>
      <w:r w:rsidRPr="00A57917">
        <w:rPr>
          <w:rFonts w:asciiTheme="majorBidi" w:hAnsiTheme="majorBidi"/>
          <w:lang w:bidi="fr-FR"/>
        </w:rPr>
        <w:t>honneur à la lumière de l</w:t>
      </w:r>
      <w:r w:rsidR="001C2646" w:rsidRPr="00A57917">
        <w:rPr>
          <w:rFonts w:asciiTheme="majorBidi" w:hAnsiTheme="majorBidi"/>
          <w:lang w:bidi="fr-FR"/>
        </w:rPr>
        <w:t>’</w:t>
      </w:r>
      <w:r w:rsidRPr="00A57917">
        <w:rPr>
          <w:rFonts w:asciiTheme="majorBidi" w:hAnsiTheme="majorBidi"/>
          <w:lang w:bidi="fr-FR"/>
        </w:rPr>
        <w:t>État démocratique et de droit, tout en permettant de dénoncer les violations à la législation du travail par les entités employeuses, et en encourageant les institutions publiques et la société civile, y compris les partis politiques, à promouvoir une plus grande participation des femmes aux entités de prises de décisions, en tant que condition nécessaire à l</w:t>
      </w:r>
      <w:r w:rsidR="001C2646" w:rsidRPr="00A57917">
        <w:rPr>
          <w:rFonts w:asciiTheme="majorBidi" w:hAnsiTheme="majorBidi"/>
          <w:lang w:bidi="fr-FR"/>
        </w:rPr>
        <w:t>’</w:t>
      </w:r>
      <w:r w:rsidRPr="00A57917">
        <w:rPr>
          <w:rFonts w:asciiTheme="majorBidi" w:hAnsiTheme="majorBidi"/>
          <w:lang w:bidi="fr-FR"/>
        </w:rPr>
        <w:t>élimination des inégalités de genre et au développement durable du pays.</w:t>
      </w:r>
    </w:p>
    <w:p w14:paraId="65A330A9" w14:textId="4A2D98B8" w:rsidR="00222A7C" w:rsidRPr="00A57917" w:rsidRDefault="00222A7C" w:rsidP="00222A7C">
      <w:pPr>
        <w:pStyle w:val="SingleTxt"/>
        <w:rPr>
          <w:rFonts w:asciiTheme="majorBidi" w:hAnsiTheme="majorBidi"/>
          <w:lang w:bidi="fr-FR"/>
        </w:rPr>
      </w:pPr>
      <w:r w:rsidRPr="00A57917">
        <w:rPr>
          <w:rFonts w:asciiTheme="majorBidi" w:hAnsiTheme="majorBidi"/>
          <w:lang w:bidi="fr-FR"/>
        </w:rPr>
        <w:t>30.</w:t>
      </w:r>
      <w:r w:rsidRPr="00A57917">
        <w:rPr>
          <w:rFonts w:asciiTheme="majorBidi" w:hAnsiTheme="majorBidi"/>
          <w:lang w:bidi="fr-FR"/>
        </w:rPr>
        <w:tab/>
        <w:t>Le respect de la résolution susmentionnée s</w:t>
      </w:r>
      <w:r w:rsidR="001C2646" w:rsidRPr="00A57917">
        <w:rPr>
          <w:rFonts w:asciiTheme="majorBidi" w:hAnsiTheme="majorBidi"/>
          <w:lang w:bidi="fr-FR"/>
        </w:rPr>
        <w:t>’</w:t>
      </w:r>
      <w:r w:rsidRPr="00A57917">
        <w:rPr>
          <w:rFonts w:asciiTheme="majorBidi" w:hAnsiTheme="majorBidi"/>
          <w:lang w:bidi="fr-FR"/>
        </w:rPr>
        <w:t>est traduit par des changements positifs significatifs dans les différents domaines d</w:t>
      </w:r>
      <w:r w:rsidR="001C2646" w:rsidRPr="00A57917">
        <w:rPr>
          <w:rFonts w:asciiTheme="majorBidi" w:hAnsiTheme="majorBidi"/>
          <w:lang w:bidi="fr-FR"/>
        </w:rPr>
        <w:t>’</w:t>
      </w:r>
      <w:r w:rsidRPr="00A57917">
        <w:rPr>
          <w:rFonts w:asciiTheme="majorBidi" w:hAnsiTheme="majorBidi"/>
          <w:lang w:bidi="fr-FR"/>
        </w:rPr>
        <w:t>activité, et l</w:t>
      </w:r>
      <w:r w:rsidR="001C2646" w:rsidRPr="00A57917">
        <w:rPr>
          <w:rFonts w:asciiTheme="majorBidi" w:hAnsiTheme="majorBidi"/>
          <w:lang w:bidi="fr-FR"/>
        </w:rPr>
        <w:t>’</w:t>
      </w:r>
      <w:r w:rsidRPr="00A57917">
        <w:rPr>
          <w:rFonts w:asciiTheme="majorBidi" w:hAnsiTheme="majorBidi"/>
          <w:lang w:bidi="fr-FR"/>
        </w:rPr>
        <w:t>atteinte d</w:t>
      </w:r>
      <w:r w:rsidR="001C2646" w:rsidRPr="00A57917">
        <w:rPr>
          <w:rFonts w:asciiTheme="majorBidi" w:hAnsiTheme="majorBidi"/>
          <w:lang w:bidi="fr-FR"/>
        </w:rPr>
        <w:t>’</w:t>
      </w:r>
      <w:r w:rsidRPr="00A57917">
        <w:rPr>
          <w:rFonts w:asciiTheme="majorBidi" w:hAnsiTheme="majorBidi"/>
          <w:lang w:bidi="fr-FR"/>
        </w:rPr>
        <w:t>une participation moyenne de 56,33</w:t>
      </w:r>
      <w:r w:rsidR="00AC0ED4" w:rsidRPr="00A57917">
        <w:rPr>
          <w:rFonts w:asciiTheme="majorBidi" w:hAnsiTheme="majorBidi"/>
          <w:lang w:bidi="fr-FR"/>
        </w:rPr>
        <w:t> %</w:t>
      </w:r>
      <w:r w:rsidRPr="00A57917">
        <w:rPr>
          <w:rFonts w:asciiTheme="majorBidi" w:hAnsiTheme="majorBidi"/>
          <w:lang w:bidi="fr-FR"/>
        </w:rPr>
        <w:t xml:space="preserve"> de femmes par rapport aux hommes.</w:t>
      </w:r>
    </w:p>
    <w:p w14:paraId="408EA22E" w14:textId="205252F5"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Violence à l</w:t>
      </w:r>
      <w:r w:rsidR="001C2646" w:rsidRPr="00A57917">
        <w:rPr>
          <w:rFonts w:asciiTheme="majorBidi" w:hAnsiTheme="majorBidi"/>
          <w:b/>
          <w:bCs/>
          <w:lang w:bidi="fr-FR"/>
        </w:rPr>
        <w:t>’</w:t>
      </w:r>
      <w:r w:rsidRPr="00A57917">
        <w:rPr>
          <w:rFonts w:asciiTheme="majorBidi" w:hAnsiTheme="majorBidi"/>
          <w:b/>
          <w:bCs/>
          <w:lang w:bidi="fr-FR"/>
        </w:rPr>
        <w:t>égard des femmes</w:t>
      </w:r>
      <w:r w:rsidRPr="00A57917">
        <w:rPr>
          <w:rFonts w:asciiTheme="majorBidi" w:hAnsiTheme="majorBidi"/>
          <w:b/>
          <w:bCs/>
          <w:lang w:bidi="fr-FR"/>
        </w:rPr>
        <w:tab/>
      </w:r>
      <w:r w:rsidRPr="00A57917">
        <w:rPr>
          <w:rFonts w:asciiTheme="majorBidi" w:hAnsiTheme="majorBidi"/>
          <w:b/>
          <w:bCs/>
          <w:lang w:bidi="fr-FR"/>
        </w:rPr>
        <w:tab/>
      </w:r>
    </w:p>
    <w:p w14:paraId="3AF08FEF" w14:textId="0B19B255" w:rsidR="00222A7C" w:rsidRPr="00A57917" w:rsidRDefault="00222A7C" w:rsidP="00222A7C">
      <w:pPr>
        <w:pStyle w:val="SingleTxt"/>
        <w:rPr>
          <w:rFonts w:asciiTheme="majorBidi" w:hAnsiTheme="majorBidi"/>
          <w:lang w:bidi="fr-FR"/>
        </w:rPr>
      </w:pPr>
      <w:r w:rsidRPr="00A57917">
        <w:rPr>
          <w:rFonts w:asciiTheme="majorBidi" w:hAnsiTheme="majorBidi"/>
          <w:lang w:bidi="fr-FR"/>
        </w:rPr>
        <w:t>31.</w:t>
      </w:r>
      <w:r w:rsidRPr="00A57917">
        <w:rPr>
          <w:rFonts w:asciiTheme="majorBidi" w:hAnsiTheme="majorBidi"/>
          <w:lang w:bidi="fr-FR"/>
        </w:rPr>
        <w:tab/>
        <w:t>Les mesures de protection des victimes sont établies dans la Loi contre la violence familiale et pour son règlement, qui prévoit l</w:t>
      </w:r>
      <w:r w:rsidR="001C2646" w:rsidRPr="00A57917">
        <w:rPr>
          <w:rFonts w:asciiTheme="majorBidi" w:hAnsiTheme="majorBidi"/>
          <w:lang w:bidi="fr-FR"/>
        </w:rPr>
        <w:t>’</w:t>
      </w:r>
      <w:r w:rsidRPr="00A57917">
        <w:rPr>
          <w:rFonts w:asciiTheme="majorBidi" w:hAnsiTheme="majorBidi"/>
          <w:lang w:bidi="fr-FR"/>
        </w:rPr>
        <w:t>attribution du statut de victime afin de garantir si besoin un ensemble de droits, tels que</w:t>
      </w:r>
      <w:r w:rsidR="001C2646" w:rsidRPr="00A57917">
        <w:rPr>
          <w:rFonts w:asciiTheme="majorBidi" w:hAnsiTheme="majorBidi"/>
          <w:lang w:bidi="fr-FR"/>
        </w:rPr>
        <w:t> :</w:t>
      </w:r>
      <w:r w:rsidRPr="00A57917">
        <w:rPr>
          <w:rFonts w:asciiTheme="majorBidi" w:hAnsiTheme="majorBidi"/>
          <w:lang w:bidi="fr-FR"/>
        </w:rPr>
        <w:t xml:space="preserve"> l</w:t>
      </w:r>
      <w:r w:rsidR="001C2646" w:rsidRPr="00A57917">
        <w:rPr>
          <w:rFonts w:asciiTheme="majorBidi" w:hAnsiTheme="majorBidi"/>
          <w:lang w:bidi="fr-FR"/>
        </w:rPr>
        <w:t>’</w:t>
      </w:r>
      <w:r w:rsidRPr="00A57917">
        <w:rPr>
          <w:rFonts w:asciiTheme="majorBidi" w:hAnsiTheme="majorBidi"/>
          <w:lang w:bidi="fr-FR"/>
        </w:rPr>
        <w:t>accès à des lieux de protection</w:t>
      </w:r>
      <w:r w:rsidR="001C2646" w:rsidRPr="00A57917">
        <w:rPr>
          <w:rFonts w:asciiTheme="majorBidi" w:hAnsiTheme="majorBidi"/>
          <w:lang w:bidi="fr-FR"/>
        </w:rPr>
        <w:t> ;</w:t>
      </w:r>
      <w:r w:rsidRPr="00A57917">
        <w:rPr>
          <w:rFonts w:asciiTheme="majorBidi" w:hAnsiTheme="majorBidi"/>
          <w:lang w:bidi="fr-FR"/>
        </w:rPr>
        <w:t> une attention particulière des autorités compétentes en ce qui concerne l</w:t>
      </w:r>
      <w:r w:rsidR="001C2646" w:rsidRPr="00A57917">
        <w:rPr>
          <w:rFonts w:asciiTheme="majorBidi" w:hAnsiTheme="majorBidi"/>
          <w:lang w:bidi="fr-FR"/>
        </w:rPr>
        <w:t>’</w:t>
      </w:r>
      <w:r w:rsidRPr="00A57917">
        <w:rPr>
          <w:rFonts w:asciiTheme="majorBidi" w:hAnsiTheme="majorBidi"/>
          <w:lang w:bidi="fr-FR"/>
        </w:rPr>
        <w:t>obtention de preuves</w:t>
      </w:r>
      <w:r w:rsidR="001C2646" w:rsidRPr="00A57917">
        <w:rPr>
          <w:rFonts w:asciiTheme="majorBidi" w:hAnsiTheme="majorBidi"/>
          <w:lang w:bidi="fr-FR"/>
        </w:rPr>
        <w:t> ;</w:t>
      </w:r>
      <w:r w:rsidRPr="00A57917">
        <w:rPr>
          <w:rFonts w:asciiTheme="majorBidi" w:hAnsiTheme="majorBidi"/>
          <w:lang w:bidi="fr-FR"/>
        </w:rPr>
        <w:t> une assistance publique ou privée gratuite</w:t>
      </w:r>
      <w:r w:rsidR="001C2646" w:rsidRPr="00A57917">
        <w:rPr>
          <w:rFonts w:asciiTheme="majorBidi" w:hAnsiTheme="majorBidi"/>
          <w:lang w:bidi="fr-FR"/>
        </w:rPr>
        <w:t> ;</w:t>
      </w:r>
      <w:r w:rsidRPr="00A57917">
        <w:rPr>
          <w:rFonts w:asciiTheme="majorBidi" w:hAnsiTheme="majorBidi"/>
          <w:lang w:bidi="fr-FR"/>
        </w:rPr>
        <w:t> l</w:t>
      </w:r>
      <w:r w:rsidR="001C2646" w:rsidRPr="00A57917">
        <w:rPr>
          <w:rFonts w:asciiTheme="majorBidi" w:hAnsiTheme="majorBidi"/>
          <w:lang w:bidi="fr-FR"/>
        </w:rPr>
        <w:t>’</w:t>
      </w:r>
      <w:r w:rsidRPr="00A57917">
        <w:rPr>
          <w:rFonts w:asciiTheme="majorBidi" w:hAnsiTheme="majorBidi"/>
          <w:lang w:bidi="fr-FR"/>
        </w:rPr>
        <w:t>octroi d</w:t>
      </w:r>
      <w:r w:rsidR="001C2646" w:rsidRPr="00A57917">
        <w:rPr>
          <w:rFonts w:asciiTheme="majorBidi" w:hAnsiTheme="majorBidi"/>
          <w:lang w:bidi="fr-FR"/>
        </w:rPr>
        <w:t>’</w:t>
      </w:r>
      <w:r w:rsidRPr="00A57917">
        <w:rPr>
          <w:rFonts w:asciiTheme="majorBidi" w:hAnsiTheme="majorBidi"/>
          <w:lang w:bidi="fr-FR"/>
        </w:rPr>
        <w:t>une déclaration de condition de victime de la violence familiale</w:t>
      </w:r>
      <w:r w:rsidR="001C2646" w:rsidRPr="00A57917">
        <w:rPr>
          <w:rFonts w:asciiTheme="majorBidi" w:hAnsiTheme="majorBidi"/>
          <w:lang w:bidi="fr-FR"/>
        </w:rPr>
        <w:t> ;</w:t>
      </w:r>
      <w:r w:rsidRPr="00A57917">
        <w:rPr>
          <w:rFonts w:asciiTheme="majorBidi" w:hAnsiTheme="majorBidi"/>
          <w:lang w:bidi="fr-FR"/>
        </w:rPr>
        <w:t> une protection garantie à la victime, à sa famille ou aux personnes en situation équivalente, dans la mesure où les autorités compétentes considèrent qu</w:t>
      </w:r>
      <w:r w:rsidR="001C2646" w:rsidRPr="00A57917">
        <w:rPr>
          <w:rFonts w:asciiTheme="majorBidi" w:hAnsiTheme="majorBidi"/>
          <w:lang w:bidi="fr-FR"/>
        </w:rPr>
        <w:t>’</w:t>
      </w:r>
      <w:r w:rsidRPr="00A57917">
        <w:rPr>
          <w:rFonts w:asciiTheme="majorBidi" w:hAnsiTheme="majorBidi"/>
          <w:lang w:bidi="fr-FR"/>
        </w:rPr>
        <w:t>il existe un risque sérieux d</w:t>
      </w:r>
      <w:r w:rsidR="001C2646" w:rsidRPr="00A57917">
        <w:rPr>
          <w:rFonts w:asciiTheme="majorBidi" w:hAnsiTheme="majorBidi"/>
          <w:lang w:bidi="fr-FR"/>
        </w:rPr>
        <w:t>’</w:t>
      </w:r>
      <w:r w:rsidRPr="00A57917">
        <w:rPr>
          <w:rFonts w:asciiTheme="majorBidi" w:hAnsiTheme="majorBidi"/>
          <w:lang w:bidi="fr-FR"/>
        </w:rPr>
        <w:t>actions de représailles ou de forts indices indiquant que leur vie privée est gravement perturbée.</w:t>
      </w:r>
    </w:p>
    <w:p w14:paraId="39CE99C5" w14:textId="37EAE298" w:rsidR="00222A7C" w:rsidRPr="00A57917" w:rsidRDefault="00222A7C" w:rsidP="00222A7C">
      <w:pPr>
        <w:pStyle w:val="SingleTxt"/>
        <w:rPr>
          <w:rFonts w:asciiTheme="majorBidi" w:hAnsiTheme="majorBidi"/>
          <w:lang w:bidi="fr-FR"/>
        </w:rPr>
      </w:pPr>
      <w:r w:rsidRPr="00A57917">
        <w:rPr>
          <w:rFonts w:asciiTheme="majorBidi" w:hAnsiTheme="majorBidi"/>
          <w:lang w:bidi="fr-FR"/>
        </w:rPr>
        <w:t>32.</w:t>
      </w:r>
      <w:r w:rsidRPr="00A57917">
        <w:rPr>
          <w:rFonts w:asciiTheme="majorBidi" w:hAnsiTheme="majorBidi"/>
          <w:lang w:bidi="fr-FR"/>
        </w:rPr>
        <w:tab/>
        <w:t>Conformément aux règles procédurales prévues dans le Code de procédure pénale et dans la législation supplémentaire, en ce qui concerne les infractions de violence familiale, le Ministère public ou le juge peuvent, si la gravité de la situation le justifie, dans un délai maximum de 72 heures</w:t>
      </w:r>
      <w:r w:rsidR="001C2646" w:rsidRPr="00A57917">
        <w:rPr>
          <w:rFonts w:asciiTheme="majorBidi" w:hAnsiTheme="majorBidi"/>
          <w:lang w:bidi="fr-FR"/>
        </w:rPr>
        <w:t> :</w:t>
      </w:r>
    </w:p>
    <w:p w14:paraId="45EDDB28" w14:textId="3C364D2B"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Orienter la victime de violence familiale vers un lieu de protection provisoire</w:t>
      </w:r>
      <w:r w:rsidR="001C2646" w:rsidRPr="00A57917">
        <w:rPr>
          <w:rFonts w:asciiTheme="majorBidi" w:hAnsiTheme="majorBidi"/>
          <w:lang w:bidi="fr-FR"/>
        </w:rPr>
        <w:t> ;</w:t>
      </w:r>
    </w:p>
    <w:p w14:paraId="50FD5709" w14:textId="1D87C282"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Interdire le contact entre la victime et l</w:t>
      </w:r>
      <w:r w:rsidR="001C2646" w:rsidRPr="00A57917">
        <w:rPr>
          <w:rFonts w:asciiTheme="majorBidi" w:hAnsiTheme="majorBidi"/>
          <w:lang w:bidi="fr-FR"/>
        </w:rPr>
        <w:t>’</w:t>
      </w:r>
      <w:r w:rsidRPr="00A57917">
        <w:rPr>
          <w:rFonts w:asciiTheme="majorBidi" w:hAnsiTheme="majorBidi"/>
          <w:lang w:bidi="fr-FR"/>
        </w:rPr>
        <w:t>agresseur sur les lieux de l</w:t>
      </w:r>
      <w:r w:rsidR="001C2646" w:rsidRPr="00A57917">
        <w:rPr>
          <w:rFonts w:asciiTheme="majorBidi" w:hAnsiTheme="majorBidi"/>
          <w:lang w:bidi="fr-FR"/>
        </w:rPr>
        <w:t>’</w:t>
      </w:r>
      <w:r w:rsidRPr="00A57917">
        <w:rPr>
          <w:rFonts w:asciiTheme="majorBidi" w:hAnsiTheme="majorBidi"/>
          <w:lang w:bidi="fr-FR"/>
        </w:rPr>
        <w:t>instruction en leur présence respective, dans les bâtiments des tribunaux et autres</w:t>
      </w:r>
      <w:r w:rsidR="001C2646" w:rsidRPr="00A57917">
        <w:rPr>
          <w:rFonts w:asciiTheme="majorBidi" w:hAnsiTheme="majorBidi"/>
          <w:lang w:bidi="fr-FR"/>
        </w:rPr>
        <w:t> ;</w:t>
      </w:r>
    </w:p>
    <w:p w14:paraId="2200D561" w14:textId="67E1EC01"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lastRenderedPageBreak/>
        <w:t>•</w:t>
      </w:r>
      <w:r w:rsidRPr="00A57917">
        <w:rPr>
          <w:rFonts w:asciiTheme="majorBidi" w:hAnsiTheme="majorBidi"/>
          <w:lang w:bidi="fr-FR"/>
        </w:rPr>
        <w:tab/>
        <w:t>Ordonner une aide psychosociale pour une période de six mois maximum, à moins que des circonstances exceptionnelles n</w:t>
      </w:r>
      <w:r w:rsidR="001C2646" w:rsidRPr="00A57917">
        <w:rPr>
          <w:rFonts w:asciiTheme="majorBidi" w:hAnsiTheme="majorBidi"/>
          <w:lang w:bidi="fr-FR"/>
        </w:rPr>
        <w:t>’</w:t>
      </w:r>
      <w:r w:rsidRPr="00A57917">
        <w:rPr>
          <w:rFonts w:asciiTheme="majorBidi" w:hAnsiTheme="majorBidi"/>
          <w:lang w:bidi="fr-FR"/>
        </w:rPr>
        <w:t>imposent que telle aide soit prorogée</w:t>
      </w:r>
      <w:r w:rsidR="001C2646" w:rsidRPr="00A57917">
        <w:rPr>
          <w:rFonts w:asciiTheme="majorBidi" w:hAnsiTheme="majorBidi"/>
          <w:lang w:bidi="fr-FR"/>
        </w:rPr>
        <w:t> ;</w:t>
      </w:r>
    </w:p>
    <w:p w14:paraId="1506AD4D" w14:textId="4F90C45A"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Interdire ou restreindre la présence de l</w:t>
      </w:r>
      <w:r w:rsidR="001C2646" w:rsidRPr="00A57917">
        <w:rPr>
          <w:rFonts w:asciiTheme="majorBidi" w:hAnsiTheme="majorBidi"/>
          <w:lang w:bidi="fr-FR"/>
        </w:rPr>
        <w:t>’</w:t>
      </w:r>
      <w:r w:rsidRPr="00A57917">
        <w:rPr>
          <w:rFonts w:asciiTheme="majorBidi" w:hAnsiTheme="majorBidi"/>
          <w:lang w:bidi="fr-FR"/>
        </w:rPr>
        <w:t>agresseur au domicile ou à la résidence de la victime, ainsi que sur son lieu de travail, d</w:t>
      </w:r>
      <w:r w:rsidR="001C2646" w:rsidRPr="00A57917">
        <w:rPr>
          <w:rFonts w:asciiTheme="majorBidi" w:hAnsiTheme="majorBidi"/>
          <w:lang w:bidi="fr-FR"/>
        </w:rPr>
        <w:t>’</w:t>
      </w:r>
      <w:r w:rsidRPr="00A57917">
        <w:rPr>
          <w:rFonts w:asciiTheme="majorBidi" w:hAnsiTheme="majorBidi"/>
          <w:lang w:bidi="fr-FR"/>
        </w:rPr>
        <w:t>étude ou tout autre lieu régulièrement fréquenté par la victime</w:t>
      </w:r>
      <w:r w:rsidR="001C2646" w:rsidRPr="00A57917">
        <w:rPr>
          <w:rFonts w:asciiTheme="majorBidi" w:hAnsiTheme="majorBidi"/>
          <w:lang w:bidi="fr-FR"/>
        </w:rPr>
        <w:t> ;</w:t>
      </w:r>
    </w:p>
    <w:p w14:paraId="3C332C41" w14:textId="71504163"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Saisir toute arme en possession de l</w:t>
      </w:r>
      <w:r w:rsidR="001C2646" w:rsidRPr="00A57917">
        <w:rPr>
          <w:rFonts w:asciiTheme="majorBidi" w:hAnsiTheme="majorBidi"/>
          <w:lang w:bidi="fr-FR"/>
        </w:rPr>
        <w:t>’</w:t>
      </w:r>
      <w:r w:rsidRPr="00A57917">
        <w:rPr>
          <w:rFonts w:asciiTheme="majorBidi" w:hAnsiTheme="majorBidi"/>
          <w:lang w:bidi="fr-FR"/>
        </w:rPr>
        <w:t>agresseur, qui restera sous garde des autorités, de la manière qu</w:t>
      </w:r>
      <w:r w:rsidR="001C2646" w:rsidRPr="00A57917">
        <w:rPr>
          <w:rFonts w:asciiTheme="majorBidi" w:hAnsiTheme="majorBidi"/>
          <w:lang w:bidi="fr-FR"/>
        </w:rPr>
        <w:t>’</w:t>
      </w:r>
      <w:r w:rsidRPr="00A57917">
        <w:rPr>
          <w:rFonts w:asciiTheme="majorBidi" w:hAnsiTheme="majorBidi"/>
          <w:lang w:bidi="fr-FR"/>
        </w:rPr>
        <w:t>elles estiment pertinente</w:t>
      </w:r>
      <w:r w:rsidR="001C2646" w:rsidRPr="00A57917">
        <w:rPr>
          <w:rFonts w:asciiTheme="majorBidi" w:hAnsiTheme="majorBidi"/>
          <w:lang w:bidi="fr-FR"/>
        </w:rPr>
        <w:t> ;</w:t>
      </w:r>
    </w:p>
    <w:p w14:paraId="123585D2" w14:textId="4C8C8F06"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Interdire à l</w:t>
      </w:r>
      <w:r w:rsidR="001C2646" w:rsidRPr="00A57917">
        <w:rPr>
          <w:rFonts w:asciiTheme="majorBidi" w:hAnsiTheme="majorBidi"/>
          <w:lang w:bidi="fr-FR"/>
        </w:rPr>
        <w:t>’</w:t>
      </w:r>
      <w:r w:rsidRPr="00A57917">
        <w:rPr>
          <w:rFonts w:asciiTheme="majorBidi" w:hAnsiTheme="majorBidi"/>
          <w:lang w:bidi="fr-FR"/>
        </w:rPr>
        <w:t>agresseur d</w:t>
      </w:r>
      <w:r w:rsidR="001C2646" w:rsidRPr="00A57917">
        <w:rPr>
          <w:rFonts w:asciiTheme="majorBidi" w:hAnsiTheme="majorBidi"/>
          <w:lang w:bidi="fr-FR"/>
        </w:rPr>
        <w:t>’</w:t>
      </w:r>
      <w:r w:rsidRPr="00A57917">
        <w:rPr>
          <w:rFonts w:asciiTheme="majorBidi" w:hAnsiTheme="majorBidi"/>
          <w:lang w:bidi="fr-FR"/>
        </w:rPr>
        <w:t>utiliser et de posséder des armes à feu, en notifiant l</w:t>
      </w:r>
      <w:r w:rsidR="001C2646" w:rsidRPr="00A57917">
        <w:rPr>
          <w:rFonts w:asciiTheme="majorBidi" w:hAnsiTheme="majorBidi"/>
          <w:lang w:bidi="fr-FR"/>
        </w:rPr>
        <w:t>’</w:t>
      </w:r>
      <w:r w:rsidRPr="00A57917">
        <w:rPr>
          <w:rFonts w:asciiTheme="majorBidi" w:hAnsiTheme="majorBidi"/>
          <w:lang w:bidi="fr-FR"/>
        </w:rPr>
        <w:t>autorité compétente pour les ordonnances nécessaires</w:t>
      </w:r>
      <w:r w:rsidR="001C2646" w:rsidRPr="00A57917">
        <w:rPr>
          <w:rFonts w:asciiTheme="majorBidi" w:hAnsiTheme="majorBidi"/>
          <w:lang w:bidi="fr-FR"/>
        </w:rPr>
        <w:t> ;</w:t>
      </w:r>
    </w:p>
    <w:p w14:paraId="2A5B725A" w14:textId="682B028E"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Déterminer le retour à sa résidence, en présence d</w:t>
      </w:r>
      <w:r w:rsidR="001C2646" w:rsidRPr="00A57917">
        <w:rPr>
          <w:rFonts w:asciiTheme="majorBidi" w:hAnsiTheme="majorBidi"/>
          <w:lang w:bidi="fr-FR"/>
        </w:rPr>
        <w:t>’</w:t>
      </w:r>
      <w:r w:rsidRPr="00A57917">
        <w:rPr>
          <w:rFonts w:asciiTheme="majorBidi" w:hAnsiTheme="majorBidi"/>
          <w:lang w:bidi="fr-FR"/>
        </w:rPr>
        <w:t>un représentant de l</w:t>
      </w:r>
      <w:r w:rsidR="001C2646" w:rsidRPr="00A57917">
        <w:rPr>
          <w:rFonts w:asciiTheme="majorBidi" w:hAnsiTheme="majorBidi"/>
          <w:lang w:bidi="fr-FR"/>
        </w:rPr>
        <w:t>’</w:t>
      </w:r>
      <w:r w:rsidRPr="00A57917">
        <w:rPr>
          <w:rFonts w:asciiTheme="majorBidi" w:hAnsiTheme="majorBidi"/>
          <w:lang w:bidi="fr-FR"/>
        </w:rPr>
        <w:t>autorité compétente, de la personne l</w:t>
      </w:r>
      <w:r w:rsidR="001C2646" w:rsidRPr="00A57917">
        <w:rPr>
          <w:rFonts w:asciiTheme="majorBidi" w:hAnsiTheme="majorBidi"/>
          <w:lang w:bidi="fr-FR"/>
        </w:rPr>
        <w:t>’</w:t>
      </w:r>
      <w:r w:rsidRPr="00A57917">
        <w:rPr>
          <w:rFonts w:asciiTheme="majorBidi" w:hAnsiTheme="majorBidi"/>
          <w:lang w:bidi="fr-FR"/>
        </w:rPr>
        <w:t>ayant quittée pour des raisons de sécurité personnelle.</w:t>
      </w:r>
    </w:p>
    <w:p w14:paraId="113EAEDB" w14:textId="4DA334D7" w:rsidR="00222A7C" w:rsidRPr="00A57917" w:rsidRDefault="00222A7C" w:rsidP="00222A7C">
      <w:pPr>
        <w:pStyle w:val="SingleTxt"/>
        <w:rPr>
          <w:rFonts w:asciiTheme="majorBidi" w:hAnsiTheme="majorBidi"/>
          <w:lang w:bidi="fr-FR"/>
        </w:rPr>
      </w:pPr>
      <w:r w:rsidRPr="00A57917">
        <w:rPr>
          <w:rFonts w:asciiTheme="majorBidi" w:hAnsiTheme="majorBidi"/>
          <w:lang w:bidi="fr-FR"/>
        </w:rPr>
        <w:t>33.</w:t>
      </w:r>
      <w:r w:rsidRPr="00A57917">
        <w:rPr>
          <w:rFonts w:asciiTheme="majorBidi" w:hAnsiTheme="majorBidi"/>
          <w:lang w:bidi="fr-FR"/>
        </w:rPr>
        <w:tab/>
        <w:t>Les programmes développés relativement à cette loi couvrent également la protection des biens appartenant à la victime, la prévention de la victimisation secondaire et l</w:t>
      </w:r>
      <w:r w:rsidR="001C2646" w:rsidRPr="00A57917">
        <w:rPr>
          <w:rFonts w:asciiTheme="majorBidi" w:hAnsiTheme="majorBidi"/>
          <w:lang w:bidi="fr-FR"/>
        </w:rPr>
        <w:t>’</w:t>
      </w:r>
      <w:r w:rsidRPr="00A57917">
        <w:rPr>
          <w:rFonts w:asciiTheme="majorBidi" w:hAnsiTheme="majorBidi"/>
          <w:lang w:bidi="fr-FR"/>
        </w:rPr>
        <w:t>assistance gratuite en matière d</w:t>
      </w:r>
      <w:r w:rsidR="001C2646" w:rsidRPr="00A57917">
        <w:rPr>
          <w:rFonts w:asciiTheme="majorBidi" w:hAnsiTheme="majorBidi"/>
          <w:lang w:bidi="fr-FR"/>
        </w:rPr>
        <w:t>’</w:t>
      </w:r>
      <w:r w:rsidRPr="00A57917">
        <w:rPr>
          <w:rFonts w:asciiTheme="majorBidi" w:hAnsiTheme="majorBidi"/>
          <w:lang w:bidi="fr-FR"/>
        </w:rPr>
        <w:t>aide médicale, psychologique, sociale et juridique.</w:t>
      </w:r>
    </w:p>
    <w:p w14:paraId="2CC6B7F7" w14:textId="00BCD547" w:rsidR="00222A7C" w:rsidRPr="00A57917" w:rsidRDefault="00222A7C" w:rsidP="00222A7C">
      <w:pPr>
        <w:pStyle w:val="SingleTxt"/>
        <w:rPr>
          <w:rFonts w:asciiTheme="majorBidi" w:hAnsiTheme="majorBidi"/>
          <w:lang w:bidi="fr-FR"/>
        </w:rPr>
      </w:pPr>
      <w:r w:rsidRPr="00A57917">
        <w:rPr>
          <w:rFonts w:asciiTheme="majorBidi" w:hAnsiTheme="majorBidi"/>
          <w:lang w:bidi="fr-FR"/>
        </w:rPr>
        <w:t>34.</w:t>
      </w:r>
      <w:r w:rsidRPr="00A57917">
        <w:rPr>
          <w:rFonts w:asciiTheme="majorBidi" w:hAnsiTheme="majorBidi"/>
          <w:lang w:bidi="fr-FR"/>
        </w:rPr>
        <w:tab/>
        <w:t>Les conflits peuvent être réglés administrativement par les organes publics ou privés compétents en la matière, dès l</w:t>
      </w:r>
      <w:r w:rsidR="001C2646" w:rsidRPr="00A57917">
        <w:rPr>
          <w:rFonts w:asciiTheme="majorBidi" w:hAnsiTheme="majorBidi"/>
          <w:lang w:bidi="fr-FR"/>
        </w:rPr>
        <w:t>’</w:t>
      </w:r>
      <w:r w:rsidRPr="00A57917">
        <w:rPr>
          <w:rFonts w:asciiTheme="majorBidi" w:hAnsiTheme="majorBidi"/>
          <w:lang w:bidi="fr-FR"/>
        </w:rPr>
        <w:t>admission du retrait de la plainte, en s</w:t>
      </w:r>
      <w:r w:rsidR="001C2646" w:rsidRPr="00A57917">
        <w:rPr>
          <w:rFonts w:asciiTheme="majorBidi" w:hAnsiTheme="majorBidi"/>
          <w:lang w:bidi="fr-FR"/>
        </w:rPr>
        <w:t>’</w:t>
      </w:r>
      <w:r w:rsidRPr="00A57917">
        <w:rPr>
          <w:rFonts w:asciiTheme="majorBidi" w:hAnsiTheme="majorBidi"/>
          <w:lang w:bidi="fr-FR"/>
        </w:rPr>
        <w:t>appuyant sur des techniques de négociation privilégiant la réconciliation, sans préjudice du droit à indemnisation de la victime.</w:t>
      </w:r>
    </w:p>
    <w:p w14:paraId="5E8C3F3E" w14:textId="1B835E4B" w:rsidR="00222A7C" w:rsidRPr="00A57917" w:rsidRDefault="00222A7C" w:rsidP="00222A7C">
      <w:pPr>
        <w:pStyle w:val="SingleTxt"/>
        <w:rPr>
          <w:rFonts w:asciiTheme="majorBidi" w:hAnsiTheme="majorBidi"/>
          <w:lang w:bidi="fr-FR"/>
        </w:rPr>
      </w:pPr>
      <w:r w:rsidRPr="00A57917">
        <w:rPr>
          <w:rFonts w:asciiTheme="majorBidi" w:hAnsiTheme="majorBidi"/>
          <w:lang w:bidi="fr-FR"/>
        </w:rPr>
        <w:t>35.</w:t>
      </w:r>
      <w:r w:rsidRPr="00A57917">
        <w:rPr>
          <w:rFonts w:asciiTheme="majorBidi" w:hAnsiTheme="majorBidi"/>
          <w:lang w:bidi="fr-FR"/>
        </w:rPr>
        <w:tab/>
        <w:t>En cas de flagrant délit, l</w:t>
      </w:r>
      <w:r w:rsidR="001C2646" w:rsidRPr="00A57917">
        <w:rPr>
          <w:rFonts w:asciiTheme="majorBidi" w:hAnsiTheme="majorBidi"/>
          <w:lang w:bidi="fr-FR"/>
        </w:rPr>
        <w:t>’</w:t>
      </w:r>
      <w:r w:rsidRPr="00A57917">
        <w:rPr>
          <w:rFonts w:asciiTheme="majorBidi" w:hAnsiTheme="majorBidi"/>
          <w:lang w:bidi="fr-FR"/>
        </w:rPr>
        <w:t>agresseur sera maintenu en détention jusqu</w:t>
      </w:r>
      <w:r w:rsidR="001C2646" w:rsidRPr="00A57917">
        <w:rPr>
          <w:rFonts w:asciiTheme="majorBidi" w:hAnsiTheme="majorBidi"/>
          <w:lang w:bidi="fr-FR"/>
        </w:rPr>
        <w:t>’</w:t>
      </w:r>
      <w:r w:rsidRPr="00A57917">
        <w:rPr>
          <w:rFonts w:asciiTheme="majorBidi" w:hAnsiTheme="majorBidi"/>
          <w:lang w:bidi="fr-FR"/>
        </w:rPr>
        <w:t>à sa parution devant le magistrat compétent pour interrogatoire ou audience de jugement sommaire. Dans les autres cas, la détention pourra se faire sur ordre du Ministère public, s</w:t>
      </w:r>
      <w:r w:rsidR="001C2646" w:rsidRPr="00A57917">
        <w:rPr>
          <w:rFonts w:asciiTheme="majorBidi" w:hAnsiTheme="majorBidi"/>
          <w:lang w:bidi="fr-FR"/>
        </w:rPr>
        <w:t>’</w:t>
      </w:r>
      <w:r w:rsidRPr="00A57917">
        <w:rPr>
          <w:rFonts w:asciiTheme="majorBidi" w:hAnsiTheme="majorBidi"/>
          <w:lang w:bidi="fr-FR"/>
        </w:rPr>
        <w:t>il y a un risque qu</w:t>
      </w:r>
      <w:r w:rsidR="001C2646" w:rsidRPr="00A57917">
        <w:rPr>
          <w:rFonts w:asciiTheme="majorBidi" w:hAnsiTheme="majorBidi"/>
          <w:lang w:bidi="fr-FR"/>
        </w:rPr>
        <w:t>’</w:t>
      </w:r>
      <w:r w:rsidRPr="00A57917">
        <w:rPr>
          <w:rFonts w:asciiTheme="majorBidi" w:hAnsiTheme="majorBidi"/>
          <w:lang w:bidi="fr-FR"/>
        </w:rPr>
        <w:t>il continue ses actes criminels ou si cela est indispensable à la sécurité de la victime. La plainte peut être soumise par la victime ou par toute personne y légitime au regard de la loi. La plainte peut être portée par toute personne ou autorité ayant connaissance de l</w:t>
      </w:r>
      <w:r w:rsidR="001C2646" w:rsidRPr="00A57917">
        <w:rPr>
          <w:rFonts w:asciiTheme="majorBidi" w:hAnsiTheme="majorBidi"/>
          <w:lang w:bidi="fr-FR"/>
        </w:rPr>
        <w:t>’</w:t>
      </w:r>
      <w:r w:rsidRPr="00A57917">
        <w:rPr>
          <w:rFonts w:asciiTheme="majorBidi" w:hAnsiTheme="majorBidi"/>
          <w:lang w:bidi="fr-FR"/>
        </w:rPr>
        <w:t>infraction pénale.</w:t>
      </w:r>
    </w:p>
    <w:p w14:paraId="4563166C" w14:textId="2C9C9D9C" w:rsidR="00222A7C" w:rsidRPr="00A57917" w:rsidRDefault="00222A7C" w:rsidP="00222A7C">
      <w:pPr>
        <w:pStyle w:val="SingleTxt"/>
        <w:rPr>
          <w:rFonts w:asciiTheme="majorBidi" w:hAnsiTheme="majorBidi"/>
          <w:lang w:bidi="fr-FR"/>
        </w:rPr>
      </w:pPr>
      <w:r w:rsidRPr="00A57917">
        <w:rPr>
          <w:rFonts w:asciiTheme="majorBidi" w:hAnsiTheme="majorBidi"/>
          <w:lang w:bidi="fr-FR"/>
        </w:rPr>
        <w:t>36.</w:t>
      </w:r>
      <w:r w:rsidRPr="00A57917">
        <w:rPr>
          <w:rFonts w:asciiTheme="majorBidi" w:hAnsiTheme="majorBidi"/>
          <w:lang w:bidi="fr-FR"/>
        </w:rPr>
        <w:tab/>
        <w:t>Elle ne peut être retirée pour les faits suivants, qui constituent des crimes de violence familiale, et sont passibles d</w:t>
      </w:r>
      <w:r w:rsidR="001C2646" w:rsidRPr="00A57917">
        <w:rPr>
          <w:rFonts w:asciiTheme="majorBidi" w:hAnsiTheme="majorBidi"/>
          <w:lang w:bidi="fr-FR"/>
        </w:rPr>
        <w:t>’</w:t>
      </w:r>
      <w:r w:rsidRPr="00A57917">
        <w:rPr>
          <w:rFonts w:asciiTheme="majorBidi" w:hAnsiTheme="majorBidi"/>
          <w:lang w:bidi="fr-FR"/>
        </w:rPr>
        <w:t>une peine de prison de deux à huit ans pour leurs auteurs, sauf sanction plus sévère prévue par la législation en vigueur, sans préjudice des devoirs leur incombant</w:t>
      </w:r>
      <w:r w:rsidR="001C2646" w:rsidRPr="00A57917">
        <w:rPr>
          <w:rFonts w:asciiTheme="majorBidi" w:hAnsiTheme="majorBidi"/>
          <w:lang w:bidi="fr-FR"/>
        </w:rPr>
        <w:t> :</w:t>
      </w:r>
    </w:p>
    <w:p w14:paraId="05601277" w14:textId="0AB23609"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Atteinte à l</w:t>
      </w:r>
      <w:r w:rsidR="001C2646" w:rsidRPr="00A57917">
        <w:rPr>
          <w:rFonts w:asciiTheme="majorBidi" w:hAnsiTheme="majorBidi"/>
          <w:lang w:bidi="fr-FR"/>
        </w:rPr>
        <w:t>’</w:t>
      </w:r>
      <w:r w:rsidRPr="00A57917">
        <w:rPr>
          <w:rFonts w:asciiTheme="majorBidi" w:hAnsiTheme="majorBidi"/>
          <w:lang w:bidi="fr-FR"/>
        </w:rPr>
        <w:t>intégrité physique ou psychologique grave et irréversible</w:t>
      </w:r>
      <w:r w:rsidR="001C2646" w:rsidRPr="00A57917">
        <w:rPr>
          <w:rFonts w:asciiTheme="majorBidi" w:hAnsiTheme="majorBidi"/>
          <w:lang w:bidi="fr-FR"/>
        </w:rPr>
        <w:t> ;</w:t>
      </w:r>
    </w:p>
    <w:p w14:paraId="51B121EA" w14:textId="4688968D"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Manquement répété à l</w:t>
      </w:r>
      <w:r w:rsidR="001C2646" w:rsidRPr="00A57917">
        <w:rPr>
          <w:rFonts w:asciiTheme="majorBidi" w:hAnsiTheme="majorBidi"/>
          <w:lang w:bidi="fr-FR"/>
        </w:rPr>
        <w:t>’</w:t>
      </w:r>
      <w:r w:rsidRPr="00A57917">
        <w:rPr>
          <w:rFonts w:asciiTheme="majorBidi" w:hAnsiTheme="majorBidi"/>
          <w:lang w:bidi="fr-FR"/>
        </w:rPr>
        <w:t>obligation de verser une pension alimentaire au mineur ou d</w:t>
      </w:r>
      <w:r w:rsidR="001C2646" w:rsidRPr="00A57917">
        <w:rPr>
          <w:rFonts w:asciiTheme="majorBidi" w:hAnsiTheme="majorBidi"/>
          <w:lang w:bidi="fr-FR"/>
        </w:rPr>
        <w:t>’</w:t>
      </w:r>
      <w:r w:rsidRPr="00A57917">
        <w:rPr>
          <w:rFonts w:asciiTheme="majorBidi" w:hAnsiTheme="majorBidi"/>
          <w:lang w:bidi="fr-FR"/>
        </w:rPr>
        <w:t>assister dûment la femme enceinte</w:t>
      </w:r>
      <w:r w:rsidR="001C2646" w:rsidRPr="00A57917">
        <w:rPr>
          <w:rFonts w:asciiTheme="majorBidi" w:hAnsiTheme="majorBidi"/>
          <w:lang w:bidi="fr-FR"/>
        </w:rPr>
        <w:t> ;</w:t>
      </w:r>
    </w:p>
    <w:p w14:paraId="136F012D" w14:textId="230433BB"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Atteintes sexuelles à l</w:t>
      </w:r>
      <w:r w:rsidR="001C2646" w:rsidRPr="00A57917">
        <w:rPr>
          <w:rFonts w:asciiTheme="majorBidi" w:hAnsiTheme="majorBidi"/>
          <w:lang w:bidi="fr-FR"/>
        </w:rPr>
        <w:t>’</w:t>
      </w:r>
      <w:r w:rsidRPr="00A57917">
        <w:rPr>
          <w:rFonts w:asciiTheme="majorBidi" w:hAnsiTheme="majorBidi"/>
          <w:lang w:bidi="fr-FR"/>
        </w:rPr>
        <w:t>encontre de mineurs ou de majeurs placés sous tutelle ou curatelle et privés de la capacité juridique</w:t>
      </w:r>
      <w:r w:rsidR="001C2646" w:rsidRPr="00A57917">
        <w:rPr>
          <w:rFonts w:asciiTheme="majorBidi" w:hAnsiTheme="majorBidi"/>
          <w:lang w:bidi="fr-FR"/>
        </w:rPr>
        <w:t> ;</w:t>
      </w:r>
    </w:p>
    <w:p w14:paraId="248CD5CB" w14:textId="29569910"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Appropriation indue d</w:t>
      </w:r>
      <w:r w:rsidR="001C2646" w:rsidRPr="00A57917">
        <w:rPr>
          <w:rFonts w:asciiTheme="majorBidi" w:hAnsiTheme="majorBidi"/>
          <w:lang w:bidi="fr-FR"/>
        </w:rPr>
        <w:t>’</w:t>
      </w:r>
      <w:r w:rsidRPr="00A57917">
        <w:rPr>
          <w:rFonts w:asciiTheme="majorBidi" w:hAnsiTheme="majorBidi"/>
          <w:lang w:bidi="fr-FR"/>
        </w:rPr>
        <w:t>héritage constituant une atteinte à la dignité sociale des héritiers au vu de sa valeur monétaire</w:t>
      </w:r>
      <w:r w:rsidR="001C2646" w:rsidRPr="00A57917">
        <w:rPr>
          <w:rFonts w:asciiTheme="majorBidi" w:hAnsiTheme="majorBidi"/>
          <w:lang w:bidi="fr-FR"/>
        </w:rPr>
        <w:t> ;</w:t>
      </w:r>
    </w:p>
    <w:p w14:paraId="49F29A4C" w14:textId="39231436"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Dissimulation, aliénation ou charge de biens patrimoniaux de la famille, en tenant compte leur valeur monétaire</w:t>
      </w:r>
      <w:r w:rsidR="001C2646" w:rsidRPr="00A57917">
        <w:rPr>
          <w:rFonts w:asciiTheme="majorBidi" w:hAnsiTheme="majorBidi"/>
          <w:lang w:bidi="fr-FR"/>
        </w:rPr>
        <w:t> ;</w:t>
      </w:r>
    </w:p>
    <w:p w14:paraId="7B162F5F" w14:textId="77777777"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Mariage traditionnel ou non avec des mineurs de 14 ans ou des personnes privées de la capacité juridique.</w:t>
      </w:r>
    </w:p>
    <w:p w14:paraId="1D244095" w14:textId="1EC92CAA" w:rsidR="00222A7C" w:rsidRPr="00A57917" w:rsidRDefault="00222A7C" w:rsidP="00222A7C">
      <w:pPr>
        <w:pStyle w:val="SingleTxt"/>
        <w:rPr>
          <w:rFonts w:asciiTheme="majorBidi" w:hAnsiTheme="majorBidi"/>
          <w:lang w:bidi="fr-FR"/>
        </w:rPr>
      </w:pPr>
      <w:r w:rsidRPr="00A57917">
        <w:rPr>
          <w:rFonts w:asciiTheme="majorBidi" w:hAnsiTheme="majorBidi"/>
          <w:lang w:bidi="fr-FR"/>
        </w:rPr>
        <w:t>37.</w:t>
      </w:r>
      <w:r w:rsidRPr="00A57917">
        <w:rPr>
          <w:rFonts w:asciiTheme="majorBidi" w:hAnsiTheme="majorBidi"/>
          <w:lang w:bidi="fr-FR"/>
        </w:rPr>
        <w:tab/>
        <w:t>Ces dernières années, l</w:t>
      </w:r>
      <w:r w:rsidR="001C2646" w:rsidRPr="00A57917">
        <w:rPr>
          <w:rFonts w:asciiTheme="majorBidi" w:hAnsiTheme="majorBidi"/>
          <w:lang w:bidi="fr-FR"/>
        </w:rPr>
        <w:t>’</w:t>
      </w:r>
      <w:r w:rsidRPr="00A57917">
        <w:rPr>
          <w:rFonts w:asciiTheme="majorBidi" w:hAnsiTheme="majorBidi"/>
          <w:lang w:bidi="fr-FR"/>
        </w:rPr>
        <w:t>État angolais a approuvé un ensemble de lois visant à renforcer la promotion et la protection des femmes, en particulier pour lutter contre toutes les formes de violence à l</w:t>
      </w:r>
      <w:r w:rsidR="001C2646" w:rsidRPr="00A57917">
        <w:rPr>
          <w:rFonts w:asciiTheme="majorBidi" w:hAnsiTheme="majorBidi"/>
          <w:lang w:bidi="fr-FR"/>
        </w:rPr>
        <w:t>’</w:t>
      </w:r>
      <w:r w:rsidRPr="00A57917">
        <w:rPr>
          <w:rFonts w:asciiTheme="majorBidi" w:hAnsiTheme="majorBidi"/>
          <w:lang w:bidi="fr-FR"/>
        </w:rPr>
        <w:t>égard des femmes</w:t>
      </w:r>
      <w:r w:rsidR="001C2646" w:rsidRPr="00A57917">
        <w:rPr>
          <w:rFonts w:asciiTheme="majorBidi" w:hAnsiTheme="majorBidi"/>
          <w:lang w:bidi="fr-FR"/>
        </w:rPr>
        <w:t> :</w:t>
      </w:r>
    </w:p>
    <w:p w14:paraId="12CE4B5B" w14:textId="46277DE0"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lastRenderedPageBreak/>
        <w:t>•</w:t>
      </w:r>
      <w:r w:rsidRPr="00A57917">
        <w:rPr>
          <w:rFonts w:asciiTheme="majorBidi" w:hAnsiTheme="majorBidi"/>
          <w:lang w:bidi="fr-FR"/>
        </w:rPr>
        <w:tab/>
        <w:t xml:space="preserve">la loi n° </w:t>
      </w:r>
      <w:r w:rsidRPr="00D604A9">
        <w:rPr>
          <w:rFonts w:asciiTheme="majorBidi" w:hAnsiTheme="majorBidi"/>
          <w:lang w:bidi="fr-FR"/>
        </w:rPr>
        <w:t>25/11</w:t>
      </w:r>
      <w:r w:rsidRPr="00A57917">
        <w:rPr>
          <w:rFonts w:asciiTheme="majorBidi" w:hAnsiTheme="majorBidi"/>
          <w:lang w:bidi="fr-FR"/>
        </w:rPr>
        <w:t xml:space="preserve"> du 14 juillet contre la violence familiale. Afin d</w:t>
      </w:r>
      <w:r w:rsidR="001C2646" w:rsidRPr="00A57917">
        <w:rPr>
          <w:rFonts w:asciiTheme="majorBidi" w:hAnsiTheme="majorBidi"/>
          <w:lang w:bidi="fr-FR"/>
        </w:rPr>
        <w:t>’</w:t>
      </w:r>
      <w:r w:rsidRPr="00A57917">
        <w:rPr>
          <w:rFonts w:asciiTheme="majorBidi" w:hAnsiTheme="majorBidi"/>
          <w:lang w:bidi="fr-FR"/>
        </w:rPr>
        <w:t>assurer son application effective, les instruments suivants ont été adoptés</w:t>
      </w:r>
      <w:r w:rsidR="001C2646" w:rsidRPr="00A57917">
        <w:rPr>
          <w:rFonts w:asciiTheme="majorBidi" w:hAnsiTheme="majorBidi"/>
          <w:lang w:bidi="fr-FR"/>
        </w:rPr>
        <w:t> :</w:t>
      </w:r>
    </w:p>
    <w:p w14:paraId="0F2D9084" w14:textId="7F99A66D"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le Décret présidentiel n° </w:t>
      </w:r>
      <w:r w:rsidRPr="00D604A9">
        <w:rPr>
          <w:rFonts w:asciiTheme="majorBidi" w:hAnsiTheme="majorBidi"/>
          <w:lang w:bidi="fr-FR"/>
        </w:rPr>
        <w:t>26/13</w:t>
      </w:r>
      <w:r w:rsidRPr="00A57917">
        <w:rPr>
          <w:rFonts w:asciiTheme="majorBidi" w:hAnsiTheme="majorBidi"/>
          <w:lang w:bidi="fr-FR"/>
        </w:rPr>
        <w:t xml:space="preserve"> du 8 mai, qui approuve le Plan exécutif de lutte contre la violence familiale et porte création de la Commission multisectorielle pour la mise en œuvre du Plan, ainsi que le calendrier des actions</w:t>
      </w:r>
      <w:r w:rsidR="001C2646" w:rsidRPr="00A57917">
        <w:rPr>
          <w:rFonts w:asciiTheme="majorBidi" w:hAnsiTheme="majorBidi"/>
          <w:lang w:bidi="fr-FR"/>
        </w:rPr>
        <w:t> ;</w:t>
      </w:r>
    </w:p>
    <w:p w14:paraId="620DE31B" w14:textId="772D950B" w:rsidR="00222A7C" w:rsidRPr="00A57917" w:rsidRDefault="00222A7C" w:rsidP="00222A7C">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 xml:space="preserve">le Décret présidentiel nº </w:t>
      </w:r>
      <w:r w:rsidRPr="00D604A9">
        <w:rPr>
          <w:rFonts w:asciiTheme="majorBidi" w:hAnsiTheme="majorBidi"/>
          <w:lang w:bidi="fr-FR"/>
        </w:rPr>
        <w:t>124/13</w:t>
      </w:r>
      <w:r w:rsidRPr="00A57917">
        <w:rPr>
          <w:rFonts w:asciiTheme="majorBidi" w:hAnsiTheme="majorBidi"/>
          <w:lang w:bidi="fr-FR"/>
        </w:rPr>
        <w:t xml:space="preserve"> du 28 août sur la loi contre la violence familiale, qui établit un ensemble de mesures d</w:t>
      </w:r>
      <w:r w:rsidR="001C2646" w:rsidRPr="00A57917">
        <w:rPr>
          <w:rFonts w:asciiTheme="majorBidi" w:hAnsiTheme="majorBidi"/>
          <w:lang w:bidi="fr-FR"/>
        </w:rPr>
        <w:t>’</w:t>
      </w:r>
      <w:r w:rsidRPr="00A57917">
        <w:rPr>
          <w:rFonts w:asciiTheme="majorBidi" w:hAnsiTheme="majorBidi"/>
          <w:lang w:bidi="fr-FR"/>
        </w:rPr>
        <w:t>appui et de protection aux victimes de violence familiale et de répression de l</w:t>
      </w:r>
      <w:r w:rsidR="001C2646" w:rsidRPr="00A57917">
        <w:rPr>
          <w:rFonts w:asciiTheme="majorBidi" w:hAnsiTheme="majorBidi"/>
          <w:lang w:bidi="fr-FR"/>
        </w:rPr>
        <w:t>’</w:t>
      </w:r>
      <w:r w:rsidRPr="00A57917">
        <w:rPr>
          <w:rFonts w:asciiTheme="majorBidi" w:hAnsiTheme="majorBidi"/>
          <w:lang w:bidi="fr-FR"/>
        </w:rPr>
        <w:t>agresseur, et uniformise le fonctionnement des maisons d</w:t>
      </w:r>
      <w:r w:rsidR="001C2646" w:rsidRPr="00A57917">
        <w:rPr>
          <w:rFonts w:asciiTheme="majorBidi" w:hAnsiTheme="majorBidi"/>
          <w:lang w:bidi="fr-FR"/>
        </w:rPr>
        <w:t>’</w:t>
      </w:r>
      <w:r w:rsidRPr="00A57917">
        <w:rPr>
          <w:rFonts w:asciiTheme="majorBidi" w:hAnsiTheme="majorBidi"/>
          <w:lang w:bidi="fr-FR"/>
        </w:rPr>
        <w:t>accueil et de la conciliation familiale.</w:t>
      </w:r>
    </w:p>
    <w:p w14:paraId="49CE63C4" w14:textId="629B26A5" w:rsidR="00222A7C" w:rsidRPr="00A57917" w:rsidRDefault="00222A7C" w:rsidP="00222A7C">
      <w:pPr>
        <w:pStyle w:val="SingleTxt"/>
        <w:rPr>
          <w:rFonts w:asciiTheme="majorBidi" w:hAnsiTheme="majorBidi"/>
          <w:lang w:bidi="fr-FR"/>
        </w:rPr>
      </w:pPr>
      <w:r w:rsidRPr="00A57917">
        <w:rPr>
          <w:rFonts w:asciiTheme="majorBidi" w:hAnsiTheme="majorBidi"/>
          <w:lang w:bidi="fr-FR"/>
        </w:rPr>
        <w:t>38.</w:t>
      </w:r>
      <w:r w:rsidRPr="00A57917">
        <w:rPr>
          <w:rFonts w:asciiTheme="majorBidi" w:hAnsiTheme="majorBidi"/>
          <w:lang w:bidi="fr-FR"/>
        </w:rPr>
        <w:tab/>
        <w:t>Avec l</w:t>
      </w:r>
      <w:r w:rsidR="001C2646" w:rsidRPr="00A57917">
        <w:rPr>
          <w:rFonts w:asciiTheme="majorBidi" w:hAnsiTheme="majorBidi"/>
          <w:lang w:bidi="fr-FR"/>
        </w:rPr>
        <w:t>’</w:t>
      </w:r>
      <w:r w:rsidRPr="00A57917">
        <w:rPr>
          <w:rFonts w:asciiTheme="majorBidi" w:hAnsiTheme="majorBidi"/>
          <w:lang w:bidi="fr-FR"/>
        </w:rPr>
        <w:t>approbation du règlement, le Gouvernement entend appliquer efficacement la loi contre la violence familiale, pour réduire le taux de violence familiale et garantir le respect des instruments internationaux que l</w:t>
      </w:r>
      <w:r w:rsidR="001C2646" w:rsidRPr="00A57917">
        <w:rPr>
          <w:rFonts w:asciiTheme="majorBidi" w:hAnsiTheme="majorBidi"/>
          <w:lang w:bidi="fr-FR"/>
        </w:rPr>
        <w:t>’</w:t>
      </w:r>
      <w:r w:rsidRPr="00A57917">
        <w:rPr>
          <w:rFonts w:asciiTheme="majorBidi" w:hAnsiTheme="majorBidi"/>
          <w:lang w:bidi="fr-FR"/>
        </w:rPr>
        <w:t>Angola a ratifié.</w:t>
      </w:r>
    </w:p>
    <w:p w14:paraId="0DD631B2" w14:textId="3873B69C" w:rsidR="00222A7C" w:rsidRPr="00A57917" w:rsidRDefault="00222A7C" w:rsidP="00222A7C">
      <w:pPr>
        <w:pStyle w:val="SingleTxt"/>
        <w:rPr>
          <w:rFonts w:asciiTheme="majorBidi" w:hAnsiTheme="majorBidi"/>
          <w:lang w:bidi="fr-FR"/>
        </w:rPr>
      </w:pPr>
      <w:r w:rsidRPr="00A57917">
        <w:rPr>
          <w:rFonts w:asciiTheme="majorBidi" w:hAnsiTheme="majorBidi"/>
          <w:lang w:bidi="fr-FR"/>
        </w:rPr>
        <w:t>39.</w:t>
      </w:r>
      <w:r w:rsidRPr="00A57917">
        <w:rPr>
          <w:rFonts w:asciiTheme="majorBidi" w:hAnsiTheme="majorBidi"/>
          <w:lang w:bidi="fr-FR"/>
        </w:rPr>
        <w:tab/>
        <w:t>Les graphiques ci-après présentent les données des cas pour évaluer les répercussions de l</w:t>
      </w:r>
      <w:r w:rsidR="001C2646" w:rsidRPr="00A57917">
        <w:rPr>
          <w:rFonts w:asciiTheme="majorBidi" w:hAnsiTheme="majorBidi"/>
          <w:lang w:bidi="fr-FR"/>
        </w:rPr>
        <w:t>’</w:t>
      </w:r>
      <w:r w:rsidRPr="00A57917">
        <w:rPr>
          <w:rFonts w:asciiTheme="majorBidi" w:hAnsiTheme="majorBidi"/>
          <w:lang w:bidi="fr-FR"/>
        </w:rPr>
        <w:t>application de la loi contre la violence familiale et l</w:t>
      </w:r>
      <w:r w:rsidR="001C2646" w:rsidRPr="00A57917">
        <w:rPr>
          <w:rFonts w:asciiTheme="majorBidi" w:hAnsiTheme="majorBidi"/>
          <w:lang w:bidi="fr-FR"/>
        </w:rPr>
        <w:t>’</w:t>
      </w:r>
      <w:r w:rsidRPr="00A57917">
        <w:rPr>
          <w:rFonts w:asciiTheme="majorBidi" w:hAnsiTheme="majorBidi"/>
          <w:lang w:bidi="fr-FR"/>
        </w:rPr>
        <w:t>évolution des cas dans une perspective de genre.</w:t>
      </w:r>
    </w:p>
    <w:p w14:paraId="6D3D24D2" w14:textId="175565CB" w:rsidR="00222A7C" w:rsidRPr="00A57917" w:rsidRDefault="00222A7C" w:rsidP="00222A7C">
      <w:pPr>
        <w:pStyle w:val="SingleTxt"/>
        <w:rPr>
          <w:rFonts w:asciiTheme="majorBidi" w:hAnsiTheme="majorBidi"/>
          <w:lang w:bidi="fr-FR"/>
        </w:rPr>
      </w:pPr>
      <w:bookmarkStart w:id="7" w:name="_Toc493792755"/>
      <w:r w:rsidRPr="00A57917">
        <w:rPr>
          <w:rFonts w:asciiTheme="majorBidi" w:hAnsiTheme="majorBidi"/>
          <w:lang w:bidi="fr-FR"/>
        </w:rPr>
        <w:t xml:space="preserve">Figure </w:t>
      </w:r>
      <w:r w:rsidR="006E2192">
        <w:rPr>
          <w:rFonts w:asciiTheme="majorBidi" w:hAnsiTheme="majorBidi"/>
          <w:lang w:bidi="fr-FR"/>
        </w:rPr>
        <w:t>1</w:t>
      </w:r>
    </w:p>
    <w:p w14:paraId="5DBA7E1B"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Évolution des cas de violence familiale</w:t>
      </w:r>
      <w:bookmarkEnd w:id="7"/>
    </w:p>
    <w:p w14:paraId="5684A85A" w14:textId="77777777" w:rsidR="00222A7C" w:rsidRPr="00A57917" w:rsidRDefault="00222A7C" w:rsidP="00222A7C">
      <w:pPr>
        <w:pStyle w:val="SingleTxt"/>
        <w:rPr>
          <w:rFonts w:asciiTheme="majorBidi" w:hAnsiTheme="majorBidi"/>
          <w:lang w:bidi="fr-FR"/>
        </w:rPr>
      </w:pPr>
      <w:r w:rsidRPr="00CA5C61">
        <w:rPr>
          <w:rFonts w:asciiTheme="majorBidi" w:hAnsiTheme="majorBidi"/>
          <w:noProof/>
        </w:rPr>
        <w:drawing>
          <wp:inline distT="0" distB="0" distL="0" distR="0" wp14:anchorId="04AFDB63" wp14:editId="7BF47579">
            <wp:extent cx="4568190" cy="2739390"/>
            <wp:effectExtent l="0" t="0" r="3810" b="3810"/>
            <wp:docPr id="5"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A3B56AB" w14:textId="1282242C"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MINFAMU</w:t>
      </w:r>
    </w:p>
    <w:p w14:paraId="1178AD06" w14:textId="6731C6CB" w:rsidR="00222A7C" w:rsidRPr="00A57917" w:rsidRDefault="00222A7C" w:rsidP="00222A7C">
      <w:pPr>
        <w:pStyle w:val="SingleTxt"/>
        <w:rPr>
          <w:rFonts w:asciiTheme="majorBidi" w:hAnsiTheme="majorBidi"/>
          <w:lang w:bidi="fr-FR"/>
        </w:rPr>
      </w:pPr>
      <w:bookmarkStart w:id="8" w:name="_Toc493792756"/>
      <w:r w:rsidRPr="00A57917">
        <w:rPr>
          <w:rFonts w:asciiTheme="majorBidi" w:hAnsiTheme="majorBidi"/>
          <w:lang w:bidi="fr-FR"/>
        </w:rPr>
        <w:t xml:space="preserve">Figure </w:t>
      </w:r>
      <w:r w:rsidR="006E2192">
        <w:rPr>
          <w:rFonts w:asciiTheme="majorBidi" w:hAnsiTheme="majorBidi"/>
          <w:lang w:bidi="fr-FR"/>
        </w:rPr>
        <w:t>2</w:t>
      </w:r>
    </w:p>
    <w:p w14:paraId="5D927CEB"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Cas de violence familiale traités par les institutions du Plan exécutif de lutte contre la violence familiale</w:t>
      </w:r>
      <w:bookmarkEnd w:id="8"/>
    </w:p>
    <w:tbl>
      <w:tblPr>
        <w:tblStyle w:val="TableGrid"/>
        <w:tblW w:w="7370" w:type="dxa"/>
        <w:tblInd w:w="1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2"/>
        <w:gridCol w:w="1842"/>
        <w:gridCol w:w="1843"/>
      </w:tblGrid>
      <w:tr w:rsidR="005B1E71" w:rsidRPr="00A57917" w14:paraId="5F0D48B7" w14:textId="77777777" w:rsidTr="005B1E71">
        <w:tc>
          <w:tcPr>
            <w:tcW w:w="1843" w:type="dxa"/>
            <w:tcBorders>
              <w:top w:val="single" w:sz="4" w:space="0" w:color="auto"/>
              <w:bottom w:val="single" w:sz="12" w:space="0" w:color="auto"/>
            </w:tcBorders>
            <w:shd w:val="clear" w:color="auto" w:fill="auto"/>
            <w:vAlign w:val="bottom"/>
          </w:tcPr>
          <w:p w14:paraId="57CF36FC" w14:textId="77777777" w:rsidR="005B1E71" w:rsidRPr="00A57917" w:rsidRDefault="005B1E71" w:rsidP="005B1E71">
            <w:pPr>
              <w:pStyle w:val="SingleTxtG"/>
              <w:suppressAutoHyphens w:val="0"/>
              <w:spacing w:before="80" w:after="80" w:line="200" w:lineRule="exact"/>
              <w:ind w:left="0" w:right="0"/>
              <w:jc w:val="left"/>
              <w:rPr>
                <w:bCs/>
                <w:i/>
                <w:iCs/>
                <w:sz w:val="16"/>
              </w:rPr>
            </w:pPr>
            <w:r w:rsidRPr="00A57917">
              <w:rPr>
                <w:i/>
                <w:sz w:val="16"/>
              </w:rPr>
              <w:t>Institutions</w:t>
            </w:r>
          </w:p>
        </w:tc>
        <w:tc>
          <w:tcPr>
            <w:tcW w:w="1842" w:type="dxa"/>
            <w:tcBorders>
              <w:top w:val="single" w:sz="4" w:space="0" w:color="auto"/>
              <w:bottom w:val="single" w:sz="12" w:space="0" w:color="auto"/>
            </w:tcBorders>
            <w:shd w:val="clear" w:color="auto" w:fill="auto"/>
            <w:vAlign w:val="bottom"/>
          </w:tcPr>
          <w:p w14:paraId="437D45CD" w14:textId="77777777" w:rsidR="005B1E71" w:rsidRPr="00A57917" w:rsidRDefault="005B1E71" w:rsidP="005B1E71">
            <w:pPr>
              <w:pStyle w:val="SingleTxtG"/>
              <w:suppressAutoHyphens w:val="0"/>
              <w:spacing w:before="80" w:after="80" w:line="200" w:lineRule="exact"/>
              <w:ind w:left="0" w:right="0"/>
              <w:jc w:val="right"/>
              <w:rPr>
                <w:bCs/>
                <w:i/>
                <w:iCs/>
                <w:sz w:val="16"/>
              </w:rPr>
            </w:pPr>
            <w:r w:rsidRPr="00A57917">
              <w:rPr>
                <w:i/>
                <w:sz w:val="16"/>
              </w:rPr>
              <w:t>2014</w:t>
            </w:r>
          </w:p>
        </w:tc>
        <w:tc>
          <w:tcPr>
            <w:tcW w:w="1842" w:type="dxa"/>
            <w:tcBorders>
              <w:top w:val="single" w:sz="4" w:space="0" w:color="auto"/>
              <w:bottom w:val="single" w:sz="12" w:space="0" w:color="auto"/>
            </w:tcBorders>
            <w:shd w:val="clear" w:color="auto" w:fill="auto"/>
            <w:vAlign w:val="bottom"/>
          </w:tcPr>
          <w:p w14:paraId="37EBA4A9" w14:textId="77777777" w:rsidR="005B1E71" w:rsidRPr="00A57917" w:rsidRDefault="005B1E71" w:rsidP="005B1E71">
            <w:pPr>
              <w:pStyle w:val="SingleTxtG"/>
              <w:suppressAutoHyphens w:val="0"/>
              <w:spacing w:before="80" w:after="80" w:line="200" w:lineRule="exact"/>
              <w:ind w:left="0" w:right="0"/>
              <w:jc w:val="right"/>
              <w:rPr>
                <w:bCs/>
                <w:i/>
                <w:iCs/>
                <w:sz w:val="16"/>
              </w:rPr>
            </w:pPr>
            <w:r w:rsidRPr="00A57917">
              <w:rPr>
                <w:i/>
                <w:sz w:val="16"/>
              </w:rPr>
              <w:t>2015</w:t>
            </w:r>
          </w:p>
        </w:tc>
        <w:tc>
          <w:tcPr>
            <w:tcW w:w="1843" w:type="dxa"/>
            <w:tcBorders>
              <w:top w:val="single" w:sz="4" w:space="0" w:color="auto"/>
              <w:bottom w:val="single" w:sz="12" w:space="0" w:color="auto"/>
            </w:tcBorders>
            <w:shd w:val="clear" w:color="auto" w:fill="auto"/>
            <w:vAlign w:val="bottom"/>
          </w:tcPr>
          <w:p w14:paraId="6618C368" w14:textId="77777777" w:rsidR="005B1E71" w:rsidRPr="00A57917" w:rsidRDefault="005B1E71" w:rsidP="005B1E71">
            <w:pPr>
              <w:pStyle w:val="SingleTxtG"/>
              <w:suppressAutoHyphens w:val="0"/>
              <w:spacing w:before="80" w:after="80" w:line="200" w:lineRule="exact"/>
              <w:ind w:left="0" w:right="0"/>
              <w:jc w:val="right"/>
              <w:rPr>
                <w:bCs/>
                <w:i/>
                <w:iCs/>
                <w:sz w:val="16"/>
              </w:rPr>
            </w:pPr>
            <w:r w:rsidRPr="00A57917">
              <w:rPr>
                <w:i/>
                <w:sz w:val="16"/>
              </w:rPr>
              <w:t>2016</w:t>
            </w:r>
          </w:p>
        </w:tc>
      </w:tr>
      <w:tr w:rsidR="005B1E71" w:rsidRPr="00A57917" w14:paraId="66C46B95" w14:textId="77777777" w:rsidTr="005B1E71">
        <w:tc>
          <w:tcPr>
            <w:tcW w:w="1843" w:type="dxa"/>
            <w:tcBorders>
              <w:top w:val="single" w:sz="12" w:space="0" w:color="auto"/>
            </w:tcBorders>
            <w:shd w:val="clear" w:color="auto" w:fill="auto"/>
          </w:tcPr>
          <w:p w14:paraId="1BAB8FD1" w14:textId="77777777" w:rsidR="005B1E71" w:rsidRPr="00A57917" w:rsidRDefault="005B1E71" w:rsidP="005B1E71">
            <w:pPr>
              <w:pStyle w:val="SingleTxtG"/>
              <w:suppressAutoHyphens w:val="0"/>
              <w:spacing w:before="40" w:after="40" w:line="220" w:lineRule="exact"/>
              <w:ind w:left="0" w:right="0"/>
              <w:jc w:val="left"/>
              <w:rPr>
                <w:bCs/>
                <w:iCs/>
                <w:sz w:val="18"/>
              </w:rPr>
            </w:pPr>
            <w:r w:rsidRPr="00A57917">
              <w:rPr>
                <w:sz w:val="18"/>
              </w:rPr>
              <w:t>MINFAMU</w:t>
            </w:r>
          </w:p>
        </w:tc>
        <w:tc>
          <w:tcPr>
            <w:tcW w:w="1842" w:type="dxa"/>
            <w:tcBorders>
              <w:top w:val="single" w:sz="12" w:space="0" w:color="auto"/>
            </w:tcBorders>
            <w:shd w:val="clear" w:color="auto" w:fill="auto"/>
            <w:vAlign w:val="bottom"/>
          </w:tcPr>
          <w:p w14:paraId="1FB8F7A8"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8 322</w:t>
            </w:r>
          </w:p>
        </w:tc>
        <w:tc>
          <w:tcPr>
            <w:tcW w:w="1842" w:type="dxa"/>
            <w:tcBorders>
              <w:top w:val="single" w:sz="12" w:space="0" w:color="auto"/>
            </w:tcBorders>
            <w:shd w:val="clear" w:color="auto" w:fill="auto"/>
            <w:vAlign w:val="bottom"/>
          </w:tcPr>
          <w:p w14:paraId="16019A63"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6 314</w:t>
            </w:r>
          </w:p>
        </w:tc>
        <w:tc>
          <w:tcPr>
            <w:tcW w:w="1843" w:type="dxa"/>
            <w:tcBorders>
              <w:top w:val="single" w:sz="12" w:space="0" w:color="auto"/>
            </w:tcBorders>
            <w:shd w:val="clear" w:color="auto" w:fill="auto"/>
            <w:vAlign w:val="bottom"/>
          </w:tcPr>
          <w:p w14:paraId="568C7DD6"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5 707</w:t>
            </w:r>
          </w:p>
        </w:tc>
      </w:tr>
      <w:tr w:rsidR="005B1E71" w:rsidRPr="00A57917" w14:paraId="5423EB39" w14:textId="77777777" w:rsidTr="005B1E71">
        <w:tc>
          <w:tcPr>
            <w:tcW w:w="1843" w:type="dxa"/>
            <w:shd w:val="clear" w:color="auto" w:fill="auto"/>
          </w:tcPr>
          <w:p w14:paraId="1860221A" w14:textId="77777777" w:rsidR="005B1E71" w:rsidRPr="00A57917" w:rsidRDefault="005B1E71" w:rsidP="005B1E71">
            <w:pPr>
              <w:pStyle w:val="SingleTxtG"/>
              <w:suppressAutoHyphens w:val="0"/>
              <w:spacing w:before="40" w:after="40" w:line="220" w:lineRule="exact"/>
              <w:ind w:left="0" w:right="0"/>
              <w:jc w:val="left"/>
              <w:rPr>
                <w:bCs/>
                <w:iCs/>
                <w:sz w:val="18"/>
              </w:rPr>
            </w:pPr>
            <w:r w:rsidRPr="00A57917">
              <w:rPr>
                <w:sz w:val="18"/>
              </w:rPr>
              <w:t>LINHA SOS VD</w:t>
            </w:r>
          </w:p>
        </w:tc>
        <w:tc>
          <w:tcPr>
            <w:tcW w:w="1842" w:type="dxa"/>
            <w:shd w:val="clear" w:color="auto" w:fill="auto"/>
            <w:vAlign w:val="bottom"/>
          </w:tcPr>
          <w:p w14:paraId="3B08F34C"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w:t>
            </w:r>
          </w:p>
        </w:tc>
        <w:tc>
          <w:tcPr>
            <w:tcW w:w="1842" w:type="dxa"/>
            <w:shd w:val="clear" w:color="auto" w:fill="auto"/>
            <w:vAlign w:val="bottom"/>
          </w:tcPr>
          <w:p w14:paraId="616A78C2"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1 878</w:t>
            </w:r>
          </w:p>
        </w:tc>
        <w:tc>
          <w:tcPr>
            <w:tcW w:w="1843" w:type="dxa"/>
            <w:shd w:val="clear" w:color="auto" w:fill="auto"/>
            <w:vAlign w:val="bottom"/>
          </w:tcPr>
          <w:p w14:paraId="4CA795A0"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26 489</w:t>
            </w:r>
          </w:p>
        </w:tc>
      </w:tr>
      <w:tr w:rsidR="005B1E71" w:rsidRPr="00A57917" w14:paraId="1F386406" w14:textId="77777777" w:rsidTr="005B1E71">
        <w:tc>
          <w:tcPr>
            <w:tcW w:w="1843" w:type="dxa"/>
            <w:shd w:val="clear" w:color="auto" w:fill="auto"/>
          </w:tcPr>
          <w:p w14:paraId="0103CA38" w14:textId="77777777" w:rsidR="005B1E71" w:rsidRPr="00A57917" w:rsidRDefault="005B1E71" w:rsidP="005B1E71">
            <w:pPr>
              <w:pStyle w:val="SingleTxtG"/>
              <w:suppressAutoHyphens w:val="0"/>
              <w:spacing w:before="40" w:after="40" w:line="220" w:lineRule="exact"/>
              <w:ind w:left="0" w:right="0"/>
              <w:jc w:val="left"/>
              <w:rPr>
                <w:bCs/>
                <w:iCs/>
                <w:sz w:val="18"/>
              </w:rPr>
            </w:pPr>
            <w:r w:rsidRPr="00A57917">
              <w:rPr>
                <w:sz w:val="18"/>
              </w:rPr>
              <w:t>MININT</w:t>
            </w:r>
          </w:p>
        </w:tc>
        <w:tc>
          <w:tcPr>
            <w:tcW w:w="1842" w:type="dxa"/>
            <w:shd w:val="clear" w:color="auto" w:fill="auto"/>
            <w:vAlign w:val="bottom"/>
          </w:tcPr>
          <w:p w14:paraId="09717806"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3 076</w:t>
            </w:r>
          </w:p>
        </w:tc>
        <w:tc>
          <w:tcPr>
            <w:tcW w:w="1842" w:type="dxa"/>
            <w:shd w:val="clear" w:color="auto" w:fill="auto"/>
            <w:vAlign w:val="bottom"/>
          </w:tcPr>
          <w:p w14:paraId="61164210"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5 210</w:t>
            </w:r>
          </w:p>
        </w:tc>
        <w:tc>
          <w:tcPr>
            <w:tcW w:w="1843" w:type="dxa"/>
            <w:shd w:val="clear" w:color="auto" w:fill="auto"/>
            <w:vAlign w:val="bottom"/>
          </w:tcPr>
          <w:p w14:paraId="2DF15AE2"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1 406</w:t>
            </w:r>
          </w:p>
        </w:tc>
      </w:tr>
      <w:tr w:rsidR="005B1E71" w:rsidRPr="00A57917" w14:paraId="0DA25F83" w14:textId="77777777" w:rsidTr="005B1E71">
        <w:tc>
          <w:tcPr>
            <w:tcW w:w="1843" w:type="dxa"/>
            <w:shd w:val="clear" w:color="auto" w:fill="auto"/>
          </w:tcPr>
          <w:p w14:paraId="5161FE70" w14:textId="77777777" w:rsidR="005B1E71" w:rsidRPr="00A57917" w:rsidRDefault="005B1E71" w:rsidP="005B1E71">
            <w:pPr>
              <w:pStyle w:val="SingleTxtG"/>
              <w:suppressAutoHyphens w:val="0"/>
              <w:spacing w:before="40" w:after="40" w:line="220" w:lineRule="exact"/>
              <w:ind w:left="0" w:right="0"/>
              <w:jc w:val="left"/>
              <w:rPr>
                <w:bCs/>
                <w:iCs/>
                <w:sz w:val="18"/>
              </w:rPr>
            </w:pPr>
            <w:r w:rsidRPr="00A57917">
              <w:rPr>
                <w:sz w:val="18"/>
              </w:rPr>
              <w:t>OMA</w:t>
            </w:r>
          </w:p>
        </w:tc>
        <w:tc>
          <w:tcPr>
            <w:tcW w:w="1842" w:type="dxa"/>
            <w:shd w:val="clear" w:color="auto" w:fill="auto"/>
            <w:vAlign w:val="bottom"/>
          </w:tcPr>
          <w:p w14:paraId="376AFABC"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3 316</w:t>
            </w:r>
          </w:p>
        </w:tc>
        <w:tc>
          <w:tcPr>
            <w:tcW w:w="1842" w:type="dxa"/>
            <w:shd w:val="clear" w:color="auto" w:fill="auto"/>
            <w:vAlign w:val="bottom"/>
          </w:tcPr>
          <w:p w14:paraId="1E21D54A"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9 948</w:t>
            </w:r>
          </w:p>
        </w:tc>
        <w:tc>
          <w:tcPr>
            <w:tcW w:w="1843" w:type="dxa"/>
            <w:shd w:val="clear" w:color="auto" w:fill="auto"/>
            <w:vAlign w:val="bottom"/>
          </w:tcPr>
          <w:p w14:paraId="13004D4E"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3 819</w:t>
            </w:r>
          </w:p>
        </w:tc>
      </w:tr>
      <w:tr w:rsidR="005B1E71" w:rsidRPr="00A57917" w14:paraId="4C960A33" w14:textId="77777777" w:rsidTr="005B1E71">
        <w:tc>
          <w:tcPr>
            <w:tcW w:w="1843" w:type="dxa"/>
            <w:shd w:val="clear" w:color="auto" w:fill="auto"/>
          </w:tcPr>
          <w:p w14:paraId="2936E495" w14:textId="77777777" w:rsidR="005B1E71" w:rsidRPr="00A57917" w:rsidRDefault="005B1E71" w:rsidP="005B1E71">
            <w:pPr>
              <w:pStyle w:val="SingleTxtG"/>
              <w:suppressAutoHyphens w:val="0"/>
              <w:spacing w:before="40" w:after="40" w:line="220" w:lineRule="exact"/>
              <w:ind w:left="0" w:right="0"/>
              <w:jc w:val="left"/>
              <w:rPr>
                <w:bCs/>
                <w:iCs/>
                <w:sz w:val="18"/>
              </w:rPr>
            </w:pPr>
            <w:r w:rsidRPr="00A57917">
              <w:rPr>
                <w:sz w:val="18"/>
              </w:rPr>
              <w:t>INAC</w:t>
            </w:r>
          </w:p>
        </w:tc>
        <w:tc>
          <w:tcPr>
            <w:tcW w:w="1842" w:type="dxa"/>
            <w:shd w:val="clear" w:color="auto" w:fill="auto"/>
            <w:vAlign w:val="bottom"/>
          </w:tcPr>
          <w:p w14:paraId="39EBE040"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1 523</w:t>
            </w:r>
          </w:p>
        </w:tc>
        <w:tc>
          <w:tcPr>
            <w:tcW w:w="1842" w:type="dxa"/>
            <w:shd w:val="clear" w:color="auto" w:fill="auto"/>
            <w:vAlign w:val="bottom"/>
          </w:tcPr>
          <w:p w14:paraId="2906D2F7"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2 064</w:t>
            </w:r>
          </w:p>
        </w:tc>
        <w:tc>
          <w:tcPr>
            <w:tcW w:w="1843" w:type="dxa"/>
            <w:shd w:val="clear" w:color="auto" w:fill="auto"/>
            <w:vAlign w:val="bottom"/>
          </w:tcPr>
          <w:p w14:paraId="05D80DCC"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4 874</w:t>
            </w:r>
          </w:p>
        </w:tc>
      </w:tr>
      <w:tr w:rsidR="005B1E71" w:rsidRPr="00A57917" w14:paraId="610D505E" w14:textId="77777777" w:rsidTr="005B1E71">
        <w:tc>
          <w:tcPr>
            <w:tcW w:w="1843" w:type="dxa"/>
            <w:tcBorders>
              <w:bottom w:val="single" w:sz="2" w:space="0" w:color="auto"/>
            </w:tcBorders>
            <w:shd w:val="clear" w:color="auto" w:fill="auto"/>
          </w:tcPr>
          <w:p w14:paraId="33121E1F" w14:textId="77777777" w:rsidR="005B1E71" w:rsidRPr="00A57917" w:rsidRDefault="005B1E71" w:rsidP="005B1E71">
            <w:pPr>
              <w:pStyle w:val="SingleTxtG"/>
              <w:suppressAutoHyphens w:val="0"/>
              <w:spacing w:before="40" w:after="40" w:line="220" w:lineRule="exact"/>
              <w:ind w:left="0" w:right="0"/>
              <w:jc w:val="left"/>
              <w:rPr>
                <w:bCs/>
                <w:iCs/>
                <w:sz w:val="18"/>
              </w:rPr>
            </w:pPr>
            <w:r w:rsidRPr="00A57917">
              <w:rPr>
                <w:sz w:val="18"/>
              </w:rPr>
              <w:t>REDE MULHER</w:t>
            </w:r>
          </w:p>
        </w:tc>
        <w:tc>
          <w:tcPr>
            <w:tcW w:w="1842" w:type="dxa"/>
            <w:tcBorders>
              <w:bottom w:val="single" w:sz="2" w:space="0" w:color="auto"/>
            </w:tcBorders>
            <w:shd w:val="clear" w:color="auto" w:fill="auto"/>
            <w:vAlign w:val="bottom"/>
          </w:tcPr>
          <w:p w14:paraId="591A4BB3"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w:t>
            </w:r>
          </w:p>
        </w:tc>
        <w:tc>
          <w:tcPr>
            <w:tcW w:w="1842" w:type="dxa"/>
            <w:tcBorders>
              <w:bottom w:val="single" w:sz="2" w:space="0" w:color="auto"/>
            </w:tcBorders>
            <w:shd w:val="clear" w:color="auto" w:fill="auto"/>
            <w:vAlign w:val="bottom"/>
          </w:tcPr>
          <w:p w14:paraId="60D6F3F5"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w:t>
            </w:r>
          </w:p>
        </w:tc>
        <w:tc>
          <w:tcPr>
            <w:tcW w:w="1843" w:type="dxa"/>
            <w:tcBorders>
              <w:bottom w:val="single" w:sz="2" w:space="0" w:color="auto"/>
            </w:tcBorders>
            <w:shd w:val="clear" w:color="auto" w:fill="auto"/>
            <w:vAlign w:val="bottom"/>
          </w:tcPr>
          <w:p w14:paraId="3159E75B"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142</w:t>
            </w:r>
          </w:p>
        </w:tc>
      </w:tr>
      <w:tr w:rsidR="005B1E71" w:rsidRPr="00A57917" w14:paraId="45F7FC50" w14:textId="77777777" w:rsidTr="005B1E71">
        <w:tc>
          <w:tcPr>
            <w:tcW w:w="1843" w:type="dxa"/>
            <w:tcBorders>
              <w:top w:val="single" w:sz="2" w:space="0" w:color="auto"/>
              <w:bottom w:val="single" w:sz="12" w:space="0" w:color="auto"/>
            </w:tcBorders>
            <w:shd w:val="clear" w:color="auto" w:fill="auto"/>
          </w:tcPr>
          <w:p w14:paraId="56D11CD5" w14:textId="77777777" w:rsidR="005B1E71" w:rsidRPr="00A57917" w:rsidRDefault="005B1E71" w:rsidP="005B1E71">
            <w:pPr>
              <w:pStyle w:val="SingleTxtG"/>
              <w:suppressAutoHyphens w:val="0"/>
              <w:spacing w:before="40" w:after="40" w:line="220" w:lineRule="exact"/>
              <w:ind w:left="0" w:right="0"/>
              <w:jc w:val="left"/>
              <w:rPr>
                <w:b/>
                <w:bCs/>
                <w:iCs/>
                <w:sz w:val="18"/>
              </w:rPr>
            </w:pPr>
            <w:r w:rsidRPr="00A57917">
              <w:rPr>
                <w:b/>
                <w:sz w:val="18"/>
              </w:rPr>
              <w:t>Total</w:t>
            </w:r>
          </w:p>
        </w:tc>
        <w:tc>
          <w:tcPr>
            <w:tcW w:w="1842" w:type="dxa"/>
            <w:tcBorders>
              <w:top w:val="single" w:sz="2" w:space="0" w:color="auto"/>
              <w:bottom w:val="single" w:sz="12" w:space="0" w:color="auto"/>
            </w:tcBorders>
            <w:shd w:val="clear" w:color="auto" w:fill="auto"/>
            <w:vAlign w:val="bottom"/>
          </w:tcPr>
          <w:p w14:paraId="2F4C0CCB" w14:textId="77777777" w:rsidR="005B1E71" w:rsidRPr="00A57917" w:rsidRDefault="005B1E71" w:rsidP="005B1E71">
            <w:pPr>
              <w:pStyle w:val="SingleTxtG"/>
              <w:suppressAutoHyphens w:val="0"/>
              <w:spacing w:before="40" w:after="40" w:line="220" w:lineRule="exact"/>
              <w:ind w:left="0" w:right="0"/>
              <w:jc w:val="right"/>
              <w:rPr>
                <w:b/>
                <w:sz w:val="18"/>
              </w:rPr>
            </w:pPr>
            <w:r w:rsidRPr="00A57917">
              <w:rPr>
                <w:b/>
                <w:sz w:val="18"/>
              </w:rPr>
              <w:t>16 237</w:t>
            </w:r>
          </w:p>
        </w:tc>
        <w:tc>
          <w:tcPr>
            <w:tcW w:w="1842" w:type="dxa"/>
            <w:tcBorders>
              <w:top w:val="single" w:sz="2" w:space="0" w:color="auto"/>
              <w:bottom w:val="single" w:sz="12" w:space="0" w:color="auto"/>
            </w:tcBorders>
            <w:shd w:val="clear" w:color="auto" w:fill="auto"/>
            <w:vAlign w:val="bottom"/>
          </w:tcPr>
          <w:p w14:paraId="1393936D" w14:textId="77777777" w:rsidR="005B1E71" w:rsidRPr="00A57917" w:rsidRDefault="005B1E71" w:rsidP="005B1E71">
            <w:pPr>
              <w:pStyle w:val="SingleTxtG"/>
              <w:suppressAutoHyphens w:val="0"/>
              <w:spacing w:before="40" w:after="40" w:line="220" w:lineRule="exact"/>
              <w:ind w:left="0" w:right="0"/>
              <w:jc w:val="right"/>
              <w:rPr>
                <w:b/>
                <w:sz w:val="18"/>
              </w:rPr>
            </w:pPr>
            <w:r w:rsidRPr="00A57917">
              <w:rPr>
                <w:b/>
                <w:sz w:val="18"/>
              </w:rPr>
              <w:t>25 414</w:t>
            </w:r>
          </w:p>
        </w:tc>
        <w:tc>
          <w:tcPr>
            <w:tcW w:w="1843" w:type="dxa"/>
            <w:tcBorders>
              <w:top w:val="single" w:sz="2" w:space="0" w:color="auto"/>
              <w:bottom w:val="single" w:sz="12" w:space="0" w:color="auto"/>
            </w:tcBorders>
            <w:shd w:val="clear" w:color="auto" w:fill="auto"/>
            <w:vAlign w:val="bottom"/>
          </w:tcPr>
          <w:p w14:paraId="1F8B819C" w14:textId="77777777" w:rsidR="005B1E71" w:rsidRPr="00A57917" w:rsidRDefault="005B1E71" w:rsidP="005B1E71">
            <w:pPr>
              <w:pStyle w:val="SingleTxtG"/>
              <w:suppressAutoHyphens w:val="0"/>
              <w:spacing w:before="40" w:after="40" w:line="220" w:lineRule="exact"/>
              <w:ind w:left="0" w:right="0"/>
              <w:jc w:val="right"/>
              <w:rPr>
                <w:b/>
                <w:sz w:val="18"/>
              </w:rPr>
            </w:pPr>
            <w:r w:rsidRPr="00A57917">
              <w:rPr>
                <w:b/>
                <w:sz w:val="18"/>
              </w:rPr>
              <w:t>42 437</w:t>
            </w:r>
          </w:p>
        </w:tc>
      </w:tr>
    </w:tbl>
    <w:p w14:paraId="55975D35" w14:textId="5F548B55"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40.</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augmentation du nombre de cas est avant tout due au grand travail de diffusion et de sensibilisation mené par les institutions compétentes et par les citoyens en général.</w:t>
      </w:r>
    </w:p>
    <w:p w14:paraId="2ADF936C" w14:textId="3C559BE0" w:rsidR="00222A7C" w:rsidRPr="00A57917" w:rsidRDefault="00222A7C" w:rsidP="00222A7C">
      <w:pPr>
        <w:pStyle w:val="SingleTxt"/>
        <w:rPr>
          <w:rFonts w:asciiTheme="majorBidi" w:hAnsiTheme="majorBidi"/>
          <w:lang w:bidi="fr-FR"/>
        </w:rPr>
      </w:pPr>
      <w:r w:rsidRPr="00A57917">
        <w:rPr>
          <w:rFonts w:asciiTheme="majorBidi" w:hAnsiTheme="majorBidi"/>
          <w:lang w:bidi="fr-FR"/>
        </w:rPr>
        <w:t>41.</w:t>
      </w:r>
      <w:r w:rsidRPr="00A57917">
        <w:rPr>
          <w:rFonts w:asciiTheme="majorBidi" w:hAnsiTheme="majorBidi"/>
          <w:lang w:bidi="fr-FR"/>
        </w:rPr>
        <w:tab/>
        <w:t>En 2016, le Gouvernement, par le biais du Ministère de la famille et de la promotion de la femme, a ouvert la ligne d</w:t>
      </w:r>
      <w:r w:rsidR="001C2646" w:rsidRPr="00A57917">
        <w:rPr>
          <w:rFonts w:asciiTheme="majorBidi" w:hAnsiTheme="majorBidi"/>
          <w:lang w:bidi="fr-FR"/>
        </w:rPr>
        <w:t>’</w:t>
      </w:r>
      <w:r w:rsidRPr="00A57917">
        <w:rPr>
          <w:rFonts w:asciiTheme="majorBidi" w:hAnsiTheme="majorBidi"/>
          <w:lang w:bidi="fr-FR"/>
        </w:rPr>
        <w:t>assistance gratuite SOS violence familiale et SOS 15020 pour les signalements.</w:t>
      </w:r>
    </w:p>
    <w:p w14:paraId="5E274F8E" w14:textId="4824769B" w:rsidR="00222A7C" w:rsidRPr="00A57917" w:rsidRDefault="00222A7C" w:rsidP="00222A7C">
      <w:pPr>
        <w:pStyle w:val="SingleTxt"/>
        <w:rPr>
          <w:rFonts w:asciiTheme="majorBidi" w:hAnsiTheme="majorBidi"/>
          <w:lang w:bidi="fr-FR"/>
        </w:rPr>
      </w:pPr>
      <w:r w:rsidRPr="00A57917">
        <w:rPr>
          <w:rFonts w:asciiTheme="majorBidi" w:hAnsiTheme="majorBidi"/>
          <w:lang w:bidi="fr-FR"/>
        </w:rPr>
        <w:t>42.</w:t>
      </w:r>
      <w:r w:rsidRPr="00A57917">
        <w:rPr>
          <w:rFonts w:asciiTheme="majorBidi" w:hAnsiTheme="majorBidi"/>
          <w:lang w:bidi="fr-FR"/>
        </w:rPr>
        <w:tab/>
        <w:t>La ligne SOS violence familiale a enregistré les données suivantes lors du mois de novembre 2015</w:t>
      </w:r>
      <w:r w:rsidR="001C2646" w:rsidRPr="00A57917">
        <w:rPr>
          <w:rFonts w:asciiTheme="majorBidi" w:hAnsiTheme="majorBidi"/>
          <w:lang w:bidi="fr-FR"/>
        </w:rPr>
        <w:t> :</w:t>
      </w:r>
    </w:p>
    <w:p w14:paraId="2523D2B4" w14:textId="009ADE08" w:rsidR="00222A7C" w:rsidRPr="00A57917" w:rsidRDefault="00222A7C" w:rsidP="00222A7C">
      <w:pPr>
        <w:pStyle w:val="SingleTxt"/>
        <w:rPr>
          <w:rFonts w:asciiTheme="majorBidi" w:hAnsiTheme="majorBidi"/>
          <w:lang w:bidi="fr-FR"/>
        </w:rPr>
      </w:pPr>
      <w:bookmarkStart w:id="9" w:name="_Toc493792757"/>
      <w:r w:rsidRPr="00A57917">
        <w:rPr>
          <w:rFonts w:asciiTheme="majorBidi" w:hAnsiTheme="majorBidi"/>
          <w:lang w:bidi="fr-FR"/>
        </w:rPr>
        <w:t xml:space="preserve">Figure </w:t>
      </w:r>
      <w:r w:rsidR="006E2192">
        <w:rPr>
          <w:rFonts w:asciiTheme="majorBidi" w:hAnsiTheme="majorBidi"/>
          <w:lang w:bidi="fr-FR"/>
        </w:rPr>
        <w:t>3</w:t>
      </w:r>
    </w:p>
    <w:p w14:paraId="6A570E3E"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 xml:space="preserve">Plainte déposée et type de violence par appel </w:t>
      </w:r>
      <w:bookmarkEnd w:id="9"/>
    </w:p>
    <w:tbl>
      <w:tblPr>
        <w:tblW w:w="7370" w:type="dxa"/>
        <w:tblInd w:w="1134" w:type="dxa"/>
        <w:tblLayout w:type="fixed"/>
        <w:tblCellMar>
          <w:left w:w="0" w:type="dxa"/>
          <w:right w:w="0" w:type="dxa"/>
        </w:tblCellMar>
        <w:tblLook w:val="04A0" w:firstRow="1" w:lastRow="0" w:firstColumn="1" w:lastColumn="0" w:noHBand="0" w:noVBand="1"/>
      </w:tblPr>
      <w:tblGrid>
        <w:gridCol w:w="3821"/>
        <w:gridCol w:w="3549"/>
      </w:tblGrid>
      <w:tr w:rsidR="005B1E71" w:rsidRPr="00A57917" w14:paraId="40B93D33" w14:textId="77777777" w:rsidTr="005B1E71">
        <w:trPr>
          <w:tblHeader/>
        </w:trPr>
        <w:tc>
          <w:tcPr>
            <w:tcW w:w="3821" w:type="dxa"/>
            <w:tcBorders>
              <w:top w:val="single" w:sz="4" w:space="0" w:color="auto"/>
              <w:bottom w:val="single" w:sz="12" w:space="0" w:color="auto"/>
            </w:tcBorders>
            <w:shd w:val="clear" w:color="auto" w:fill="auto"/>
            <w:vAlign w:val="bottom"/>
          </w:tcPr>
          <w:p w14:paraId="28CA4BF9" w14:textId="77777777" w:rsidR="005B1E71" w:rsidRPr="00A57917" w:rsidRDefault="005B1E71" w:rsidP="005B1E71">
            <w:pPr>
              <w:pStyle w:val="SingleTxtG"/>
              <w:suppressAutoHyphens w:val="0"/>
              <w:spacing w:before="80" w:after="80" w:line="200" w:lineRule="exact"/>
              <w:ind w:left="0" w:right="0"/>
              <w:jc w:val="left"/>
              <w:rPr>
                <w:i/>
                <w:sz w:val="16"/>
              </w:rPr>
            </w:pPr>
            <w:r w:rsidRPr="00A57917">
              <w:rPr>
                <w:i/>
                <w:sz w:val="16"/>
              </w:rPr>
              <w:t>Classification</w:t>
            </w:r>
          </w:p>
        </w:tc>
        <w:tc>
          <w:tcPr>
            <w:tcW w:w="3549" w:type="dxa"/>
            <w:tcBorders>
              <w:top w:val="single" w:sz="4" w:space="0" w:color="auto"/>
              <w:bottom w:val="single" w:sz="12" w:space="0" w:color="auto"/>
            </w:tcBorders>
            <w:shd w:val="clear" w:color="auto" w:fill="auto"/>
            <w:vAlign w:val="bottom"/>
          </w:tcPr>
          <w:p w14:paraId="73D15510" w14:textId="1304497D"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Nombre d</w:t>
            </w:r>
            <w:r w:rsidR="001C2646" w:rsidRPr="00A57917">
              <w:rPr>
                <w:i/>
                <w:sz w:val="16"/>
              </w:rPr>
              <w:t>’</w:t>
            </w:r>
            <w:r w:rsidRPr="00A57917">
              <w:rPr>
                <w:i/>
                <w:sz w:val="16"/>
              </w:rPr>
              <w:t>appels</w:t>
            </w:r>
          </w:p>
        </w:tc>
      </w:tr>
      <w:tr w:rsidR="005B1E71" w:rsidRPr="00A57917" w14:paraId="6185B41D" w14:textId="77777777" w:rsidTr="005B1E71">
        <w:tc>
          <w:tcPr>
            <w:tcW w:w="3821" w:type="dxa"/>
            <w:tcBorders>
              <w:top w:val="single" w:sz="12" w:space="0" w:color="auto"/>
            </w:tcBorders>
            <w:shd w:val="clear" w:color="auto" w:fill="auto"/>
          </w:tcPr>
          <w:p w14:paraId="1D6DA712"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Violence physique</w:t>
            </w:r>
          </w:p>
        </w:tc>
        <w:tc>
          <w:tcPr>
            <w:tcW w:w="3549" w:type="dxa"/>
            <w:tcBorders>
              <w:top w:val="single" w:sz="12" w:space="0" w:color="auto"/>
            </w:tcBorders>
            <w:shd w:val="clear" w:color="auto" w:fill="auto"/>
            <w:vAlign w:val="bottom"/>
          </w:tcPr>
          <w:p w14:paraId="12AF1357"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214</w:t>
            </w:r>
          </w:p>
        </w:tc>
      </w:tr>
      <w:tr w:rsidR="005B1E71" w:rsidRPr="00A57917" w14:paraId="2113E368" w14:textId="77777777" w:rsidTr="005B1E71">
        <w:tc>
          <w:tcPr>
            <w:tcW w:w="3821" w:type="dxa"/>
            <w:shd w:val="clear" w:color="auto" w:fill="auto"/>
          </w:tcPr>
          <w:p w14:paraId="615BAFA0"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Violence économique</w:t>
            </w:r>
          </w:p>
        </w:tc>
        <w:tc>
          <w:tcPr>
            <w:tcW w:w="3549" w:type="dxa"/>
            <w:shd w:val="clear" w:color="auto" w:fill="auto"/>
            <w:vAlign w:val="bottom"/>
          </w:tcPr>
          <w:p w14:paraId="156D66F8"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127</w:t>
            </w:r>
          </w:p>
        </w:tc>
      </w:tr>
      <w:tr w:rsidR="005B1E71" w:rsidRPr="00A57917" w14:paraId="2572BF5A" w14:textId="77777777" w:rsidTr="005B1E71">
        <w:tc>
          <w:tcPr>
            <w:tcW w:w="3821" w:type="dxa"/>
            <w:shd w:val="clear" w:color="auto" w:fill="auto"/>
          </w:tcPr>
          <w:p w14:paraId="1307BFCF"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Violence sexuelle</w:t>
            </w:r>
          </w:p>
        </w:tc>
        <w:tc>
          <w:tcPr>
            <w:tcW w:w="3549" w:type="dxa"/>
            <w:shd w:val="clear" w:color="auto" w:fill="auto"/>
            <w:vAlign w:val="bottom"/>
          </w:tcPr>
          <w:p w14:paraId="2B56366D"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100</w:t>
            </w:r>
          </w:p>
        </w:tc>
      </w:tr>
      <w:tr w:rsidR="005B1E71" w:rsidRPr="00A57917" w14:paraId="692FD8AA" w14:textId="77777777" w:rsidTr="005B1E71">
        <w:tc>
          <w:tcPr>
            <w:tcW w:w="3821" w:type="dxa"/>
            <w:shd w:val="clear" w:color="auto" w:fill="auto"/>
          </w:tcPr>
          <w:p w14:paraId="3E23ABAC"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Violence psychologique</w:t>
            </w:r>
          </w:p>
        </w:tc>
        <w:tc>
          <w:tcPr>
            <w:tcW w:w="3549" w:type="dxa"/>
            <w:shd w:val="clear" w:color="auto" w:fill="auto"/>
            <w:vAlign w:val="bottom"/>
          </w:tcPr>
          <w:p w14:paraId="797DC65D"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85</w:t>
            </w:r>
          </w:p>
        </w:tc>
      </w:tr>
      <w:tr w:rsidR="005B1E71" w:rsidRPr="00A57917" w14:paraId="32E6FB4C" w14:textId="77777777" w:rsidTr="005B1E71">
        <w:tc>
          <w:tcPr>
            <w:tcW w:w="3821" w:type="dxa"/>
            <w:tcBorders>
              <w:bottom w:val="single" w:sz="2" w:space="0" w:color="auto"/>
            </w:tcBorders>
            <w:shd w:val="clear" w:color="auto" w:fill="auto"/>
          </w:tcPr>
          <w:p w14:paraId="6B97EDC3"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Violence au travail</w:t>
            </w:r>
          </w:p>
        </w:tc>
        <w:tc>
          <w:tcPr>
            <w:tcW w:w="3549" w:type="dxa"/>
            <w:tcBorders>
              <w:bottom w:val="single" w:sz="2" w:space="0" w:color="auto"/>
            </w:tcBorders>
            <w:shd w:val="clear" w:color="auto" w:fill="auto"/>
            <w:vAlign w:val="bottom"/>
          </w:tcPr>
          <w:p w14:paraId="3E894348"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3</w:t>
            </w:r>
          </w:p>
        </w:tc>
      </w:tr>
      <w:tr w:rsidR="005B1E71" w:rsidRPr="00A57917" w14:paraId="2A259B65" w14:textId="77777777" w:rsidTr="005B1E71">
        <w:tc>
          <w:tcPr>
            <w:tcW w:w="3821" w:type="dxa"/>
            <w:tcBorders>
              <w:top w:val="single" w:sz="2" w:space="0" w:color="auto"/>
              <w:bottom w:val="single" w:sz="12" w:space="0" w:color="auto"/>
            </w:tcBorders>
            <w:shd w:val="clear" w:color="auto" w:fill="auto"/>
          </w:tcPr>
          <w:p w14:paraId="624359CA" w14:textId="77777777" w:rsidR="005B1E71" w:rsidRPr="00A57917" w:rsidRDefault="005B1E71" w:rsidP="005B1E71">
            <w:pPr>
              <w:pStyle w:val="SingleTxtG"/>
              <w:suppressAutoHyphens w:val="0"/>
              <w:spacing w:before="40" w:after="40" w:line="220" w:lineRule="exact"/>
              <w:ind w:left="0" w:right="0"/>
              <w:jc w:val="left"/>
              <w:rPr>
                <w:b/>
                <w:sz w:val="18"/>
              </w:rPr>
            </w:pPr>
            <w:r w:rsidRPr="00A57917">
              <w:rPr>
                <w:b/>
                <w:sz w:val="18"/>
              </w:rPr>
              <w:t>Total</w:t>
            </w:r>
          </w:p>
        </w:tc>
        <w:tc>
          <w:tcPr>
            <w:tcW w:w="3549" w:type="dxa"/>
            <w:tcBorders>
              <w:top w:val="single" w:sz="2" w:space="0" w:color="auto"/>
              <w:bottom w:val="single" w:sz="12" w:space="0" w:color="auto"/>
            </w:tcBorders>
            <w:shd w:val="clear" w:color="auto" w:fill="auto"/>
            <w:vAlign w:val="bottom"/>
          </w:tcPr>
          <w:p w14:paraId="4CD889A7" w14:textId="77777777" w:rsidR="005B1E71" w:rsidRPr="00A57917" w:rsidRDefault="005B1E71" w:rsidP="005B1E71">
            <w:pPr>
              <w:pStyle w:val="SingleTxtG"/>
              <w:suppressAutoHyphens w:val="0"/>
              <w:spacing w:before="40" w:after="40" w:line="220" w:lineRule="exact"/>
              <w:ind w:left="0" w:right="0"/>
              <w:jc w:val="right"/>
              <w:rPr>
                <w:b/>
                <w:sz w:val="18"/>
              </w:rPr>
            </w:pPr>
            <w:r w:rsidRPr="00A57917">
              <w:rPr>
                <w:b/>
                <w:sz w:val="18"/>
              </w:rPr>
              <w:t>529</w:t>
            </w:r>
          </w:p>
        </w:tc>
      </w:tr>
    </w:tbl>
    <w:p w14:paraId="7FC72F5B" w14:textId="77777777" w:rsidR="005B1E71" w:rsidRPr="00A57917" w:rsidRDefault="005B1E71" w:rsidP="00222A7C">
      <w:pPr>
        <w:pStyle w:val="SingleTxt"/>
        <w:rPr>
          <w:rFonts w:asciiTheme="majorBidi" w:hAnsiTheme="majorBidi"/>
          <w:lang w:bidi="fr-FR"/>
        </w:rPr>
      </w:pPr>
    </w:p>
    <w:p w14:paraId="1770A2B5" w14:textId="2F9D5839" w:rsidR="00222A7C" w:rsidRPr="00A57917" w:rsidRDefault="00222A7C" w:rsidP="00222A7C">
      <w:pPr>
        <w:pStyle w:val="SingleTxt"/>
        <w:rPr>
          <w:rFonts w:asciiTheme="majorBidi" w:hAnsiTheme="majorBidi"/>
          <w:lang w:bidi="fr-FR"/>
        </w:rPr>
      </w:pPr>
      <w:r w:rsidRPr="00A57917">
        <w:rPr>
          <w:rFonts w:asciiTheme="majorBidi" w:hAnsiTheme="majorBidi"/>
          <w:lang w:bidi="fr-FR"/>
        </w:rPr>
        <w:t>43.</w:t>
      </w:r>
      <w:r w:rsidRPr="00A57917">
        <w:rPr>
          <w:rFonts w:asciiTheme="majorBidi" w:hAnsiTheme="majorBidi"/>
          <w:lang w:bidi="fr-FR"/>
        </w:rPr>
        <w:tab/>
        <w:t>Le Plan exécutif de lutte contre la violence familiale 2012/2017 a pour objectif de prévenir les actes de violence familiale, de protéger les victimes, d</w:t>
      </w:r>
      <w:r w:rsidR="001C2646" w:rsidRPr="00A57917">
        <w:rPr>
          <w:rFonts w:asciiTheme="majorBidi" w:hAnsiTheme="majorBidi"/>
          <w:lang w:bidi="fr-FR"/>
        </w:rPr>
        <w:t>’</w:t>
      </w:r>
      <w:r w:rsidRPr="00A57917">
        <w:rPr>
          <w:rFonts w:asciiTheme="majorBidi" w:hAnsiTheme="majorBidi"/>
          <w:lang w:bidi="fr-FR"/>
        </w:rPr>
        <w:t>adopter et de renforcer des actions multisectorielles pour garantir une assistance complète, humaine et de qualité aux victimes en situation de violence.</w:t>
      </w:r>
    </w:p>
    <w:p w14:paraId="571EBBEA" w14:textId="52B73EBD" w:rsidR="00222A7C" w:rsidRPr="00A57917" w:rsidRDefault="00222A7C" w:rsidP="00222A7C">
      <w:pPr>
        <w:pStyle w:val="SingleTxt"/>
        <w:rPr>
          <w:rFonts w:asciiTheme="majorBidi" w:hAnsiTheme="majorBidi"/>
          <w:lang w:bidi="fr-FR"/>
        </w:rPr>
      </w:pPr>
      <w:r w:rsidRPr="00A57917">
        <w:rPr>
          <w:rFonts w:asciiTheme="majorBidi" w:hAnsiTheme="majorBidi"/>
          <w:lang w:bidi="fr-FR"/>
        </w:rPr>
        <w:t>44.</w:t>
      </w:r>
      <w:r w:rsidRPr="00A57917">
        <w:rPr>
          <w:rFonts w:asciiTheme="majorBidi" w:hAnsiTheme="majorBidi"/>
          <w:lang w:bidi="fr-FR"/>
        </w:rPr>
        <w:tab/>
        <w:t>Dans le cadre de la mise en œuvre du Plan exécutif de lutte contre la violence familiale, le Service national d</w:t>
      </w:r>
      <w:r w:rsidR="001C2646" w:rsidRPr="00A57917">
        <w:rPr>
          <w:rFonts w:asciiTheme="majorBidi" w:hAnsiTheme="majorBidi"/>
          <w:lang w:bidi="fr-FR"/>
        </w:rPr>
        <w:t>’</w:t>
      </w:r>
      <w:r w:rsidRPr="00A57917">
        <w:rPr>
          <w:rFonts w:asciiTheme="majorBidi" w:hAnsiTheme="majorBidi"/>
          <w:lang w:bidi="fr-FR"/>
        </w:rPr>
        <w:t>enquêtes pénales a créé un département spécialisé dans le traitement des plaintes en la matière, et une 9e section de la salle des crimes de droits communs des tribunaux de province a également été ouverte, pour traiter les questions de violence familiale. Ce forum réglera les questions relatives aux compensations aux victimes, à travers les décisions du juge du droit.</w:t>
      </w:r>
    </w:p>
    <w:p w14:paraId="511BE8C2" w14:textId="17FCA396" w:rsidR="00222A7C" w:rsidRPr="00A57917" w:rsidRDefault="00222A7C" w:rsidP="00222A7C">
      <w:pPr>
        <w:pStyle w:val="SingleTxt"/>
        <w:rPr>
          <w:rFonts w:asciiTheme="majorBidi" w:hAnsiTheme="majorBidi"/>
          <w:lang w:bidi="fr-FR"/>
        </w:rPr>
      </w:pPr>
      <w:r w:rsidRPr="00A57917">
        <w:rPr>
          <w:rFonts w:asciiTheme="majorBidi" w:hAnsiTheme="majorBidi"/>
          <w:lang w:bidi="fr-FR"/>
        </w:rPr>
        <w:t>45.</w:t>
      </w:r>
      <w:r w:rsidRPr="00A57917">
        <w:rPr>
          <w:rFonts w:asciiTheme="majorBidi" w:hAnsiTheme="majorBidi"/>
          <w:lang w:bidi="fr-FR"/>
        </w:rPr>
        <w:tab/>
        <w:t>Le Ministère de la famille et de la promotion de la femme étant l</w:t>
      </w:r>
      <w:r w:rsidR="001C2646" w:rsidRPr="00A57917">
        <w:rPr>
          <w:rFonts w:asciiTheme="majorBidi" w:hAnsiTheme="majorBidi"/>
          <w:lang w:bidi="fr-FR"/>
        </w:rPr>
        <w:t>’</w:t>
      </w:r>
      <w:r w:rsidRPr="00A57917">
        <w:rPr>
          <w:rFonts w:asciiTheme="majorBidi" w:hAnsiTheme="majorBidi"/>
          <w:lang w:bidi="fr-FR"/>
        </w:rPr>
        <w:t>organe exécutif en charge de la mise en œuvre de la stratégie pour la promotion de la femme, ses compétences statutaires ont été élargies, avec l</w:t>
      </w:r>
      <w:r w:rsidR="001C2646" w:rsidRPr="00A57917">
        <w:rPr>
          <w:rFonts w:asciiTheme="majorBidi" w:hAnsiTheme="majorBidi"/>
          <w:lang w:bidi="fr-FR"/>
        </w:rPr>
        <w:t>’</w:t>
      </w:r>
      <w:r w:rsidRPr="00A57917">
        <w:rPr>
          <w:rFonts w:asciiTheme="majorBidi" w:hAnsiTheme="majorBidi"/>
          <w:lang w:bidi="fr-FR"/>
        </w:rPr>
        <w:t>inclusion de la Direction nationale pour la politique du genre, ainsi que de la Direction nationale des droits de la femme, qui coordonne les centres de conciliation familiale, et assure le lien avec les centres des ONG et le département de lutte contre la violence du Ministère de l</w:t>
      </w:r>
      <w:r w:rsidR="001C2646" w:rsidRPr="00A57917">
        <w:rPr>
          <w:rFonts w:asciiTheme="majorBidi" w:hAnsiTheme="majorBidi"/>
          <w:lang w:bidi="fr-FR"/>
        </w:rPr>
        <w:t>’</w:t>
      </w:r>
      <w:r w:rsidRPr="00A57917">
        <w:rPr>
          <w:rFonts w:asciiTheme="majorBidi" w:hAnsiTheme="majorBidi"/>
          <w:lang w:bidi="fr-FR"/>
        </w:rPr>
        <w:t xml:space="preserve">intérieur. </w:t>
      </w:r>
    </w:p>
    <w:p w14:paraId="36BD31C5" w14:textId="2A92DEA4" w:rsidR="00222A7C" w:rsidRPr="00A57917" w:rsidRDefault="00222A7C" w:rsidP="00222A7C">
      <w:pPr>
        <w:pStyle w:val="SingleTxt"/>
        <w:rPr>
          <w:rFonts w:asciiTheme="majorBidi" w:hAnsiTheme="majorBidi"/>
          <w:lang w:bidi="fr-FR"/>
        </w:rPr>
      </w:pPr>
      <w:r w:rsidRPr="00A57917">
        <w:rPr>
          <w:rFonts w:asciiTheme="majorBidi" w:hAnsiTheme="majorBidi"/>
          <w:lang w:bidi="fr-FR"/>
        </w:rPr>
        <w:t>46.</w:t>
      </w:r>
      <w:r w:rsidRPr="00A57917">
        <w:rPr>
          <w:rFonts w:asciiTheme="majorBidi" w:hAnsiTheme="majorBidi"/>
          <w:lang w:bidi="fr-FR"/>
        </w:rPr>
        <w:tab/>
        <w:t>Dans le cadre de ses actions pour garantir l</w:t>
      </w:r>
      <w:r w:rsidR="001C2646" w:rsidRPr="00A57917">
        <w:rPr>
          <w:rFonts w:asciiTheme="majorBidi" w:hAnsiTheme="majorBidi"/>
          <w:lang w:bidi="fr-FR"/>
        </w:rPr>
        <w:t>’</w:t>
      </w:r>
      <w:r w:rsidRPr="00A57917">
        <w:rPr>
          <w:rFonts w:asciiTheme="majorBidi" w:hAnsiTheme="majorBidi"/>
          <w:lang w:bidi="fr-FR"/>
        </w:rPr>
        <w:t>assistance aux victimes de violence, le Gouvernement a créé un réseau de centres d</w:t>
      </w:r>
      <w:r w:rsidR="001C2646" w:rsidRPr="00A57917">
        <w:rPr>
          <w:rFonts w:asciiTheme="majorBidi" w:hAnsiTheme="majorBidi"/>
          <w:lang w:bidi="fr-FR"/>
        </w:rPr>
        <w:t>’</w:t>
      </w:r>
      <w:r w:rsidRPr="00A57917">
        <w:rPr>
          <w:rFonts w:asciiTheme="majorBidi" w:hAnsiTheme="majorBidi"/>
          <w:lang w:bidi="fr-FR"/>
        </w:rPr>
        <w:t xml:space="preserve">information juridique gratuite (14 au total dans différentes provinces) et des salles de soin aux victimes de violence. Il a également renforcé les procédures extrajudiciaires de règlement des conflits et litiges familiaux, et a établi des collaborations avec les entités religieuses et la société civile, dans le cadre de la mise en œuvre du plan exécutif de lutte contre la violence domestique. </w:t>
      </w:r>
    </w:p>
    <w:p w14:paraId="132B1D7F" w14:textId="1E011E37" w:rsidR="00222A7C" w:rsidRPr="00A57917" w:rsidRDefault="00222A7C" w:rsidP="00222A7C">
      <w:pPr>
        <w:pStyle w:val="SingleTxt"/>
        <w:rPr>
          <w:rFonts w:asciiTheme="majorBidi" w:hAnsiTheme="majorBidi"/>
          <w:lang w:bidi="fr-FR"/>
        </w:rPr>
      </w:pPr>
      <w:r w:rsidRPr="00A57917">
        <w:rPr>
          <w:rFonts w:asciiTheme="majorBidi" w:hAnsiTheme="majorBidi"/>
          <w:lang w:bidi="fr-FR"/>
        </w:rPr>
        <w:t>47.</w:t>
      </w:r>
      <w:r w:rsidRPr="00A57917">
        <w:rPr>
          <w:rFonts w:asciiTheme="majorBidi" w:hAnsiTheme="majorBidi"/>
          <w:lang w:bidi="fr-FR"/>
        </w:rPr>
        <w:tab/>
        <w:t>Un vaste programme de formation de conseillers familiers à l</w:t>
      </w:r>
      <w:r w:rsidR="001C2646" w:rsidRPr="00A57917">
        <w:rPr>
          <w:rFonts w:asciiTheme="majorBidi" w:hAnsiTheme="majorBidi"/>
          <w:lang w:bidi="fr-FR"/>
        </w:rPr>
        <w:t>’</w:t>
      </w:r>
      <w:r w:rsidRPr="00A57917">
        <w:rPr>
          <w:rFonts w:asciiTheme="majorBidi" w:hAnsiTheme="majorBidi"/>
          <w:lang w:bidi="fr-FR"/>
        </w:rPr>
        <w:t>échelle nationale pour la médiation, l</w:t>
      </w:r>
      <w:r w:rsidR="001C2646" w:rsidRPr="00A57917">
        <w:rPr>
          <w:rFonts w:asciiTheme="majorBidi" w:hAnsiTheme="majorBidi"/>
          <w:lang w:bidi="fr-FR"/>
        </w:rPr>
        <w:t>’</w:t>
      </w:r>
      <w:r w:rsidRPr="00A57917">
        <w:rPr>
          <w:rFonts w:asciiTheme="majorBidi" w:hAnsiTheme="majorBidi"/>
          <w:lang w:bidi="fr-FR"/>
        </w:rPr>
        <w:t>assistance et le soutien aux victimes de violence familiale est en cours. Jusqu</w:t>
      </w:r>
      <w:r w:rsidR="001C2646" w:rsidRPr="00A57917">
        <w:rPr>
          <w:rFonts w:asciiTheme="majorBidi" w:hAnsiTheme="majorBidi"/>
          <w:lang w:bidi="fr-FR"/>
        </w:rPr>
        <w:t>’</w:t>
      </w:r>
      <w:r w:rsidRPr="00A57917">
        <w:rPr>
          <w:rFonts w:asciiTheme="majorBidi" w:hAnsiTheme="majorBidi"/>
          <w:lang w:bidi="fr-FR"/>
        </w:rPr>
        <w:t>ici, 805 conseillers familiaux au total ont été formés.</w:t>
      </w:r>
    </w:p>
    <w:p w14:paraId="78175D30" w14:textId="51161E99" w:rsidR="00222A7C" w:rsidRPr="00A57917" w:rsidRDefault="00222A7C" w:rsidP="00222A7C">
      <w:pPr>
        <w:pStyle w:val="SingleTxt"/>
        <w:rPr>
          <w:rFonts w:asciiTheme="majorBidi" w:hAnsiTheme="majorBidi"/>
          <w:lang w:bidi="fr-FR"/>
        </w:rPr>
      </w:pPr>
      <w:r w:rsidRPr="00A57917">
        <w:rPr>
          <w:rFonts w:asciiTheme="majorBidi" w:hAnsiTheme="majorBidi"/>
          <w:lang w:bidi="fr-FR"/>
        </w:rPr>
        <w:t>48.</w:t>
      </w:r>
      <w:r w:rsidRPr="00A57917">
        <w:rPr>
          <w:rFonts w:asciiTheme="majorBidi" w:hAnsiTheme="majorBidi"/>
          <w:lang w:bidi="fr-FR"/>
        </w:rPr>
        <w:tab/>
        <w:t>Un programme d</w:t>
      </w:r>
      <w:r w:rsidR="001C2646" w:rsidRPr="00A57917">
        <w:rPr>
          <w:rFonts w:asciiTheme="majorBidi" w:hAnsiTheme="majorBidi"/>
          <w:lang w:bidi="fr-FR"/>
        </w:rPr>
        <w:t>’</w:t>
      </w:r>
      <w:r w:rsidRPr="00A57917">
        <w:rPr>
          <w:rFonts w:asciiTheme="majorBidi" w:hAnsiTheme="majorBidi"/>
          <w:lang w:bidi="fr-FR"/>
        </w:rPr>
        <w:t>extension du réseau de maisons d</w:t>
      </w:r>
      <w:r w:rsidR="001C2646" w:rsidRPr="00A57917">
        <w:rPr>
          <w:rFonts w:asciiTheme="majorBidi" w:hAnsiTheme="majorBidi"/>
          <w:lang w:bidi="fr-FR"/>
        </w:rPr>
        <w:t>’</w:t>
      </w:r>
      <w:r w:rsidRPr="00A57917">
        <w:rPr>
          <w:rFonts w:asciiTheme="majorBidi" w:hAnsiTheme="majorBidi"/>
          <w:lang w:bidi="fr-FR"/>
        </w:rPr>
        <w:t xml:space="preserve">accueil et de cabinets spécialisés dans les commissariats de police et les hôpitaux est actuellement en cours </w:t>
      </w:r>
      <w:r w:rsidRPr="00A57917">
        <w:rPr>
          <w:rFonts w:asciiTheme="majorBidi" w:hAnsiTheme="majorBidi"/>
          <w:lang w:bidi="fr-FR"/>
        </w:rPr>
        <w:lastRenderedPageBreak/>
        <w:t>sur tout le territoire national, pour assister les victimes de violence familiale et mettre sur pied les équipes multisectorielles correspondantes.</w:t>
      </w:r>
    </w:p>
    <w:p w14:paraId="335EE24A" w14:textId="6D4E9D2E" w:rsidR="00222A7C" w:rsidRPr="00A57917" w:rsidRDefault="00222A7C" w:rsidP="00222A7C">
      <w:pPr>
        <w:pStyle w:val="SingleTxt"/>
        <w:rPr>
          <w:rFonts w:asciiTheme="majorBidi" w:hAnsiTheme="majorBidi"/>
          <w:lang w:bidi="fr-FR"/>
        </w:rPr>
      </w:pPr>
      <w:r w:rsidRPr="00A57917">
        <w:rPr>
          <w:rFonts w:asciiTheme="majorBidi" w:hAnsiTheme="majorBidi"/>
          <w:lang w:bidi="fr-FR"/>
        </w:rPr>
        <w:t>49.</w:t>
      </w:r>
      <w:r w:rsidRPr="00A57917">
        <w:rPr>
          <w:rFonts w:asciiTheme="majorBidi" w:hAnsiTheme="majorBidi"/>
          <w:lang w:bidi="fr-FR"/>
        </w:rPr>
        <w:tab/>
        <w:t>Les maisons d</w:t>
      </w:r>
      <w:r w:rsidR="001C2646" w:rsidRPr="00A57917">
        <w:rPr>
          <w:rFonts w:asciiTheme="majorBidi" w:hAnsiTheme="majorBidi"/>
          <w:lang w:bidi="fr-FR"/>
        </w:rPr>
        <w:t>’</w:t>
      </w:r>
      <w:r w:rsidRPr="00A57917">
        <w:rPr>
          <w:rFonts w:asciiTheme="majorBidi" w:hAnsiTheme="majorBidi"/>
          <w:lang w:bidi="fr-FR"/>
        </w:rPr>
        <w:t>accueil comprennent</w:t>
      </w:r>
      <w:r w:rsidR="001C2646" w:rsidRPr="00A57917">
        <w:rPr>
          <w:rFonts w:asciiTheme="majorBidi" w:hAnsiTheme="majorBidi"/>
          <w:lang w:bidi="fr-FR"/>
        </w:rPr>
        <w:t> :</w:t>
      </w:r>
      <w:r w:rsidRPr="00A57917">
        <w:rPr>
          <w:rFonts w:asciiTheme="majorBidi" w:hAnsiTheme="majorBidi"/>
          <w:lang w:bidi="fr-FR"/>
        </w:rPr>
        <w:t xml:space="preserve"> une maison à Cabinda, 6 à Uige, une à Cuando Cubango et une à Lunda Sur, soit neuf au total. Les maisons sont en cours de construction et fonctionnent en collaboration avec l</w:t>
      </w:r>
      <w:r w:rsidR="001C2646" w:rsidRPr="00A57917">
        <w:rPr>
          <w:rFonts w:asciiTheme="majorBidi" w:hAnsiTheme="majorBidi"/>
          <w:lang w:bidi="fr-FR"/>
        </w:rPr>
        <w:t>’</w:t>
      </w:r>
      <w:r w:rsidRPr="00A57917">
        <w:rPr>
          <w:rFonts w:asciiTheme="majorBidi" w:hAnsiTheme="majorBidi"/>
          <w:lang w:bidi="fr-FR"/>
        </w:rPr>
        <w:t>Organisation de la femme angolaise (OFA).</w:t>
      </w:r>
    </w:p>
    <w:p w14:paraId="5A1C016E" w14:textId="11EB4333" w:rsidR="00222A7C" w:rsidRPr="00A57917" w:rsidRDefault="00222A7C" w:rsidP="00222A7C">
      <w:pPr>
        <w:pStyle w:val="SingleTxt"/>
        <w:rPr>
          <w:rFonts w:asciiTheme="majorBidi" w:hAnsiTheme="majorBidi"/>
          <w:lang w:bidi="fr-FR"/>
        </w:rPr>
      </w:pPr>
      <w:r w:rsidRPr="00A57917">
        <w:rPr>
          <w:rFonts w:asciiTheme="majorBidi" w:hAnsiTheme="majorBidi"/>
          <w:lang w:bidi="fr-FR"/>
        </w:rPr>
        <w:t>50.</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un point de vue culturel, un ensemble de stéréotypes et de pratiques culturelles nocives et discriminatoires persistent également. Le Gouvernement et les organisations de la société civile ont donc mené des campagnes d</w:t>
      </w:r>
      <w:r w:rsidR="001C2646" w:rsidRPr="00A57917">
        <w:rPr>
          <w:rFonts w:asciiTheme="majorBidi" w:hAnsiTheme="majorBidi"/>
          <w:lang w:bidi="fr-FR"/>
        </w:rPr>
        <w:t>’</w:t>
      </w:r>
      <w:r w:rsidRPr="00A57917">
        <w:rPr>
          <w:rFonts w:asciiTheme="majorBidi" w:hAnsiTheme="majorBidi"/>
          <w:lang w:bidi="fr-FR"/>
        </w:rPr>
        <w:t>information, de sensibilisation et d</w:t>
      </w:r>
      <w:r w:rsidR="001C2646" w:rsidRPr="00A57917">
        <w:rPr>
          <w:rFonts w:asciiTheme="majorBidi" w:hAnsiTheme="majorBidi"/>
          <w:lang w:bidi="fr-FR"/>
        </w:rPr>
        <w:t>’</w:t>
      </w:r>
      <w:r w:rsidRPr="00A57917">
        <w:rPr>
          <w:rFonts w:asciiTheme="majorBidi" w:hAnsiTheme="majorBidi"/>
          <w:lang w:bidi="fr-FR"/>
        </w:rPr>
        <w:t>éducation basées sur les valeurs de la liberté, du respect des droits de l</w:t>
      </w:r>
      <w:r w:rsidR="001C2646" w:rsidRPr="00A57917">
        <w:rPr>
          <w:rFonts w:asciiTheme="majorBidi" w:hAnsiTheme="majorBidi"/>
          <w:lang w:bidi="fr-FR"/>
        </w:rPr>
        <w:t>’</w:t>
      </w:r>
      <w:r w:rsidRPr="00A57917">
        <w:rPr>
          <w:rFonts w:asciiTheme="majorBidi" w:hAnsiTheme="majorBidi"/>
          <w:lang w:bidi="fr-FR"/>
        </w:rPr>
        <w:t>homme, de l</w:t>
      </w:r>
      <w:r w:rsidR="001C2646" w:rsidRPr="00A57917">
        <w:rPr>
          <w:rFonts w:asciiTheme="majorBidi" w:hAnsiTheme="majorBidi"/>
          <w:lang w:bidi="fr-FR"/>
        </w:rPr>
        <w:t>’</w:t>
      </w:r>
      <w:r w:rsidRPr="00A57917">
        <w:rPr>
          <w:rFonts w:asciiTheme="majorBidi" w:hAnsiTheme="majorBidi"/>
          <w:lang w:bidi="fr-FR"/>
        </w:rPr>
        <w:t>harmonie sociale et de la solidarité, par le biais de séminaires aux niveaux provincial, municipal et communautaire.</w:t>
      </w:r>
    </w:p>
    <w:p w14:paraId="7F6FBCE9" w14:textId="3487785B" w:rsidR="00222A7C" w:rsidRPr="00A57917" w:rsidRDefault="00222A7C" w:rsidP="00222A7C">
      <w:pPr>
        <w:pStyle w:val="SingleTxt"/>
        <w:rPr>
          <w:rFonts w:asciiTheme="majorBidi" w:hAnsiTheme="majorBidi"/>
          <w:lang w:bidi="fr-FR"/>
        </w:rPr>
      </w:pPr>
      <w:r w:rsidRPr="00A57917">
        <w:rPr>
          <w:rFonts w:asciiTheme="majorBidi" w:hAnsiTheme="majorBidi"/>
          <w:lang w:bidi="fr-FR"/>
        </w:rPr>
        <w:t>51.</w:t>
      </w:r>
      <w:r w:rsidRPr="00A57917">
        <w:rPr>
          <w:rFonts w:asciiTheme="majorBidi" w:hAnsiTheme="majorBidi"/>
          <w:lang w:bidi="fr-FR"/>
        </w:rPr>
        <w:tab/>
        <w:t>Le Gouvernement a réalisé des campagnes de sensibilisation publique pour promouvoir et protéger les droits de la femme, combattre la violence et la prévenir, à travers des séminaires, des conférences, des débats radiophoniques et télévisuels, des événements en plein air, des messages texto pro-vie des opérateurs de téléphonie mobile, et la formation de conseillers familiaux, de policiers et de professionnels de la santé, afin d</w:t>
      </w:r>
      <w:r w:rsidR="001C2646" w:rsidRPr="00A57917">
        <w:rPr>
          <w:rFonts w:asciiTheme="majorBidi" w:hAnsiTheme="majorBidi"/>
          <w:lang w:bidi="fr-FR"/>
        </w:rPr>
        <w:t>’</w:t>
      </w:r>
      <w:r w:rsidRPr="00A57917">
        <w:rPr>
          <w:rFonts w:asciiTheme="majorBidi" w:hAnsiTheme="majorBidi"/>
          <w:lang w:bidi="fr-FR"/>
        </w:rPr>
        <w:t>améliorer les services rendus aux utilisateurs.</w:t>
      </w:r>
    </w:p>
    <w:p w14:paraId="7CAF42AF" w14:textId="289FE9E9" w:rsidR="00222A7C" w:rsidRPr="00A57917" w:rsidRDefault="00222A7C" w:rsidP="00222A7C">
      <w:pPr>
        <w:pStyle w:val="SingleTxt"/>
        <w:rPr>
          <w:rFonts w:asciiTheme="majorBidi" w:hAnsiTheme="majorBidi"/>
          <w:lang w:bidi="fr-FR"/>
        </w:rPr>
      </w:pPr>
      <w:r w:rsidRPr="00A57917">
        <w:rPr>
          <w:rFonts w:asciiTheme="majorBidi" w:hAnsiTheme="majorBidi"/>
          <w:lang w:bidi="fr-FR"/>
        </w:rPr>
        <w:t>52.</w:t>
      </w:r>
      <w:r w:rsidRPr="00A57917">
        <w:rPr>
          <w:rFonts w:asciiTheme="majorBidi" w:hAnsiTheme="majorBidi"/>
          <w:lang w:bidi="fr-FR"/>
        </w:rPr>
        <w:tab/>
        <w:t xml:space="preserve">Dans ce cadre de sensibilisation et de diffusion, de 2013 à 201, 9 410 brochures sur la loi n° </w:t>
      </w:r>
      <w:r w:rsidRPr="00D604A9">
        <w:rPr>
          <w:rFonts w:asciiTheme="majorBidi" w:hAnsiTheme="majorBidi"/>
          <w:lang w:bidi="fr-FR"/>
        </w:rPr>
        <w:t>25/11</w:t>
      </w:r>
      <w:r w:rsidRPr="00A57917">
        <w:rPr>
          <w:rFonts w:asciiTheme="majorBidi" w:hAnsiTheme="majorBidi"/>
          <w:lang w:bidi="fr-FR"/>
        </w:rPr>
        <w:t>, 2 220 sur le règlement de la loi, 4 345 sur le Plan exécutif et 4 210 sur la violence familiale ont été éditées, entre autres.</w:t>
      </w:r>
    </w:p>
    <w:p w14:paraId="6A9E2025" w14:textId="2C7929BC" w:rsidR="00222A7C" w:rsidRPr="00A57917" w:rsidRDefault="00222A7C" w:rsidP="00222A7C">
      <w:pPr>
        <w:pStyle w:val="SingleTxt"/>
        <w:rPr>
          <w:rFonts w:asciiTheme="majorBidi" w:hAnsiTheme="majorBidi"/>
          <w:lang w:bidi="fr-FR"/>
        </w:rPr>
      </w:pPr>
      <w:r w:rsidRPr="00A57917">
        <w:rPr>
          <w:rFonts w:asciiTheme="majorBidi" w:hAnsiTheme="majorBidi"/>
          <w:lang w:bidi="fr-FR"/>
        </w:rPr>
        <w:t>53.</w:t>
      </w:r>
      <w:r w:rsidRPr="00A57917">
        <w:rPr>
          <w:rFonts w:asciiTheme="majorBidi" w:hAnsiTheme="majorBidi"/>
          <w:lang w:bidi="fr-FR"/>
        </w:rPr>
        <w:tab/>
        <w:t>Le Ministère de la famille et de la promotion de la femme a développé le dialogue et la concertation pour évaluer les souhaits de la femme rurale et renforcer la lutte pour l</w:t>
      </w:r>
      <w:r w:rsidR="001C2646" w:rsidRPr="00A57917">
        <w:rPr>
          <w:rFonts w:asciiTheme="majorBidi" w:hAnsiTheme="majorBidi"/>
          <w:lang w:bidi="fr-FR"/>
        </w:rPr>
        <w:t>’</w:t>
      </w:r>
      <w:r w:rsidRPr="00A57917">
        <w:rPr>
          <w:rFonts w:asciiTheme="majorBidi" w:hAnsiTheme="majorBidi"/>
          <w:lang w:bidi="fr-FR"/>
        </w:rPr>
        <w:t>égalité des hommes et des femmes et contre la violence familiale. Le Gouvernement a pris la responsabilité de créer les conditions pour que ce capital puisse croître et mûrir.</w:t>
      </w:r>
    </w:p>
    <w:p w14:paraId="4F440CEC" w14:textId="60724468" w:rsidR="00222A7C" w:rsidRPr="00A57917" w:rsidRDefault="00222A7C" w:rsidP="00222A7C">
      <w:pPr>
        <w:pStyle w:val="SingleTxt"/>
        <w:rPr>
          <w:rFonts w:asciiTheme="majorBidi" w:hAnsiTheme="majorBidi"/>
          <w:lang w:bidi="fr-FR"/>
        </w:rPr>
      </w:pPr>
      <w:r w:rsidRPr="00A57917">
        <w:rPr>
          <w:rFonts w:asciiTheme="majorBidi" w:hAnsiTheme="majorBidi"/>
          <w:lang w:bidi="fr-FR"/>
        </w:rPr>
        <w:t>54.</w:t>
      </w:r>
      <w:r w:rsidRPr="00A57917">
        <w:rPr>
          <w:rFonts w:asciiTheme="majorBidi" w:hAnsiTheme="majorBidi"/>
          <w:lang w:bidi="fr-FR"/>
        </w:rPr>
        <w:tab/>
        <w:t>Afin de protéger les femmes demandeuses d</w:t>
      </w:r>
      <w:r w:rsidR="001C2646" w:rsidRPr="00A57917">
        <w:rPr>
          <w:rFonts w:asciiTheme="majorBidi" w:hAnsiTheme="majorBidi"/>
          <w:lang w:bidi="fr-FR"/>
        </w:rPr>
        <w:t>’</w:t>
      </w:r>
      <w:r w:rsidRPr="00A57917">
        <w:rPr>
          <w:rFonts w:asciiTheme="majorBidi" w:hAnsiTheme="majorBidi"/>
          <w:lang w:bidi="fr-FR"/>
        </w:rPr>
        <w:t>asile, réfugiées et migrantes de toutes formes de violence, des actions de formation ont été menées par le Ministère de la famille et de la promotion de la femme, en partenariat avec la société civile (Réseau Femme) dans l</w:t>
      </w:r>
      <w:r w:rsidR="001C2646" w:rsidRPr="00A57917">
        <w:rPr>
          <w:rFonts w:asciiTheme="majorBidi" w:hAnsiTheme="majorBidi"/>
          <w:lang w:bidi="fr-FR"/>
        </w:rPr>
        <w:t>’</w:t>
      </w:r>
      <w:r w:rsidRPr="00A57917">
        <w:rPr>
          <w:rFonts w:asciiTheme="majorBidi" w:hAnsiTheme="majorBidi"/>
          <w:lang w:bidi="fr-FR"/>
        </w:rPr>
        <w:t>est et le nord du pays, où se trouvent les réfugiés angolais en provenance de Zambie et de République démocratique du Congo, pour une meilleure intégration sociale.</w:t>
      </w:r>
    </w:p>
    <w:p w14:paraId="00B09FA4" w14:textId="32A2817F" w:rsidR="00222A7C" w:rsidRPr="00A57917" w:rsidRDefault="00222A7C" w:rsidP="00222A7C">
      <w:pPr>
        <w:pStyle w:val="SingleTxt"/>
        <w:rPr>
          <w:rFonts w:asciiTheme="majorBidi" w:hAnsiTheme="majorBidi"/>
          <w:lang w:bidi="fr-FR"/>
        </w:rPr>
      </w:pPr>
      <w:r w:rsidRPr="00A57917">
        <w:rPr>
          <w:rFonts w:asciiTheme="majorBidi" w:hAnsiTheme="majorBidi"/>
          <w:lang w:bidi="fr-FR"/>
        </w:rPr>
        <w:t>55.</w:t>
      </w:r>
      <w:r w:rsidRPr="00A57917">
        <w:rPr>
          <w:rFonts w:asciiTheme="majorBidi" w:hAnsiTheme="majorBidi"/>
          <w:lang w:bidi="fr-FR"/>
        </w:rPr>
        <w:tab/>
        <w:t>Dans le cadre de l</w:t>
      </w:r>
      <w:r w:rsidR="001C2646" w:rsidRPr="00A57917">
        <w:rPr>
          <w:rFonts w:asciiTheme="majorBidi" w:hAnsiTheme="majorBidi"/>
          <w:lang w:bidi="fr-FR"/>
        </w:rPr>
        <w:t>’</w:t>
      </w:r>
      <w:r w:rsidRPr="00A57917">
        <w:rPr>
          <w:rFonts w:asciiTheme="majorBidi" w:hAnsiTheme="majorBidi"/>
          <w:lang w:bidi="fr-FR"/>
        </w:rPr>
        <w:t xml:space="preserve">application de la Résolution 1325 du Conseil de sécurité des Nations Unies, le Décret présidentiel n° </w:t>
      </w:r>
      <w:r w:rsidRPr="00D604A9">
        <w:rPr>
          <w:rFonts w:asciiTheme="majorBidi" w:hAnsiTheme="majorBidi"/>
          <w:lang w:bidi="fr-FR"/>
        </w:rPr>
        <w:t>143/17</w:t>
      </w:r>
      <w:r w:rsidRPr="00A57917">
        <w:rPr>
          <w:rFonts w:asciiTheme="majorBidi" w:hAnsiTheme="majorBidi"/>
          <w:lang w:bidi="fr-FR"/>
        </w:rPr>
        <w:t xml:space="preserve"> du 26 juin approuvant le Plan national d</w:t>
      </w:r>
      <w:r w:rsidR="001C2646" w:rsidRPr="00A57917">
        <w:rPr>
          <w:rFonts w:asciiTheme="majorBidi" w:hAnsiTheme="majorBidi"/>
          <w:lang w:bidi="fr-FR"/>
        </w:rPr>
        <w:t>’</w:t>
      </w:r>
      <w:r w:rsidRPr="00A57917">
        <w:rPr>
          <w:rFonts w:asciiTheme="majorBidi" w:hAnsiTheme="majorBidi"/>
          <w:lang w:bidi="fr-FR"/>
        </w:rPr>
        <w:t>action pour l</w:t>
      </w:r>
      <w:r w:rsidR="001C2646" w:rsidRPr="00A57917">
        <w:rPr>
          <w:rFonts w:asciiTheme="majorBidi" w:hAnsiTheme="majorBidi"/>
          <w:lang w:bidi="fr-FR"/>
        </w:rPr>
        <w:t>’</w:t>
      </w:r>
      <w:r w:rsidRPr="00A57917">
        <w:rPr>
          <w:rFonts w:asciiTheme="majorBidi" w:hAnsiTheme="majorBidi"/>
          <w:lang w:bidi="fr-FR"/>
        </w:rPr>
        <w:t>application de la Résolution 1325/2000 a été adopté. Tel Plan a pour objectifs</w:t>
      </w:r>
      <w:r w:rsidR="001C2646" w:rsidRPr="00A57917">
        <w:rPr>
          <w:rFonts w:asciiTheme="majorBidi" w:hAnsiTheme="majorBidi"/>
          <w:lang w:bidi="fr-FR"/>
        </w:rPr>
        <w:t> :</w:t>
      </w:r>
    </w:p>
    <w:p w14:paraId="12E90B41" w14:textId="5E704228"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généraux</w:t>
      </w:r>
      <w:r w:rsidR="001C2646" w:rsidRPr="00A57917">
        <w:rPr>
          <w:rFonts w:asciiTheme="majorBidi" w:hAnsiTheme="majorBidi"/>
          <w:lang w:bidi="fr-FR"/>
        </w:rPr>
        <w:t> :</w:t>
      </w:r>
    </w:p>
    <w:p w14:paraId="11618AB1" w14:textId="04873070"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i.</w:t>
      </w:r>
      <w:r w:rsidRPr="00A57917">
        <w:rPr>
          <w:rFonts w:asciiTheme="majorBidi" w:hAnsiTheme="majorBidi"/>
          <w:lang w:bidi="fr-FR"/>
        </w:rPr>
        <w:tab/>
        <w:t>de contribuer à augmenter la participation des femmes aux processus de prise de décision et à les intégrer pleinement dans tous les efforts de maintien et promotion de la paix et de la sécurité</w:t>
      </w:r>
      <w:r w:rsidR="001C2646" w:rsidRPr="00A57917">
        <w:rPr>
          <w:rFonts w:asciiTheme="majorBidi" w:hAnsiTheme="majorBidi"/>
          <w:lang w:bidi="fr-FR"/>
        </w:rPr>
        <w:t> ;</w:t>
      </w:r>
    </w:p>
    <w:p w14:paraId="6612719E" w14:textId="24BAB1AE"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ii.</w:t>
      </w:r>
      <w:r w:rsidRPr="00A57917">
        <w:rPr>
          <w:rFonts w:asciiTheme="majorBidi" w:hAnsiTheme="majorBidi"/>
          <w:lang w:bidi="fr-FR"/>
        </w:rPr>
        <w:tab/>
        <w:t>de contribuer à l</w:t>
      </w:r>
      <w:r w:rsidR="001C2646" w:rsidRPr="00A57917">
        <w:rPr>
          <w:rFonts w:asciiTheme="majorBidi" w:hAnsiTheme="majorBidi"/>
          <w:lang w:bidi="fr-FR"/>
        </w:rPr>
        <w:t>’</w:t>
      </w:r>
      <w:r w:rsidRPr="00A57917">
        <w:rPr>
          <w:rFonts w:asciiTheme="majorBidi" w:hAnsiTheme="majorBidi"/>
          <w:lang w:bidi="fr-FR"/>
        </w:rPr>
        <w:t>élimination des violations des droits fondamentaux de la femme dans les situations de conflit, y compris les violences sexuelles touchant les femmes et les filles de manière aggravée et la traite de femmes et de filles.</w:t>
      </w:r>
    </w:p>
    <w:p w14:paraId="6C9D9D44" w14:textId="0345C827"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spécifiques</w:t>
      </w:r>
      <w:r w:rsidR="001C2646" w:rsidRPr="00A57917">
        <w:rPr>
          <w:rFonts w:asciiTheme="majorBidi" w:hAnsiTheme="majorBidi"/>
          <w:lang w:bidi="fr-FR"/>
        </w:rPr>
        <w:t> :</w:t>
      </w:r>
    </w:p>
    <w:p w14:paraId="75A71A35" w14:textId="013BDF24"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i.</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augmenter la participation des femmes et d</w:t>
      </w:r>
      <w:r w:rsidR="001C2646" w:rsidRPr="00A57917">
        <w:rPr>
          <w:rFonts w:asciiTheme="majorBidi" w:hAnsiTheme="majorBidi"/>
          <w:lang w:bidi="fr-FR"/>
        </w:rPr>
        <w:t>’</w:t>
      </w:r>
      <w:r w:rsidRPr="00A57917">
        <w:rPr>
          <w:rFonts w:asciiTheme="majorBidi" w:hAnsiTheme="majorBidi"/>
          <w:lang w:bidi="fr-FR"/>
        </w:rPr>
        <w:t>intégrer une approche d</w:t>
      </w:r>
      <w:r w:rsidR="001C2646" w:rsidRPr="00A57917">
        <w:rPr>
          <w:rFonts w:asciiTheme="majorBidi" w:hAnsiTheme="majorBidi"/>
          <w:lang w:bidi="fr-FR"/>
        </w:rPr>
        <w:t>’</w:t>
      </w:r>
      <w:r w:rsidRPr="00A57917">
        <w:rPr>
          <w:rFonts w:asciiTheme="majorBidi" w:hAnsiTheme="majorBidi"/>
          <w:lang w:bidi="fr-FR"/>
        </w:rPr>
        <w:t>égalité des genres dans toutes les phases des processus de construction de la paix à tous les niveaux de décision</w:t>
      </w:r>
      <w:r w:rsidR="001C2646" w:rsidRPr="00A57917">
        <w:rPr>
          <w:rFonts w:asciiTheme="majorBidi" w:hAnsiTheme="majorBidi"/>
          <w:lang w:bidi="fr-FR"/>
        </w:rPr>
        <w:t> ;</w:t>
      </w:r>
    </w:p>
    <w:p w14:paraId="26A561A9" w14:textId="2DBE9EB1"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lastRenderedPageBreak/>
        <w:t>ii.</w:t>
      </w:r>
      <w:r w:rsidRPr="00A57917">
        <w:rPr>
          <w:rFonts w:asciiTheme="majorBidi" w:hAnsiTheme="majorBidi"/>
          <w:lang w:bidi="fr-FR"/>
        </w:rPr>
        <w:tab/>
        <w:t>de garantir la formation des personnes impliquées dans les processus de construction de la paix sur l</w:t>
      </w:r>
      <w:r w:rsidR="001C2646" w:rsidRPr="00A57917">
        <w:rPr>
          <w:rFonts w:asciiTheme="majorBidi" w:hAnsiTheme="majorBidi"/>
          <w:lang w:bidi="fr-FR"/>
        </w:rPr>
        <w:t>’</w:t>
      </w:r>
      <w:r w:rsidRPr="00A57917">
        <w:rPr>
          <w:rFonts w:asciiTheme="majorBidi" w:hAnsiTheme="majorBidi"/>
          <w:lang w:bidi="fr-FR"/>
        </w:rPr>
        <w:t>égalité entre les genres et sur la violence à l</w:t>
      </w:r>
      <w:r w:rsidR="001C2646" w:rsidRPr="00A57917">
        <w:rPr>
          <w:rFonts w:asciiTheme="majorBidi" w:hAnsiTheme="majorBidi"/>
          <w:lang w:bidi="fr-FR"/>
        </w:rPr>
        <w:t>’</w:t>
      </w:r>
      <w:r w:rsidRPr="00A57917">
        <w:rPr>
          <w:rFonts w:asciiTheme="majorBidi" w:hAnsiTheme="majorBidi"/>
          <w:lang w:bidi="fr-FR"/>
        </w:rPr>
        <w:t>égard des femmes</w:t>
      </w:r>
      <w:r w:rsidR="001C2646" w:rsidRPr="00A57917">
        <w:rPr>
          <w:rFonts w:asciiTheme="majorBidi" w:hAnsiTheme="majorBidi"/>
          <w:lang w:bidi="fr-FR"/>
        </w:rPr>
        <w:t> ;</w:t>
      </w:r>
    </w:p>
    <w:p w14:paraId="31A0545B" w14:textId="54249076"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iii.</w:t>
      </w:r>
      <w:r w:rsidRPr="00A57917">
        <w:rPr>
          <w:rFonts w:asciiTheme="majorBidi" w:hAnsiTheme="majorBidi"/>
          <w:lang w:bidi="fr-FR"/>
        </w:rPr>
        <w:tab/>
        <w:t>de promouvoir et de protéger le respect des droits fondamentaux de la femme et de prévenir et éliminer les violences à l</w:t>
      </w:r>
      <w:r w:rsidR="001C2646" w:rsidRPr="00A57917">
        <w:rPr>
          <w:rFonts w:asciiTheme="majorBidi" w:hAnsiTheme="majorBidi"/>
          <w:lang w:bidi="fr-FR"/>
        </w:rPr>
        <w:t>’</w:t>
      </w:r>
      <w:r w:rsidRPr="00A57917">
        <w:rPr>
          <w:rFonts w:asciiTheme="majorBidi" w:hAnsiTheme="majorBidi"/>
          <w:lang w:bidi="fr-FR"/>
        </w:rPr>
        <w:t>égard des femmes et sexuelles et de promouvoir l</w:t>
      </w:r>
      <w:r w:rsidR="001C2646" w:rsidRPr="00A57917">
        <w:rPr>
          <w:rFonts w:asciiTheme="majorBidi" w:hAnsiTheme="majorBidi"/>
          <w:lang w:bidi="fr-FR"/>
        </w:rPr>
        <w:t>’</w:t>
      </w:r>
      <w:r w:rsidRPr="00A57917">
        <w:rPr>
          <w:rFonts w:asciiTheme="majorBidi" w:hAnsiTheme="majorBidi"/>
          <w:lang w:bidi="fr-FR"/>
        </w:rPr>
        <w:t>autonomisation des femmes</w:t>
      </w:r>
      <w:r w:rsidR="001C2646" w:rsidRPr="00A57917">
        <w:rPr>
          <w:rFonts w:asciiTheme="majorBidi" w:hAnsiTheme="majorBidi"/>
          <w:lang w:bidi="fr-FR"/>
        </w:rPr>
        <w:t> ;</w:t>
      </w:r>
    </w:p>
    <w:p w14:paraId="6ED0F73B" w14:textId="7E2955C4"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iv.</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approfondir et de diffuser les connaissances sur le thème « Femmes, paix et sécurité », y compris la formation et la sensibilisation d</w:t>
      </w:r>
      <w:r w:rsidR="001C2646" w:rsidRPr="00A57917">
        <w:rPr>
          <w:rFonts w:asciiTheme="majorBidi" w:hAnsiTheme="majorBidi"/>
          <w:lang w:bidi="fr-FR"/>
        </w:rPr>
        <w:t>’</w:t>
      </w:r>
      <w:r w:rsidRPr="00A57917">
        <w:rPr>
          <w:rFonts w:asciiTheme="majorBidi" w:hAnsiTheme="majorBidi"/>
          <w:lang w:bidi="fr-FR"/>
        </w:rPr>
        <w:t>entités aux capacités décisionnelles et l</w:t>
      </w:r>
      <w:r w:rsidR="001C2646" w:rsidRPr="00A57917">
        <w:rPr>
          <w:rFonts w:asciiTheme="majorBidi" w:hAnsiTheme="majorBidi"/>
          <w:lang w:bidi="fr-FR"/>
        </w:rPr>
        <w:t>’</w:t>
      </w:r>
      <w:r w:rsidRPr="00A57917">
        <w:rPr>
          <w:rFonts w:asciiTheme="majorBidi" w:hAnsiTheme="majorBidi"/>
          <w:lang w:bidi="fr-FR"/>
        </w:rPr>
        <w:t>opinion publique</w:t>
      </w:r>
      <w:r w:rsidR="001C2646" w:rsidRPr="00A57917">
        <w:rPr>
          <w:rFonts w:asciiTheme="majorBidi" w:hAnsiTheme="majorBidi"/>
          <w:lang w:bidi="fr-FR"/>
        </w:rPr>
        <w:t> ;</w:t>
      </w:r>
    </w:p>
    <w:p w14:paraId="61A979E8" w14:textId="2714A55E"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v.</w:t>
      </w:r>
      <w:r w:rsidRPr="00A57917">
        <w:rPr>
          <w:rFonts w:asciiTheme="majorBidi" w:hAnsiTheme="majorBidi"/>
          <w:lang w:bidi="fr-FR"/>
        </w:rPr>
        <w:tab/>
        <w:t xml:space="preserve">de promouvoir la participation de la Société civile dans la mise en œuvre de la Résolution n° </w:t>
      </w:r>
      <w:hyperlink r:id="rId22" w:history="1">
        <w:r w:rsidRPr="00CA5C61">
          <w:rPr>
            <w:rStyle w:val="Hyperlink"/>
          </w:rPr>
          <w:t>1325 (2000)</w:t>
        </w:r>
      </w:hyperlink>
      <w:r w:rsidRPr="00A57917">
        <w:rPr>
          <w:rFonts w:asciiTheme="majorBidi" w:hAnsiTheme="majorBidi"/>
          <w:lang w:bidi="fr-FR"/>
        </w:rPr>
        <w:t xml:space="preserve"> du Conseil de sécurité de l</w:t>
      </w:r>
      <w:r w:rsidR="001C2646" w:rsidRPr="00A57917">
        <w:rPr>
          <w:rFonts w:asciiTheme="majorBidi" w:hAnsiTheme="majorBidi"/>
          <w:lang w:bidi="fr-FR"/>
        </w:rPr>
        <w:t>’</w:t>
      </w:r>
      <w:r w:rsidRPr="00A57917">
        <w:rPr>
          <w:rFonts w:asciiTheme="majorBidi" w:hAnsiTheme="majorBidi"/>
          <w:lang w:bidi="fr-FR"/>
        </w:rPr>
        <w:t>ONU sur les femmes, la paix et la sécurité</w:t>
      </w:r>
      <w:r w:rsidR="001C2646" w:rsidRPr="00A57917">
        <w:rPr>
          <w:rFonts w:asciiTheme="majorBidi" w:hAnsiTheme="majorBidi"/>
          <w:lang w:bidi="fr-FR"/>
        </w:rPr>
        <w:t> ;</w:t>
      </w:r>
    </w:p>
    <w:p w14:paraId="3DB6B3A4" w14:textId="77777777" w:rsidR="00222A7C" w:rsidRPr="00A57917" w:rsidRDefault="00222A7C" w:rsidP="005B1E71">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vi.</w:t>
      </w:r>
      <w:r w:rsidRPr="00A57917">
        <w:rPr>
          <w:rFonts w:asciiTheme="majorBidi" w:hAnsiTheme="majorBidi"/>
          <w:lang w:bidi="fr-FR"/>
        </w:rPr>
        <w:tab/>
        <w:t>de budgétiser en ce qui concerne les questions sexospécifiques.</w:t>
      </w:r>
    </w:p>
    <w:p w14:paraId="251665CF" w14:textId="7E0D6899" w:rsidR="00222A7C" w:rsidRPr="00A57917" w:rsidRDefault="00222A7C" w:rsidP="00222A7C">
      <w:pPr>
        <w:pStyle w:val="SingleTxt"/>
        <w:rPr>
          <w:rFonts w:asciiTheme="majorBidi" w:hAnsiTheme="majorBidi"/>
          <w:lang w:bidi="fr-FR"/>
        </w:rPr>
      </w:pPr>
      <w:bookmarkStart w:id="10" w:name="_Toc493789531"/>
      <w:bookmarkStart w:id="11" w:name="_Toc473750025"/>
      <w:bookmarkStart w:id="12" w:name="_Toc489951414"/>
      <w:r w:rsidRPr="00A57917">
        <w:rPr>
          <w:rFonts w:asciiTheme="majorBidi" w:hAnsiTheme="majorBidi"/>
          <w:lang w:bidi="fr-FR"/>
        </w:rPr>
        <w:t>56.</w:t>
      </w:r>
      <w:r w:rsidRPr="00A57917">
        <w:rPr>
          <w:rFonts w:asciiTheme="majorBidi" w:hAnsiTheme="majorBidi"/>
          <w:lang w:bidi="fr-FR"/>
        </w:rPr>
        <w:tab/>
        <w:t>Le Plan inclut un ensemble d</w:t>
      </w:r>
      <w:r w:rsidR="001C2646" w:rsidRPr="00A57917">
        <w:rPr>
          <w:rFonts w:asciiTheme="majorBidi" w:hAnsiTheme="majorBidi"/>
          <w:lang w:bidi="fr-FR"/>
        </w:rPr>
        <w:t>’</w:t>
      </w:r>
      <w:r w:rsidRPr="00A57917">
        <w:rPr>
          <w:rFonts w:asciiTheme="majorBidi" w:hAnsiTheme="majorBidi"/>
          <w:lang w:bidi="fr-FR"/>
        </w:rPr>
        <w:t>activités et d</w:t>
      </w:r>
      <w:r w:rsidR="001C2646" w:rsidRPr="00A57917">
        <w:rPr>
          <w:rFonts w:asciiTheme="majorBidi" w:hAnsiTheme="majorBidi"/>
          <w:lang w:bidi="fr-FR"/>
        </w:rPr>
        <w:t>’</w:t>
      </w:r>
      <w:r w:rsidRPr="00A57917">
        <w:rPr>
          <w:rFonts w:asciiTheme="majorBidi" w:hAnsiTheme="majorBidi"/>
          <w:lang w:bidi="fr-FR"/>
        </w:rPr>
        <w:t>actions qui seront développées sur trois ans par les différentes institutions responsables</w:t>
      </w:r>
      <w:r w:rsidR="001C2646" w:rsidRPr="00A57917">
        <w:rPr>
          <w:rFonts w:asciiTheme="majorBidi" w:hAnsiTheme="majorBidi"/>
          <w:lang w:bidi="fr-FR"/>
        </w:rPr>
        <w:t> :</w:t>
      </w:r>
      <w:r w:rsidRPr="00A57917">
        <w:rPr>
          <w:rFonts w:asciiTheme="majorBidi" w:hAnsiTheme="majorBidi"/>
          <w:lang w:bidi="fr-FR"/>
        </w:rPr>
        <w:t> le Ministère de la famille et de la promotion de la femme, le Ministère de la défense, le Ministère de l</w:t>
      </w:r>
      <w:r w:rsidR="001C2646" w:rsidRPr="00A57917">
        <w:rPr>
          <w:rFonts w:asciiTheme="majorBidi" w:hAnsiTheme="majorBidi"/>
          <w:lang w:bidi="fr-FR"/>
        </w:rPr>
        <w:t>’</w:t>
      </w:r>
      <w:r w:rsidRPr="00A57917">
        <w:rPr>
          <w:rFonts w:asciiTheme="majorBidi" w:hAnsiTheme="majorBidi"/>
          <w:lang w:bidi="fr-FR"/>
        </w:rPr>
        <w:t>intérieur, le Ministère des relations extérieures, l</w:t>
      </w:r>
      <w:r w:rsidR="001C2646" w:rsidRPr="00A57917">
        <w:rPr>
          <w:rFonts w:asciiTheme="majorBidi" w:hAnsiTheme="majorBidi"/>
          <w:lang w:bidi="fr-FR"/>
        </w:rPr>
        <w:t>’</w:t>
      </w:r>
      <w:r w:rsidRPr="00A57917">
        <w:rPr>
          <w:rFonts w:asciiTheme="majorBidi" w:hAnsiTheme="majorBidi"/>
          <w:lang w:bidi="fr-FR"/>
        </w:rPr>
        <w:t>Assemblée nationale, la Commission nationale électorale, le Ministère de l</w:t>
      </w:r>
      <w:r w:rsidR="001C2646" w:rsidRPr="00A57917">
        <w:rPr>
          <w:rFonts w:asciiTheme="majorBidi" w:hAnsiTheme="majorBidi"/>
          <w:lang w:bidi="fr-FR"/>
        </w:rPr>
        <w:t>’</w:t>
      </w:r>
      <w:r w:rsidRPr="00A57917">
        <w:rPr>
          <w:rFonts w:asciiTheme="majorBidi" w:hAnsiTheme="majorBidi"/>
          <w:lang w:bidi="fr-FR"/>
        </w:rPr>
        <w:t>assistance et de la réinsertion sociale, le Ministère de la culture, le Ministère de la justice et des droits de l</w:t>
      </w:r>
      <w:r w:rsidR="001C2646" w:rsidRPr="00A57917">
        <w:rPr>
          <w:rFonts w:asciiTheme="majorBidi" w:hAnsiTheme="majorBidi"/>
          <w:lang w:bidi="fr-FR"/>
        </w:rPr>
        <w:t>’</w:t>
      </w:r>
      <w:r w:rsidRPr="00A57917">
        <w:rPr>
          <w:rFonts w:asciiTheme="majorBidi" w:hAnsiTheme="majorBidi"/>
          <w:lang w:bidi="fr-FR"/>
        </w:rPr>
        <w:t>homme, le Ministère de la jeunesse, des ONG, des associations de femmes et des églises.</w:t>
      </w:r>
      <w:bookmarkEnd w:id="10"/>
    </w:p>
    <w:p w14:paraId="674C77C2" w14:textId="41D75BCD" w:rsidR="00222A7C" w:rsidRPr="00A57917" w:rsidRDefault="00222A7C" w:rsidP="00222A7C">
      <w:pPr>
        <w:pStyle w:val="SingleTxt"/>
        <w:rPr>
          <w:rFonts w:asciiTheme="majorBidi" w:hAnsiTheme="majorBidi"/>
          <w:lang w:bidi="fr-FR"/>
        </w:rPr>
      </w:pPr>
      <w:bookmarkStart w:id="13" w:name="_Toc493789532"/>
      <w:bookmarkStart w:id="14" w:name="_Toc473750026"/>
      <w:bookmarkStart w:id="15" w:name="_Toc489951415"/>
      <w:bookmarkEnd w:id="11"/>
      <w:bookmarkEnd w:id="12"/>
      <w:r w:rsidRPr="00A57917">
        <w:rPr>
          <w:rFonts w:asciiTheme="majorBidi" w:hAnsiTheme="majorBidi"/>
          <w:lang w:bidi="fr-FR"/>
        </w:rPr>
        <w:t>57.</w:t>
      </w:r>
      <w:r w:rsidRPr="00A57917">
        <w:rPr>
          <w:rFonts w:asciiTheme="majorBidi" w:hAnsiTheme="majorBidi"/>
          <w:lang w:bidi="fr-FR"/>
        </w:rPr>
        <w:tab/>
        <w:t>Avant l</w:t>
      </w:r>
      <w:r w:rsidR="001C2646" w:rsidRPr="00A57917">
        <w:rPr>
          <w:rFonts w:asciiTheme="majorBidi" w:hAnsiTheme="majorBidi"/>
          <w:lang w:bidi="fr-FR"/>
        </w:rPr>
        <w:t>’</w:t>
      </w:r>
      <w:r w:rsidRPr="00A57917">
        <w:rPr>
          <w:rFonts w:asciiTheme="majorBidi" w:hAnsiTheme="majorBidi"/>
          <w:lang w:bidi="fr-FR"/>
        </w:rPr>
        <w:t>approbation du Plan, les activités suivantes ont été réalisées dans ce cadre</w:t>
      </w:r>
      <w:r w:rsidR="001C2646" w:rsidRPr="00A57917">
        <w:rPr>
          <w:rFonts w:asciiTheme="majorBidi" w:hAnsiTheme="majorBidi"/>
          <w:lang w:bidi="fr-FR"/>
        </w:rPr>
        <w:t> :</w:t>
      </w:r>
      <w:bookmarkEnd w:id="13"/>
    </w:p>
    <w:p w14:paraId="7B9B4B34" w14:textId="6C9BA43D" w:rsidR="00222A7C" w:rsidRPr="00A57917" w:rsidRDefault="00222A7C" w:rsidP="005B1E71">
      <w:pPr>
        <w:pStyle w:val="SingleTxt"/>
        <w:tabs>
          <w:tab w:val="clear" w:pos="1267"/>
          <w:tab w:val="left" w:pos="1710"/>
        </w:tabs>
        <w:ind w:left="1710"/>
        <w:rPr>
          <w:rFonts w:asciiTheme="majorBidi" w:hAnsiTheme="majorBidi"/>
          <w:lang w:bidi="fr-FR"/>
        </w:rPr>
      </w:pPr>
      <w:bookmarkStart w:id="16" w:name="_Toc493789533"/>
      <w:bookmarkStart w:id="17" w:name="_Toc473750027"/>
      <w:bookmarkStart w:id="18" w:name="_Toc489951416"/>
      <w:bookmarkEnd w:id="14"/>
      <w:bookmarkEnd w:id="15"/>
      <w:r w:rsidRPr="00A57917">
        <w:rPr>
          <w:rFonts w:asciiTheme="majorBidi" w:hAnsiTheme="majorBidi"/>
          <w:lang w:bidi="fr-FR"/>
        </w:rPr>
        <w:t>a)</w:t>
      </w:r>
      <w:r w:rsidRPr="00A57917">
        <w:rPr>
          <w:rFonts w:asciiTheme="majorBidi" w:hAnsiTheme="majorBidi"/>
          <w:lang w:bidi="fr-FR"/>
        </w:rPr>
        <w:tab/>
        <w:t>Des tables rondes et des entretiens avec les organismes de communication sociale afin de diffuser et renforcer l</w:t>
      </w:r>
      <w:r w:rsidR="001C2646" w:rsidRPr="00A57917">
        <w:rPr>
          <w:rFonts w:asciiTheme="majorBidi" w:hAnsiTheme="majorBidi"/>
          <w:lang w:bidi="fr-FR"/>
        </w:rPr>
        <w:t>’</w:t>
      </w:r>
      <w:r w:rsidRPr="00A57917">
        <w:rPr>
          <w:rFonts w:asciiTheme="majorBidi" w:hAnsiTheme="majorBidi"/>
          <w:lang w:bidi="fr-FR"/>
        </w:rPr>
        <w:t>importance de l</w:t>
      </w:r>
      <w:r w:rsidR="001C2646" w:rsidRPr="00A57917">
        <w:rPr>
          <w:rFonts w:asciiTheme="majorBidi" w:hAnsiTheme="majorBidi"/>
          <w:lang w:bidi="fr-FR"/>
        </w:rPr>
        <w:t>’</w:t>
      </w:r>
      <w:r w:rsidRPr="00A57917">
        <w:rPr>
          <w:rFonts w:asciiTheme="majorBidi" w:hAnsiTheme="majorBidi"/>
          <w:lang w:bidi="fr-FR"/>
        </w:rPr>
        <w:t>approche de la paix et la sécurité dans le monde, en particulier en Angola</w:t>
      </w:r>
      <w:r w:rsidR="001C2646" w:rsidRPr="00A57917">
        <w:rPr>
          <w:rFonts w:asciiTheme="majorBidi" w:hAnsiTheme="majorBidi"/>
          <w:lang w:bidi="fr-FR"/>
        </w:rPr>
        <w:t> ;</w:t>
      </w:r>
      <w:bookmarkEnd w:id="16"/>
    </w:p>
    <w:p w14:paraId="0FA10227" w14:textId="438F5316" w:rsidR="00222A7C" w:rsidRPr="00A57917" w:rsidRDefault="00222A7C" w:rsidP="005B1E71">
      <w:pPr>
        <w:pStyle w:val="SingleTxt"/>
        <w:tabs>
          <w:tab w:val="clear" w:pos="1267"/>
          <w:tab w:val="left" w:pos="1710"/>
        </w:tabs>
        <w:ind w:left="1710"/>
        <w:rPr>
          <w:rFonts w:asciiTheme="majorBidi" w:hAnsiTheme="majorBidi"/>
          <w:lang w:bidi="fr-FR"/>
        </w:rPr>
      </w:pPr>
      <w:bookmarkStart w:id="19" w:name="_Toc493789534"/>
      <w:r w:rsidRPr="00A57917">
        <w:rPr>
          <w:rFonts w:asciiTheme="majorBidi" w:hAnsiTheme="majorBidi"/>
          <w:lang w:bidi="fr-FR"/>
        </w:rPr>
        <w:t>b)</w:t>
      </w:r>
      <w:r w:rsidRPr="00A57917">
        <w:rPr>
          <w:rFonts w:asciiTheme="majorBidi" w:hAnsiTheme="majorBidi"/>
          <w:lang w:bidi="fr-FR"/>
        </w:rPr>
        <w:tab/>
        <w:t>Le Forum panafricain pour une culture de la paix, qui s</w:t>
      </w:r>
      <w:r w:rsidR="001C2646" w:rsidRPr="00A57917">
        <w:rPr>
          <w:rFonts w:asciiTheme="majorBidi" w:hAnsiTheme="majorBidi"/>
          <w:lang w:bidi="fr-FR"/>
        </w:rPr>
        <w:t>’</w:t>
      </w:r>
      <w:r w:rsidRPr="00A57917">
        <w:rPr>
          <w:rFonts w:asciiTheme="majorBidi" w:hAnsiTheme="majorBidi"/>
          <w:lang w:bidi="fr-FR"/>
        </w:rPr>
        <w:t>est tenu à Luanda, Angola, du 26 au 28 mars 2013, sur le thème des bases et recours pour une culture de la paix</w:t>
      </w:r>
      <w:r w:rsidR="001C2646" w:rsidRPr="00A57917">
        <w:rPr>
          <w:rFonts w:asciiTheme="majorBidi" w:hAnsiTheme="majorBidi"/>
          <w:lang w:bidi="fr-FR"/>
        </w:rPr>
        <w:t> ;</w:t>
      </w:r>
      <w:bookmarkEnd w:id="17"/>
      <w:bookmarkEnd w:id="18"/>
      <w:bookmarkEnd w:id="19"/>
    </w:p>
    <w:p w14:paraId="2EDC5A2D" w14:textId="77777777" w:rsidR="00222A7C" w:rsidRPr="00A57917" w:rsidRDefault="00222A7C" w:rsidP="005B1E71">
      <w:pPr>
        <w:pStyle w:val="SingleTxt"/>
        <w:tabs>
          <w:tab w:val="clear" w:pos="1267"/>
          <w:tab w:val="left" w:pos="1710"/>
        </w:tabs>
        <w:ind w:left="1710"/>
        <w:rPr>
          <w:rFonts w:asciiTheme="majorBidi" w:hAnsiTheme="majorBidi"/>
          <w:lang w:bidi="fr-FR"/>
        </w:rPr>
      </w:pPr>
      <w:bookmarkStart w:id="20" w:name="_Toc473750028"/>
      <w:bookmarkStart w:id="21" w:name="_Toc489951417"/>
      <w:bookmarkStart w:id="22" w:name="_Toc493789535"/>
      <w:r w:rsidRPr="00A57917">
        <w:rPr>
          <w:rFonts w:asciiTheme="majorBidi" w:hAnsiTheme="majorBidi"/>
          <w:lang w:bidi="fr-FR"/>
        </w:rPr>
        <w:t>c)</w:t>
      </w:r>
      <w:r w:rsidRPr="00A57917">
        <w:rPr>
          <w:rFonts w:asciiTheme="majorBidi" w:hAnsiTheme="majorBidi"/>
          <w:lang w:bidi="fr-FR"/>
        </w:rPr>
        <w:tab/>
        <w:t>La conférence internationale sur la culture de la paix promue par la Fondation Eduardo dos Santos (FESA), les 10 et 11 septembre 2015.</w:t>
      </w:r>
      <w:bookmarkEnd w:id="20"/>
      <w:bookmarkEnd w:id="21"/>
      <w:bookmarkEnd w:id="22"/>
    </w:p>
    <w:p w14:paraId="567C392D" w14:textId="5A4C2B6B" w:rsidR="00222A7C" w:rsidRPr="00A57917" w:rsidRDefault="00222A7C" w:rsidP="005B1E71">
      <w:pPr>
        <w:pStyle w:val="SingleTxt"/>
        <w:tabs>
          <w:tab w:val="clear" w:pos="1267"/>
          <w:tab w:val="left" w:pos="1710"/>
        </w:tabs>
        <w:ind w:left="1710"/>
        <w:rPr>
          <w:rFonts w:asciiTheme="majorBidi" w:hAnsiTheme="majorBidi"/>
          <w:lang w:bidi="fr-FR"/>
        </w:rPr>
      </w:pPr>
      <w:bookmarkStart w:id="23" w:name="_Toc493789536"/>
      <w:r w:rsidRPr="00A57917">
        <w:rPr>
          <w:rFonts w:asciiTheme="majorBidi" w:hAnsiTheme="majorBidi"/>
          <w:lang w:bidi="fr-FR"/>
        </w:rPr>
        <w:t>58.</w:t>
      </w:r>
      <w:r w:rsidRPr="00A57917">
        <w:rPr>
          <w:rFonts w:asciiTheme="majorBidi" w:hAnsiTheme="majorBidi"/>
          <w:lang w:bidi="fr-FR"/>
        </w:rPr>
        <w:tab/>
        <w:t>Les questions relatives à l</w:t>
      </w:r>
      <w:r w:rsidR="001C2646" w:rsidRPr="00A57917">
        <w:rPr>
          <w:rFonts w:asciiTheme="majorBidi" w:hAnsiTheme="majorBidi"/>
          <w:lang w:bidi="fr-FR"/>
        </w:rPr>
        <w:t>’</w:t>
      </w:r>
      <w:r w:rsidRPr="00A57917">
        <w:rPr>
          <w:rFonts w:asciiTheme="majorBidi" w:hAnsiTheme="majorBidi"/>
          <w:lang w:bidi="fr-FR"/>
        </w:rPr>
        <w:t>indemnisation ou aux réparations aux femmes victimes de crimes commis durant la période de conflits sont prévues par la Loi d</w:t>
      </w:r>
      <w:r w:rsidR="001C2646" w:rsidRPr="00A57917">
        <w:rPr>
          <w:rFonts w:asciiTheme="majorBidi" w:hAnsiTheme="majorBidi"/>
          <w:lang w:bidi="fr-FR"/>
        </w:rPr>
        <w:t>’</w:t>
      </w:r>
      <w:r w:rsidRPr="00A57917">
        <w:rPr>
          <w:rFonts w:asciiTheme="majorBidi" w:hAnsiTheme="majorBidi"/>
          <w:lang w:bidi="fr-FR"/>
        </w:rPr>
        <w:t>amnistie.</w:t>
      </w:r>
      <w:bookmarkEnd w:id="23"/>
    </w:p>
    <w:p w14:paraId="76AA6277" w14:textId="2601365A"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Institut national des droits de l</w:t>
      </w:r>
      <w:r w:rsidR="001C2646" w:rsidRPr="00A57917">
        <w:rPr>
          <w:rFonts w:asciiTheme="majorBidi" w:hAnsiTheme="majorBidi"/>
          <w:b/>
          <w:bCs/>
          <w:lang w:bidi="fr-FR"/>
        </w:rPr>
        <w:t>’</w:t>
      </w:r>
      <w:r w:rsidRPr="00A57917">
        <w:rPr>
          <w:rFonts w:asciiTheme="majorBidi" w:hAnsiTheme="majorBidi"/>
          <w:b/>
          <w:bCs/>
          <w:lang w:bidi="fr-FR"/>
        </w:rPr>
        <w:t>homme</w:t>
      </w:r>
    </w:p>
    <w:p w14:paraId="01905763" w14:textId="4A8C632C" w:rsidR="00222A7C" w:rsidRPr="00A57917" w:rsidRDefault="00222A7C" w:rsidP="00222A7C">
      <w:pPr>
        <w:pStyle w:val="SingleTxt"/>
        <w:rPr>
          <w:rFonts w:asciiTheme="majorBidi" w:hAnsiTheme="majorBidi"/>
          <w:lang w:bidi="fr-FR"/>
        </w:rPr>
      </w:pPr>
      <w:r w:rsidRPr="00A57917">
        <w:rPr>
          <w:rFonts w:asciiTheme="majorBidi" w:hAnsiTheme="majorBidi"/>
          <w:lang w:bidi="fr-FR"/>
        </w:rPr>
        <w:t>59.</w:t>
      </w:r>
      <w:r w:rsidRPr="00A57917">
        <w:rPr>
          <w:rFonts w:asciiTheme="majorBidi" w:hAnsiTheme="majorBidi"/>
          <w:lang w:bidi="fr-FR"/>
        </w:rPr>
        <w:tab/>
        <w:t xml:space="preserve"> La création d</w:t>
      </w:r>
      <w:r w:rsidR="001C2646" w:rsidRPr="00A57917">
        <w:rPr>
          <w:rFonts w:asciiTheme="majorBidi" w:hAnsiTheme="majorBidi"/>
          <w:lang w:bidi="fr-FR"/>
        </w:rPr>
        <w:t>’</w:t>
      </w:r>
      <w:r w:rsidRPr="00A57917">
        <w:rPr>
          <w:rFonts w:asciiTheme="majorBidi" w:hAnsiTheme="majorBidi"/>
          <w:lang w:bidi="fr-FR"/>
        </w:rPr>
        <w:t>un Institut national des droits de l</w:t>
      </w:r>
      <w:r w:rsidR="001C2646" w:rsidRPr="00A57917">
        <w:rPr>
          <w:rFonts w:asciiTheme="majorBidi" w:hAnsiTheme="majorBidi"/>
          <w:lang w:bidi="fr-FR"/>
        </w:rPr>
        <w:t>’</w:t>
      </w:r>
      <w:r w:rsidRPr="00A57917">
        <w:rPr>
          <w:rFonts w:asciiTheme="majorBidi" w:hAnsiTheme="majorBidi"/>
          <w:lang w:bidi="fr-FR"/>
        </w:rPr>
        <w:t>homme, conformément aux Principes de Paris est actuellement considérée avec l</w:t>
      </w:r>
      <w:r w:rsidR="001C2646" w:rsidRPr="00A57917">
        <w:rPr>
          <w:rFonts w:asciiTheme="majorBidi" w:hAnsiTheme="majorBidi"/>
          <w:lang w:bidi="fr-FR"/>
        </w:rPr>
        <w:t>’</w:t>
      </w:r>
      <w:r w:rsidRPr="00A57917">
        <w:rPr>
          <w:rFonts w:asciiTheme="majorBidi" w:hAnsiTheme="majorBidi"/>
          <w:lang w:bidi="fr-FR"/>
        </w:rPr>
        <w:t>attention due.</w:t>
      </w:r>
    </w:p>
    <w:p w14:paraId="197510AA" w14:textId="4CACB590" w:rsidR="00222A7C" w:rsidRPr="00A57917" w:rsidRDefault="00222A7C" w:rsidP="00222A7C">
      <w:pPr>
        <w:pStyle w:val="SingleTxt"/>
        <w:rPr>
          <w:rFonts w:asciiTheme="majorBidi" w:hAnsiTheme="majorBidi"/>
          <w:lang w:bidi="fr-FR"/>
        </w:rPr>
      </w:pPr>
      <w:r w:rsidRPr="00A57917">
        <w:rPr>
          <w:rFonts w:asciiTheme="majorBidi" w:hAnsiTheme="majorBidi"/>
          <w:lang w:bidi="fr-FR"/>
        </w:rPr>
        <w:t>60.</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dispose déjà en la matière d</w:t>
      </w:r>
      <w:r w:rsidR="001C2646" w:rsidRPr="00A57917">
        <w:rPr>
          <w:rFonts w:asciiTheme="majorBidi" w:hAnsiTheme="majorBidi"/>
          <w:lang w:bidi="fr-FR"/>
        </w:rPr>
        <w:t>’</w:t>
      </w:r>
      <w:r w:rsidRPr="00A57917">
        <w:rPr>
          <w:rFonts w:asciiTheme="majorBidi" w:hAnsiTheme="majorBidi"/>
          <w:lang w:bidi="fr-FR"/>
        </w:rPr>
        <w:t>un Bureau du Défenseur du peuple (Provedoria da Justiça), une entité publique et indépendante dont l</w:t>
      </w:r>
      <w:r w:rsidR="001C2646" w:rsidRPr="00A57917">
        <w:rPr>
          <w:rFonts w:asciiTheme="majorBidi" w:hAnsiTheme="majorBidi"/>
          <w:lang w:bidi="fr-FR"/>
        </w:rPr>
        <w:t>’</w:t>
      </w:r>
      <w:r w:rsidRPr="00A57917">
        <w:rPr>
          <w:rFonts w:asciiTheme="majorBidi" w:hAnsiTheme="majorBidi"/>
          <w:lang w:bidi="fr-FR"/>
        </w:rPr>
        <w:t>objectif est de défendre les droits, les libertés et les garanties des citoyens, en assurant la justice et la légalité de l</w:t>
      </w:r>
      <w:r w:rsidR="001C2646" w:rsidRPr="00A57917">
        <w:rPr>
          <w:rFonts w:asciiTheme="majorBidi" w:hAnsiTheme="majorBidi"/>
          <w:lang w:bidi="fr-FR"/>
        </w:rPr>
        <w:t>’</w:t>
      </w:r>
      <w:r w:rsidRPr="00A57917">
        <w:rPr>
          <w:rFonts w:asciiTheme="majorBidi" w:hAnsiTheme="majorBidi"/>
          <w:lang w:bidi="fr-FR"/>
        </w:rPr>
        <w:t>administration publique par des moyens informels.</w:t>
      </w:r>
    </w:p>
    <w:p w14:paraId="3B0CF6DE" w14:textId="63B0EB53" w:rsidR="00222A7C" w:rsidRPr="00A57917" w:rsidRDefault="00222A7C" w:rsidP="00222A7C">
      <w:pPr>
        <w:pStyle w:val="SingleTxt"/>
        <w:rPr>
          <w:rFonts w:asciiTheme="majorBidi" w:hAnsiTheme="majorBidi"/>
          <w:lang w:bidi="fr-FR"/>
        </w:rPr>
      </w:pPr>
      <w:r w:rsidRPr="00A57917">
        <w:rPr>
          <w:rFonts w:asciiTheme="majorBidi" w:hAnsiTheme="majorBidi"/>
          <w:lang w:bidi="fr-FR"/>
        </w:rPr>
        <w:t>61.</w:t>
      </w:r>
      <w:r w:rsidRPr="00A57917">
        <w:rPr>
          <w:rFonts w:asciiTheme="majorBidi" w:hAnsiTheme="majorBidi"/>
          <w:lang w:bidi="fr-FR"/>
        </w:rPr>
        <w:tab/>
        <w:t>De manière générale, le statut du Défenseur du peuple (Ombusman) en Angola est considéré conforme aux Principes de Paris en ce qui concerne les compétences, les responsabilités et les dispositions constitutionnelles. Ainsi, comme dans d</w:t>
      </w:r>
      <w:r w:rsidR="001C2646" w:rsidRPr="00A57917">
        <w:rPr>
          <w:rFonts w:asciiTheme="majorBidi" w:hAnsiTheme="majorBidi"/>
          <w:lang w:bidi="fr-FR"/>
        </w:rPr>
        <w:t>’</w:t>
      </w:r>
      <w:r w:rsidRPr="00A57917">
        <w:rPr>
          <w:rFonts w:asciiTheme="majorBidi" w:hAnsiTheme="majorBidi"/>
          <w:lang w:bidi="fr-FR"/>
        </w:rPr>
        <w:t>autres pays, le Défenseur du peuple joue en Angola le rôle d</w:t>
      </w:r>
      <w:r w:rsidR="001C2646" w:rsidRPr="00A57917">
        <w:rPr>
          <w:rFonts w:asciiTheme="majorBidi" w:hAnsiTheme="majorBidi"/>
          <w:lang w:bidi="fr-FR"/>
        </w:rPr>
        <w:t>’</w:t>
      </w:r>
      <w:r w:rsidRPr="00A57917">
        <w:rPr>
          <w:rFonts w:asciiTheme="majorBidi" w:hAnsiTheme="majorBidi"/>
          <w:lang w:bidi="fr-FR"/>
        </w:rPr>
        <w:t>Institut national des droits de l</w:t>
      </w:r>
      <w:r w:rsidR="001C2646" w:rsidRPr="00A57917">
        <w:rPr>
          <w:rFonts w:asciiTheme="majorBidi" w:hAnsiTheme="majorBidi"/>
          <w:lang w:bidi="fr-FR"/>
        </w:rPr>
        <w:t>’</w:t>
      </w:r>
      <w:r w:rsidRPr="00A57917">
        <w:rPr>
          <w:rFonts w:asciiTheme="majorBidi" w:hAnsiTheme="majorBidi"/>
          <w:lang w:bidi="fr-FR"/>
        </w:rPr>
        <w:t>homme</w:t>
      </w:r>
      <w:r w:rsidR="001C2646" w:rsidRPr="00A57917">
        <w:rPr>
          <w:rFonts w:asciiTheme="majorBidi" w:hAnsiTheme="majorBidi"/>
          <w:lang w:bidi="fr-FR"/>
        </w:rPr>
        <w:t> :</w:t>
      </w:r>
    </w:p>
    <w:p w14:paraId="7B676EF6" w14:textId="5621BEB2"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a) indépendant (des pouvoirs publics, en particulier du pouvoir exécutif)</w:t>
      </w:r>
      <w:r w:rsidR="001C2646" w:rsidRPr="00A57917">
        <w:rPr>
          <w:rFonts w:asciiTheme="majorBidi" w:hAnsiTheme="majorBidi"/>
          <w:lang w:bidi="fr-FR"/>
        </w:rPr>
        <w:t> ;</w:t>
      </w:r>
    </w:p>
    <w:p w14:paraId="4A18C076" w14:textId="21C246EF"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lastRenderedPageBreak/>
        <w:t>b) élu démocratiquement (le Défenseur du peuple d</w:t>
      </w:r>
      <w:r w:rsidR="001C2646" w:rsidRPr="00A57917">
        <w:rPr>
          <w:rFonts w:asciiTheme="majorBidi" w:hAnsiTheme="majorBidi"/>
          <w:lang w:bidi="fr-FR"/>
        </w:rPr>
        <w:t>’</w:t>
      </w:r>
      <w:r w:rsidRPr="00A57917">
        <w:rPr>
          <w:rFonts w:asciiTheme="majorBidi" w:hAnsiTheme="majorBidi"/>
          <w:lang w:bidi="fr-FR"/>
        </w:rPr>
        <w:t>Angola est élu par l</w:t>
      </w:r>
      <w:r w:rsidR="001C2646" w:rsidRPr="00A57917">
        <w:rPr>
          <w:rFonts w:asciiTheme="majorBidi" w:hAnsiTheme="majorBidi"/>
          <w:lang w:bidi="fr-FR"/>
        </w:rPr>
        <w:t>’</w:t>
      </w:r>
      <w:r w:rsidRPr="00A57917">
        <w:rPr>
          <w:rFonts w:asciiTheme="majorBidi" w:hAnsiTheme="majorBidi"/>
          <w:lang w:bidi="fr-FR"/>
        </w:rPr>
        <w:t>Assemblée nationale, à la majorité absolue des députés effectivement en fonction)</w:t>
      </w:r>
      <w:r w:rsidR="001C2646" w:rsidRPr="00A57917">
        <w:rPr>
          <w:rFonts w:asciiTheme="majorBidi" w:hAnsiTheme="majorBidi"/>
          <w:lang w:bidi="fr-FR"/>
        </w:rPr>
        <w:t> ;</w:t>
      </w:r>
      <w:r w:rsidRPr="00A57917">
        <w:rPr>
          <w:rFonts w:asciiTheme="majorBidi" w:hAnsiTheme="majorBidi"/>
          <w:lang w:bidi="fr-FR"/>
        </w:rPr>
        <w:t xml:space="preserve"> </w:t>
      </w:r>
    </w:p>
    <w:p w14:paraId="329C5AB1" w14:textId="5C361B39"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c) appliquant des processus informels pour le traitement des plaintes ou réclamations des citoyens (par exemple, la présentation de telles plaintes ou réclamations au Défenseur du peuple n</w:t>
      </w:r>
      <w:r w:rsidR="001C2646" w:rsidRPr="00A57917">
        <w:rPr>
          <w:rFonts w:asciiTheme="majorBidi" w:hAnsiTheme="majorBidi"/>
          <w:lang w:bidi="fr-FR"/>
        </w:rPr>
        <w:t>’</w:t>
      </w:r>
      <w:r w:rsidRPr="00A57917">
        <w:rPr>
          <w:rFonts w:asciiTheme="majorBidi" w:hAnsiTheme="majorBidi"/>
          <w:lang w:bidi="fr-FR"/>
        </w:rPr>
        <w:t>a pas besoin d</w:t>
      </w:r>
      <w:r w:rsidR="001C2646" w:rsidRPr="00A57917">
        <w:rPr>
          <w:rFonts w:asciiTheme="majorBidi" w:hAnsiTheme="majorBidi"/>
          <w:lang w:bidi="fr-FR"/>
        </w:rPr>
        <w:t>’</w:t>
      </w:r>
      <w:r w:rsidRPr="00A57917">
        <w:rPr>
          <w:rFonts w:asciiTheme="majorBidi" w:hAnsiTheme="majorBidi"/>
          <w:lang w:bidi="fr-FR"/>
        </w:rPr>
        <w:t>être faite sous scellé et peut se faire par téléphone, mail, fax ou sur la page d</w:t>
      </w:r>
      <w:r w:rsidR="001C2646" w:rsidRPr="00A57917">
        <w:rPr>
          <w:rFonts w:asciiTheme="majorBidi" w:hAnsiTheme="majorBidi"/>
          <w:lang w:bidi="fr-FR"/>
        </w:rPr>
        <w:t>’</w:t>
      </w:r>
      <w:r w:rsidRPr="00A57917">
        <w:rPr>
          <w:rFonts w:asciiTheme="majorBidi" w:hAnsiTheme="majorBidi"/>
          <w:lang w:bidi="fr-FR"/>
        </w:rPr>
        <w:t>accueil de l</w:t>
      </w:r>
      <w:r w:rsidR="001C2646" w:rsidRPr="00A57917">
        <w:rPr>
          <w:rFonts w:asciiTheme="majorBidi" w:hAnsiTheme="majorBidi"/>
          <w:lang w:bidi="fr-FR"/>
        </w:rPr>
        <w:t>’</w:t>
      </w:r>
      <w:r w:rsidRPr="00A57917">
        <w:rPr>
          <w:rFonts w:asciiTheme="majorBidi" w:hAnsiTheme="majorBidi"/>
          <w:lang w:bidi="fr-FR"/>
        </w:rPr>
        <w:t>institution, ou de manière orale, lors d</w:t>
      </w:r>
      <w:r w:rsidR="001C2646" w:rsidRPr="00A57917">
        <w:rPr>
          <w:rFonts w:asciiTheme="majorBidi" w:hAnsiTheme="majorBidi"/>
          <w:lang w:bidi="fr-FR"/>
        </w:rPr>
        <w:t>’</w:t>
      </w:r>
      <w:r w:rsidRPr="00A57917">
        <w:rPr>
          <w:rFonts w:asciiTheme="majorBidi" w:hAnsiTheme="majorBidi"/>
          <w:lang w:bidi="fr-FR"/>
        </w:rPr>
        <w:t>une audience, etc.)</w:t>
      </w:r>
      <w:r w:rsidR="001C2646" w:rsidRPr="00A57917">
        <w:rPr>
          <w:rFonts w:asciiTheme="majorBidi" w:hAnsiTheme="majorBidi"/>
          <w:lang w:bidi="fr-FR"/>
        </w:rPr>
        <w:t> ;</w:t>
      </w:r>
    </w:p>
    <w:p w14:paraId="334FFA63" w14:textId="207EE19D"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d) gratuit (les services du Défenseur du peuple aux citoyens sont totalement gratuits, y compris les services de courrier)</w:t>
      </w:r>
      <w:r w:rsidR="001C2646" w:rsidRPr="00A57917">
        <w:rPr>
          <w:rFonts w:asciiTheme="majorBidi" w:hAnsiTheme="majorBidi"/>
          <w:lang w:bidi="fr-FR"/>
        </w:rPr>
        <w:t> ;</w:t>
      </w:r>
    </w:p>
    <w:p w14:paraId="1E4589C0" w14:textId="69A38B9A"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e) rapide</w:t>
      </w:r>
      <w:r w:rsidR="001C2646" w:rsidRPr="00A57917">
        <w:rPr>
          <w:rFonts w:asciiTheme="majorBidi" w:hAnsiTheme="majorBidi"/>
          <w:lang w:bidi="fr-FR"/>
        </w:rPr>
        <w:t> ;</w:t>
      </w:r>
    </w:p>
    <w:p w14:paraId="6CC23FCC" w14:textId="77777777"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f) neutre et discret.</w:t>
      </w:r>
    </w:p>
    <w:p w14:paraId="73166606" w14:textId="2B491ACD" w:rsidR="00222A7C" w:rsidRPr="00A57917" w:rsidRDefault="00222A7C" w:rsidP="00222A7C">
      <w:pPr>
        <w:pStyle w:val="SingleTxt"/>
        <w:rPr>
          <w:rFonts w:asciiTheme="majorBidi" w:hAnsiTheme="majorBidi"/>
          <w:lang w:bidi="fr-FR"/>
        </w:rPr>
      </w:pPr>
      <w:r w:rsidRPr="00A57917">
        <w:rPr>
          <w:rFonts w:asciiTheme="majorBidi" w:hAnsiTheme="majorBidi"/>
          <w:lang w:bidi="fr-FR"/>
        </w:rPr>
        <w:t>62.</w:t>
      </w:r>
      <w:r w:rsidRPr="00A57917">
        <w:rPr>
          <w:rFonts w:asciiTheme="majorBidi" w:hAnsiTheme="majorBidi"/>
          <w:lang w:bidi="fr-FR"/>
        </w:rPr>
        <w:tab/>
        <w:t>Quant à la nature ou typologie des réclamations, elles concernent généralement des cas de discriminations au travail, majoritairement des licenciements abusifs, et des questions relatives à l</w:t>
      </w:r>
      <w:r w:rsidR="001C2646" w:rsidRPr="00A57917">
        <w:rPr>
          <w:rFonts w:asciiTheme="majorBidi" w:hAnsiTheme="majorBidi"/>
          <w:lang w:bidi="fr-FR"/>
        </w:rPr>
        <w:t>’</w:t>
      </w:r>
      <w:r w:rsidRPr="00A57917">
        <w:rPr>
          <w:rFonts w:asciiTheme="majorBidi" w:hAnsiTheme="majorBidi"/>
          <w:lang w:bidi="fr-FR"/>
        </w:rPr>
        <w:t>administration de la justice, c</w:t>
      </w:r>
      <w:r w:rsidR="001C2646" w:rsidRPr="00A57917">
        <w:rPr>
          <w:rFonts w:asciiTheme="majorBidi" w:hAnsiTheme="majorBidi"/>
          <w:lang w:bidi="fr-FR"/>
        </w:rPr>
        <w:t>’</w:t>
      </w:r>
      <w:r w:rsidRPr="00A57917">
        <w:rPr>
          <w:rFonts w:asciiTheme="majorBidi" w:hAnsiTheme="majorBidi"/>
          <w:lang w:bidi="fr-FR"/>
        </w:rPr>
        <w:t>est-à-dire, des lenteurs concernant les décisions des procès en cours dans les tribunaux, des plaintes en matière de droit à la terre, généralement des conflits entre l</w:t>
      </w:r>
      <w:r w:rsidR="001C2646" w:rsidRPr="00A57917">
        <w:rPr>
          <w:rFonts w:asciiTheme="majorBidi" w:hAnsiTheme="majorBidi"/>
          <w:lang w:bidi="fr-FR"/>
        </w:rPr>
        <w:t>’</w:t>
      </w:r>
      <w:r w:rsidRPr="00A57917">
        <w:rPr>
          <w:rFonts w:asciiTheme="majorBidi" w:hAnsiTheme="majorBidi"/>
          <w:lang w:bidi="fr-FR"/>
        </w:rPr>
        <w:t>État et des particuliers autour de la propriété des terres, dont la valeur de l</w:t>
      </w:r>
      <w:r w:rsidR="001C2646" w:rsidRPr="00A57917">
        <w:rPr>
          <w:rFonts w:asciiTheme="majorBidi" w:hAnsiTheme="majorBidi"/>
          <w:lang w:bidi="fr-FR"/>
        </w:rPr>
        <w:t>’</w:t>
      </w:r>
      <w:r w:rsidRPr="00A57917">
        <w:rPr>
          <w:rFonts w:asciiTheme="majorBidi" w:hAnsiTheme="majorBidi"/>
          <w:lang w:bidi="fr-FR"/>
        </w:rPr>
        <w:t>indemnisation est souvent contestée.</w:t>
      </w:r>
    </w:p>
    <w:p w14:paraId="3D54EA31"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63.</w:t>
      </w:r>
      <w:r w:rsidRPr="00A57917">
        <w:rPr>
          <w:rFonts w:asciiTheme="majorBidi" w:hAnsiTheme="majorBidi"/>
          <w:lang w:bidi="fr-FR"/>
        </w:rPr>
        <w:tab/>
        <w:t>Le Défenseur du peuple est intervenu dans plusieurs procédures de relogement de citoyens dans le cadre de programmes de revalorisation urbaine et de réinstallation de populations vivant dans des zones à risque, en maintenant le dialogue avec les autorités afin de préserver les intérêts légitimes des particuliers.</w:t>
      </w:r>
    </w:p>
    <w:p w14:paraId="7DA936EF" w14:textId="7076FDB7" w:rsidR="00222A7C" w:rsidRPr="00A57917" w:rsidRDefault="00222A7C" w:rsidP="00222A7C">
      <w:pPr>
        <w:pStyle w:val="SingleTxt"/>
        <w:rPr>
          <w:rFonts w:asciiTheme="majorBidi" w:hAnsiTheme="majorBidi"/>
          <w:lang w:bidi="fr-FR"/>
        </w:rPr>
      </w:pPr>
      <w:r w:rsidRPr="00A57917">
        <w:rPr>
          <w:rFonts w:asciiTheme="majorBidi" w:hAnsiTheme="majorBidi"/>
          <w:lang w:bidi="fr-FR"/>
        </w:rPr>
        <w:t>64.</w:t>
      </w:r>
      <w:r w:rsidRPr="00A57917">
        <w:rPr>
          <w:rFonts w:asciiTheme="majorBidi" w:hAnsiTheme="majorBidi"/>
          <w:lang w:bidi="fr-FR"/>
        </w:rPr>
        <w:tab/>
        <w:t>Les services du Défenseur du peuple sont déjà disponibles dans 5 provinces, outre Luanda</w:t>
      </w:r>
      <w:r w:rsidR="001C2646" w:rsidRPr="00A57917">
        <w:rPr>
          <w:rFonts w:asciiTheme="majorBidi" w:hAnsiTheme="majorBidi"/>
          <w:lang w:bidi="fr-FR"/>
        </w:rPr>
        <w:t> :</w:t>
      </w:r>
      <w:r w:rsidRPr="00A57917">
        <w:rPr>
          <w:rFonts w:asciiTheme="majorBidi" w:hAnsiTheme="majorBidi"/>
          <w:lang w:bidi="fr-FR"/>
        </w:rPr>
        <w:t xml:space="preserve"> Bengo, Cabinda, Cunene, Huambo et Cuanza Sul. Pour résumer, il s</w:t>
      </w:r>
      <w:r w:rsidR="001C2646" w:rsidRPr="00A57917">
        <w:rPr>
          <w:rFonts w:asciiTheme="majorBidi" w:hAnsiTheme="majorBidi"/>
          <w:lang w:bidi="fr-FR"/>
        </w:rPr>
        <w:t>’</w:t>
      </w:r>
      <w:r w:rsidRPr="00A57917">
        <w:rPr>
          <w:rFonts w:asciiTheme="majorBidi" w:hAnsiTheme="majorBidi"/>
          <w:lang w:bidi="fr-FR"/>
        </w:rPr>
        <w:t>agit d</w:t>
      </w:r>
      <w:r w:rsidR="001C2646" w:rsidRPr="00A57917">
        <w:rPr>
          <w:rFonts w:asciiTheme="majorBidi" w:hAnsiTheme="majorBidi"/>
          <w:lang w:bidi="fr-FR"/>
        </w:rPr>
        <w:t>’</w:t>
      </w:r>
      <w:r w:rsidRPr="00A57917">
        <w:rPr>
          <w:rFonts w:asciiTheme="majorBidi" w:hAnsiTheme="majorBidi"/>
          <w:lang w:bidi="fr-FR"/>
        </w:rPr>
        <w:t>un processus déjà avancé, et les services seront étendus aux provinces de Benguela, Lunda Norte, Moxico et Uige. À terme, ils seront présents dans l</w:t>
      </w:r>
      <w:r w:rsidR="001C2646" w:rsidRPr="00A57917">
        <w:rPr>
          <w:rFonts w:asciiTheme="majorBidi" w:hAnsiTheme="majorBidi"/>
          <w:lang w:bidi="fr-FR"/>
        </w:rPr>
        <w:t>’</w:t>
      </w:r>
      <w:r w:rsidRPr="00A57917">
        <w:rPr>
          <w:rFonts w:asciiTheme="majorBidi" w:hAnsiTheme="majorBidi"/>
          <w:lang w:bidi="fr-FR"/>
        </w:rPr>
        <w:t>ensemble du pays.</w:t>
      </w:r>
    </w:p>
    <w:p w14:paraId="5FAD668F"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Collecte de données</w:t>
      </w:r>
    </w:p>
    <w:p w14:paraId="1A445FFB" w14:textId="18CEF4CA" w:rsidR="00222A7C" w:rsidRPr="00A57917" w:rsidRDefault="00222A7C" w:rsidP="00222A7C">
      <w:pPr>
        <w:pStyle w:val="SingleTxt"/>
        <w:rPr>
          <w:rFonts w:asciiTheme="majorBidi" w:hAnsiTheme="majorBidi"/>
          <w:lang w:bidi="fr-FR"/>
        </w:rPr>
      </w:pPr>
      <w:r w:rsidRPr="00A57917">
        <w:rPr>
          <w:rFonts w:asciiTheme="majorBidi" w:hAnsiTheme="majorBidi"/>
          <w:lang w:bidi="fr-FR"/>
        </w:rPr>
        <w:t>65.</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Institut national de statistique (INS) a réalisé en 2014 un recensement général de la population et des logements en Angola. Les résultats du recensement de 2014 sont conformes aux normes de qualité internationales, avec un taux de couverture de 94,4</w:t>
      </w:r>
      <w:r w:rsidR="00AC0ED4" w:rsidRPr="00A57917">
        <w:rPr>
          <w:rFonts w:asciiTheme="majorBidi" w:hAnsiTheme="majorBidi"/>
          <w:lang w:bidi="fr-FR"/>
        </w:rPr>
        <w:t> %</w:t>
      </w:r>
      <w:r w:rsidRPr="00A57917">
        <w:rPr>
          <w:rFonts w:asciiTheme="majorBidi" w:hAnsiTheme="majorBidi"/>
          <w:lang w:bidi="fr-FR"/>
        </w:rPr>
        <w:t>, considéré comme « bon » selon la classification des Nations Unies, et présentant les données ventilées par sexe.</w:t>
      </w:r>
    </w:p>
    <w:p w14:paraId="4C22E677" w14:textId="6B2F0086" w:rsidR="00222A7C" w:rsidRPr="00A57917" w:rsidRDefault="00222A7C" w:rsidP="00222A7C">
      <w:pPr>
        <w:pStyle w:val="SingleTxt"/>
        <w:rPr>
          <w:rFonts w:asciiTheme="majorBidi" w:hAnsiTheme="majorBidi"/>
          <w:lang w:bidi="fr-FR"/>
        </w:rPr>
      </w:pPr>
      <w:r w:rsidRPr="00A57917">
        <w:rPr>
          <w:rFonts w:asciiTheme="majorBidi" w:hAnsiTheme="majorBidi"/>
          <w:lang w:bidi="fr-FR"/>
        </w:rPr>
        <w:t>66.</w:t>
      </w:r>
      <w:r w:rsidRPr="00A57917">
        <w:rPr>
          <w:rFonts w:asciiTheme="majorBidi" w:hAnsiTheme="majorBidi"/>
          <w:lang w:bidi="fr-FR"/>
        </w:rPr>
        <w:tab/>
        <w:t>En 2016, l</w:t>
      </w:r>
      <w:r w:rsidR="001C2646" w:rsidRPr="00A57917">
        <w:rPr>
          <w:rFonts w:asciiTheme="majorBidi" w:hAnsiTheme="majorBidi"/>
          <w:lang w:bidi="fr-FR"/>
        </w:rPr>
        <w:t>’</w:t>
      </w:r>
      <w:r w:rsidRPr="00A57917">
        <w:rPr>
          <w:rFonts w:asciiTheme="majorBidi" w:hAnsiTheme="majorBidi"/>
          <w:lang w:bidi="fr-FR"/>
        </w:rPr>
        <w:t>INS a également présenté une enquête des indicateurs multiples et de santé 2015-2016. Les résultats de cette enquête sont présentés ventilés par sexe et fournissent des informations qui serviront de base à l</w:t>
      </w:r>
      <w:r w:rsidR="001C2646" w:rsidRPr="00A57917">
        <w:rPr>
          <w:rFonts w:asciiTheme="majorBidi" w:hAnsiTheme="majorBidi"/>
          <w:lang w:bidi="fr-FR"/>
        </w:rPr>
        <w:t>’</w:t>
      </w:r>
      <w:r w:rsidRPr="00A57917">
        <w:rPr>
          <w:rFonts w:asciiTheme="majorBidi" w:hAnsiTheme="majorBidi"/>
          <w:lang w:bidi="fr-FR"/>
        </w:rPr>
        <w:t>évaluation des indicateurs du Plan national de développement (PND) 2013-2017, à la réforme du secteur de la santé et au suivi du Plan national de développement sanitaire (PNDS) 2021-2025 et des objectifs de développement durable- Programme 2030.</w:t>
      </w:r>
    </w:p>
    <w:p w14:paraId="71F04B9A" w14:textId="36579EC9"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Addenda au paragraphe 1 de l</w:t>
      </w:r>
      <w:r w:rsidR="001C2646" w:rsidRPr="00A57917">
        <w:rPr>
          <w:rFonts w:asciiTheme="majorBidi" w:hAnsiTheme="majorBidi"/>
          <w:b/>
          <w:bCs/>
          <w:lang w:bidi="fr-FR"/>
        </w:rPr>
        <w:t>’</w:t>
      </w:r>
      <w:r w:rsidRPr="00A57917">
        <w:rPr>
          <w:rFonts w:asciiTheme="majorBidi" w:hAnsiTheme="majorBidi"/>
          <w:b/>
          <w:bCs/>
          <w:lang w:bidi="fr-FR"/>
        </w:rPr>
        <w:t>article 20 de la Convention</w:t>
      </w:r>
    </w:p>
    <w:p w14:paraId="2A915420" w14:textId="7CA32375" w:rsidR="00222A7C" w:rsidRPr="00A57917" w:rsidRDefault="00222A7C" w:rsidP="00222A7C">
      <w:pPr>
        <w:pStyle w:val="SingleTxt"/>
        <w:rPr>
          <w:rFonts w:asciiTheme="majorBidi" w:hAnsiTheme="majorBidi"/>
          <w:lang w:bidi="fr-FR"/>
        </w:rPr>
      </w:pPr>
      <w:r w:rsidRPr="00A57917">
        <w:rPr>
          <w:rFonts w:asciiTheme="majorBidi" w:hAnsiTheme="majorBidi"/>
          <w:lang w:bidi="fr-FR"/>
        </w:rPr>
        <w:t>67.</w:t>
      </w:r>
      <w:r w:rsidRPr="00A57917">
        <w:rPr>
          <w:rFonts w:asciiTheme="majorBidi" w:hAnsiTheme="majorBidi"/>
          <w:lang w:bidi="fr-FR"/>
        </w:rPr>
        <w:tab/>
        <w:t>En ce qui concerne la recommandation n</w:t>
      </w:r>
      <w:r w:rsidR="00F37B44" w:rsidRPr="00A57917">
        <w:rPr>
          <w:rFonts w:asciiTheme="majorBidi" w:hAnsiTheme="majorBidi"/>
          <w:lang w:bidi="fr-FR"/>
        </w:rPr>
        <w:t>°</w:t>
      </w:r>
      <w:r w:rsidRPr="00A57917">
        <w:rPr>
          <w:rFonts w:asciiTheme="majorBidi" w:hAnsiTheme="majorBidi"/>
          <w:lang w:bidi="fr-FR"/>
        </w:rPr>
        <w:t> 22 de la 14</w:t>
      </w:r>
      <w:r w:rsidRPr="00A57917">
        <w:rPr>
          <w:rFonts w:asciiTheme="majorBidi" w:hAnsiTheme="majorBidi"/>
          <w:vertAlign w:val="superscript"/>
          <w:lang w:bidi="fr-FR"/>
        </w:rPr>
        <w:t>e</w:t>
      </w:r>
      <w:r w:rsidRPr="00A57917">
        <w:rPr>
          <w:rFonts w:asciiTheme="majorBidi" w:hAnsiTheme="majorBidi"/>
          <w:lang w:bidi="fr-FR"/>
        </w:rPr>
        <w:t xml:space="preserve"> session, l</w:t>
      </w:r>
      <w:r w:rsidR="001C2646" w:rsidRPr="00A57917">
        <w:rPr>
          <w:rFonts w:asciiTheme="majorBidi" w:hAnsiTheme="majorBidi"/>
          <w:lang w:bidi="fr-FR"/>
        </w:rPr>
        <w:t>’</w:t>
      </w:r>
      <w:r w:rsidRPr="00A57917">
        <w:rPr>
          <w:rFonts w:asciiTheme="majorBidi" w:hAnsiTheme="majorBidi"/>
          <w:lang w:bidi="fr-FR"/>
        </w:rPr>
        <w:t>Angola a formellement remis l</w:t>
      </w:r>
      <w:r w:rsidR="001C2646" w:rsidRPr="00A57917">
        <w:rPr>
          <w:rFonts w:asciiTheme="majorBidi" w:hAnsiTheme="majorBidi"/>
          <w:lang w:bidi="fr-FR"/>
        </w:rPr>
        <w:t>’</w:t>
      </w:r>
      <w:r w:rsidRPr="00A57917">
        <w:rPr>
          <w:rFonts w:asciiTheme="majorBidi" w:hAnsiTheme="majorBidi"/>
          <w:lang w:bidi="fr-FR"/>
        </w:rPr>
        <w:t>instrument d</w:t>
      </w:r>
      <w:r w:rsidR="001C2646" w:rsidRPr="00A57917">
        <w:rPr>
          <w:rFonts w:asciiTheme="majorBidi" w:hAnsiTheme="majorBidi"/>
          <w:lang w:bidi="fr-FR"/>
        </w:rPr>
        <w:t>’</w:t>
      </w:r>
      <w:r w:rsidRPr="00A57917">
        <w:rPr>
          <w:rFonts w:asciiTheme="majorBidi" w:hAnsiTheme="majorBidi"/>
          <w:lang w:bidi="fr-FR"/>
        </w:rPr>
        <w:t>acceptation formelle de la modification du paragraphe 1 de l</w:t>
      </w:r>
      <w:r w:rsidR="001C2646" w:rsidRPr="00A57917">
        <w:rPr>
          <w:rFonts w:asciiTheme="majorBidi" w:hAnsiTheme="majorBidi"/>
          <w:lang w:bidi="fr-FR"/>
        </w:rPr>
        <w:t>’</w:t>
      </w:r>
      <w:r w:rsidRPr="00A57917">
        <w:rPr>
          <w:rFonts w:asciiTheme="majorBidi" w:hAnsiTheme="majorBidi"/>
          <w:lang w:bidi="fr-FR"/>
        </w:rPr>
        <w:t>article 20 de la Convention sur l</w:t>
      </w:r>
      <w:r w:rsidR="001C2646" w:rsidRPr="00A57917">
        <w:rPr>
          <w:rFonts w:asciiTheme="majorBidi" w:hAnsiTheme="majorBidi"/>
          <w:lang w:bidi="fr-FR"/>
        </w:rPr>
        <w:t>’</w:t>
      </w:r>
      <w:r w:rsidRPr="00A57917">
        <w:rPr>
          <w:rFonts w:asciiTheme="majorBidi" w:hAnsiTheme="majorBidi"/>
          <w:lang w:bidi="fr-FR"/>
        </w:rPr>
        <w:t>élimination de toutes les formes de discrimination à l</w:t>
      </w:r>
      <w:r w:rsidR="001C2646" w:rsidRPr="00A57917">
        <w:rPr>
          <w:rFonts w:asciiTheme="majorBidi" w:hAnsiTheme="majorBidi"/>
          <w:lang w:bidi="fr-FR"/>
        </w:rPr>
        <w:t>’</w:t>
      </w:r>
      <w:r w:rsidRPr="00A57917">
        <w:rPr>
          <w:rFonts w:asciiTheme="majorBidi" w:hAnsiTheme="majorBidi"/>
          <w:lang w:bidi="fr-FR"/>
        </w:rPr>
        <w:t>égard des femmes), à la Section des traités du Secrétariat des affaires juridiques de l</w:t>
      </w:r>
      <w:r w:rsidR="001C2646" w:rsidRPr="00A57917">
        <w:rPr>
          <w:rFonts w:asciiTheme="majorBidi" w:hAnsiTheme="majorBidi"/>
          <w:lang w:bidi="fr-FR"/>
        </w:rPr>
        <w:t>’</w:t>
      </w:r>
      <w:r w:rsidRPr="00A57917">
        <w:rPr>
          <w:rFonts w:asciiTheme="majorBidi" w:hAnsiTheme="majorBidi"/>
          <w:lang w:bidi="fr-FR"/>
        </w:rPr>
        <w:t>ONU, de même que celui d</w:t>
      </w:r>
      <w:r w:rsidR="001C2646" w:rsidRPr="00A57917">
        <w:rPr>
          <w:rFonts w:asciiTheme="majorBidi" w:hAnsiTheme="majorBidi"/>
          <w:lang w:bidi="fr-FR"/>
        </w:rPr>
        <w:t>’</w:t>
      </w:r>
      <w:r w:rsidRPr="00A57917">
        <w:rPr>
          <w:rFonts w:asciiTheme="majorBidi" w:hAnsiTheme="majorBidi"/>
          <w:lang w:bidi="fr-FR"/>
        </w:rPr>
        <w:t>adhésion au Protocole facultatif à la Convention.</w:t>
      </w:r>
    </w:p>
    <w:p w14:paraId="245508CC" w14:textId="484EE22C" w:rsidR="00222A7C" w:rsidRPr="00A57917" w:rsidRDefault="00222A7C" w:rsidP="00222A7C">
      <w:pPr>
        <w:pStyle w:val="SingleTxt"/>
        <w:rPr>
          <w:rFonts w:asciiTheme="majorBidi" w:hAnsiTheme="majorBidi"/>
          <w:lang w:bidi="fr-FR"/>
        </w:rPr>
      </w:pPr>
      <w:r w:rsidRPr="00A57917">
        <w:rPr>
          <w:rFonts w:asciiTheme="majorBidi" w:hAnsiTheme="majorBidi"/>
          <w:lang w:bidi="fr-FR"/>
        </w:rPr>
        <w:t>68.</w:t>
      </w:r>
      <w:r w:rsidRPr="00A57917">
        <w:rPr>
          <w:rFonts w:asciiTheme="majorBidi" w:hAnsiTheme="majorBidi"/>
          <w:lang w:bidi="fr-FR"/>
        </w:rPr>
        <w:tab/>
        <w:t>Le processus d</w:t>
      </w:r>
      <w:r w:rsidR="001C2646" w:rsidRPr="00A57917">
        <w:rPr>
          <w:rFonts w:asciiTheme="majorBidi" w:hAnsiTheme="majorBidi"/>
          <w:lang w:bidi="fr-FR"/>
        </w:rPr>
        <w:t>’</w:t>
      </w:r>
      <w:r w:rsidRPr="00A57917">
        <w:rPr>
          <w:rFonts w:asciiTheme="majorBidi" w:hAnsiTheme="majorBidi"/>
          <w:lang w:bidi="fr-FR"/>
        </w:rPr>
        <w:t>acceptation et d</w:t>
      </w:r>
      <w:r w:rsidR="001C2646" w:rsidRPr="00A57917">
        <w:rPr>
          <w:rFonts w:asciiTheme="majorBidi" w:hAnsiTheme="majorBidi"/>
          <w:lang w:bidi="fr-FR"/>
        </w:rPr>
        <w:t>’</w:t>
      </w:r>
      <w:r w:rsidRPr="00A57917">
        <w:rPr>
          <w:rFonts w:asciiTheme="majorBidi" w:hAnsiTheme="majorBidi"/>
          <w:lang w:bidi="fr-FR"/>
        </w:rPr>
        <w:t>adhésion s</w:t>
      </w:r>
      <w:r w:rsidR="001C2646" w:rsidRPr="00A57917">
        <w:rPr>
          <w:rFonts w:asciiTheme="majorBidi" w:hAnsiTheme="majorBidi"/>
          <w:lang w:bidi="fr-FR"/>
        </w:rPr>
        <w:t>’</w:t>
      </w:r>
      <w:r w:rsidRPr="00A57917">
        <w:rPr>
          <w:rFonts w:asciiTheme="majorBidi" w:hAnsiTheme="majorBidi"/>
          <w:lang w:bidi="fr-FR"/>
        </w:rPr>
        <w:t xml:space="preserve">est conclu par le Décret exécutif n° </w:t>
      </w:r>
      <w:r w:rsidRPr="00D604A9">
        <w:rPr>
          <w:rFonts w:asciiTheme="majorBidi" w:hAnsiTheme="majorBidi"/>
          <w:lang w:bidi="fr-FR"/>
        </w:rPr>
        <w:t>23/07</w:t>
      </w:r>
      <w:r w:rsidRPr="00A57917">
        <w:rPr>
          <w:rFonts w:asciiTheme="majorBidi" w:hAnsiTheme="majorBidi"/>
          <w:lang w:bidi="fr-FR"/>
        </w:rPr>
        <w:t xml:space="preserve"> du 25 juin, qui intègre à l</w:t>
      </w:r>
      <w:r w:rsidR="001C2646" w:rsidRPr="00A57917">
        <w:rPr>
          <w:rFonts w:asciiTheme="majorBidi" w:hAnsiTheme="majorBidi"/>
          <w:lang w:bidi="fr-FR"/>
        </w:rPr>
        <w:t>’</w:t>
      </w:r>
      <w:r w:rsidRPr="00A57917">
        <w:rPr>
          <w:rFonts w:asciiTheme="majorBidi" w:hAnsiTheme="majorBidi"/>
          <w:lang w:bidi="fr-FR"/>
        </w:rPr>
        <w:t xml:space="preserve">ordre juridique angolais les dispositions de la </w:t>
      </w:r>
      <w:r w:rsidRPr="00A57917">
        <w:rPr>
          <w:rFonts w:asciiTheme="majorBidi" w:hAnsiTheme="majorBidi"/>
          <w:lang w:bidi="fr-FR"/>
        </w:rPr>
        <w:lastRenderedPageBreak/>
        <w:t xml:space="preserve">Résolution n° </w:t>
      </w:r>
      <w:r w:rsidRPr="00D604A9">
        <w:rPr>
          <w:rFonts w:asciiTheme="majorBidi" w:hAnsiTheme="majorBidi"/>
          <w:lang w:bidi="fr-FR"/>
        </w:rPr>
        <w:t>54/4</w:t>
      </w:r>
      <w:r w:rsidRPr="00A57917">
        <w:rPr>
          <w:rFonts w:asciiTheme="majorBidi" w:hAnsiTheme="majorBidi"/>
          <w:lang w:bidi="fr-FR"/>
        </w:rPr>
        <w:t xml:space="preserve"> de l</w:t>
      </w:r>
      <w:r w:rsidR="001C2646" w:rsidRPr="00A57917">
        <w:rPr>
          <w:rFonts w:asciiTheme="majorBidi" w:hAnsiTheme="majorBidi"/>
          <w:lang w:bidi="fr-FR"/>
        </w:rPr>
        <w:t>’</w:t>
      </w:r>
      <w:r w:rsidRPr="00A57917">
        <w:rPr>
          <w:rFonts w:asciiTheme="majorBidi" w:hAnsiTheme="majorBidi"/>
          <w:lang w:bidi="fr-FR"/>
        </w:rPr>
        <w:t>Assemblée générale des Nations Unies, en particulier le paragraphe 5 du Préambule, qui prie le Comité (organe du Traité) de tenir des réunions pour exercer les fonctions prévues par le Protocole après son entrée en vigueur, qui s</w:t>
      </w:r>
      <w:r w:rsidR="001C2646" w:rsidRPr="00A57917">
        <w:rPr>
          <w:rFonts w:asciiTheme="majorBidi" w:hAnsiTheme="majorBidi"/>
          <w:lang w:bidi="fr-FR"/>
        </w:rPr>
        <w:t>’</w:t>
      </w:r>
      <w:r w:rsidRPr="00A57917">
        <w:rPr>
          <w:rFonts w:asciiTheme="majorBidi" w:hAnsiTheme="majorBidi"/>
          <w:lang w:bidi="fr-FR"/>
        </w:rPr>
        <w:t>ajouteront à celles qu</w:t>
      </w:r>
      <w:r w:rsidR="001C2646" w:rsidRPr="00A57917">
        <w:rPr>
          <w:rFonts w:asciiTheme="majorBidi" w:hAnsiTheme="majorBidi"/>
          <w:lang w:bidi="fr-FR"/>
        </w:rPr>
        <w:t>’</w:t>
      </w:r>
      <w:r w:rsidRPr="00A57917">
        <w:rPr>
          <w:rFonts w:asciiTheme="majorBidi" w:hAnsiTheme="majorBidi"/>
          <w:lang w:bidi="fr-FR"/>
        </w:rPr>
        <w:t>il tient conformément à l</w:t>
      </w:r>
      <w:r w:rsidR="001C2646" w:rsidRPr="00A57917">
        <w:rPr>
          <w:rFonts w:asciiTheme="majorBidi" w:hAnsiTheme="majorBidi"/>
          <w:lang w:bidi="fr-FR"/>
        </w:rPr>
        <w:t>’</w:t>
      </w:r>
      <w:r w:rsidRPr="00A57917">
        <w:rPr>
          <w:rFonts w:asciiTheme="majorBidi" w:hAnsiTheme="majorBidi"/>
          <w:lang w:bidi="fr-FR"/>
        </w:rPr>
        <w:t>article 20 de la Convention.</w:t>
      </w:r>
    </w:p>
    <w:p w14:paraId="6D3F4449" w14:textId="3FAE162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Déclaration et Programme d</w:t>
      </w:r>
      <w:r w:rsidR="001C2646" w:rsidRPr="00A57917">
        <w:rPr>
          <w:rFonts w:asciiTheme="majorBidi" w:hAnsiTheme="majorBidi"/>
          <w:b/>
          <w:bCs/>
          <w:lang w:bidi="fr-FR"/>
        </w:rPr>
        <w:t>’</w:t>
      </w:r>
      <w:r w:rsidRPr="00A57917">
        <w:rPr>
          <w:rFonts w:asciiTheme="majorBidi" w:hAnsiTheme="majorBidi"/>
          <w:b/>
          <w:bCs/>
          <w:lang w:bidi="fr-FR"/>
        </w:rPr>
        <w:t xml:space="preserve">action de Beijing (recommandation </w:t>
      </w:r>
      <w:r w:rsidR="000520E7" w:rsidRPr="00A57917">
        <w:rPr>
          <w:rFonts w:asciiTheme="majorBidi" w:hAnsiTheme="majorBidi"/>
          <w:b/>
          <w:bCs/>
          <w:lang w:bidi="fr-FR"/>
        </w:rPr>
        <w:t xml:space="preserve">n° </w:t>
      </w:r>
      <w:r w:rsidRPr="00A57917">
        <w:rPr>
          <w:rFonts w:asciiTheme="majorBidi" w:hAnsiTheme="majorBidi"/>
          <w:b/>
          <w:bCs/>
          <w:lang w:bidi="fr-FR"/>
        </w:rPr>
        <w:t>42)</w:t>
      </w:r>
    </w:p>
    <w:p w14:paraId="2F2B9DFB" w14:textId="5DC41DFB" w:rsidR="00222A7C" w:rsidRPr="00A57917" w:rsidRDefault="00222A7C" w:rsidP="00222A7C">
      <w:pPr>
        <w:pStyle w:val="SingleTxt"/>
        <w:rPr>
          <w:rFonts w:asciiTheme="majorBidi" w:hAnsiTheme="majorBidi"/>
          <w:lang w:bidi="fr-FR"/>
        </w:rPr>
      </w:pPr>
      <w:r w:rsidRPr="00A57917">
        <w:rPr>
          <w:rFonts w:asciiTheme="majorBidi" w:hAnsiTheme="majorBidi"/>
          <w:lang w:bidi="fr-FR"/>
        </w:rPr>
        <w:t>69.</w:t>
      </w:r>
      <w:r w:rsidRPr="00A57917">
        <w:rPr>
          <w:rFonts w:asciiTheme="majorBidi" w:hAnsiTheme="majorBidi"/>
          <w:lang w:bidi="fr-FR"/>
        </w:rPr>
        <w:tab/>
        <w:t>Le Rapport intermédiaire a pris en compte cette recommandation, en particulier</w:t>
      </w:r>
      <w:r w:rsidR="001C2646" w:rsidRPr="00A57917">
        <w:rPr>
          <w:rFonts w:asciiTheme="majorBidi" w:hAnsiTheme="majorBidi"/>
          <w:lang w:bidi="fr-FR"/>
        </w:rPr>
        <w:t> :</w:t>
      </w:r>
    </w:p>
    <w:p w14:paraId="37586A98" w14:textId="31925F80"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Les ressources financières employées dans les mécanismes nationaux d</w:t>
      </w:r>
      <w:r w:rsidR="001C2646" w:rsidRPr="00A57917">
        <w:rPr>
          <w:rFonts w:asciiTheme="majorBidi" w:hAnsiTheme="majorBidi"/>
          <w:lang w:bidi="fr-FR"/>
        </w:rPr>
        <w:t>’</w:t>
      </w:r>
      <w:r w:rsidRPr="00A57917">
        <w:rPr>
          <w:rFonts w:asciiTheme="majorBidi" w:hAnsiTheme="majorBidi"/>
          <w:lang w:bidi="fr-FR"/>
        </w:rPr>
        <w:t>autonomisation de la femme aux niveaux national et local, visant à répondre aux aspirations et aux problèmes mis à jour par le Forum national d</w:t>
      </w:r>
      <w:r w:rsidR="001C2646" w:rsidRPr="00A57917">
        <w:rPr>
          <w:rFonts w:asciiTheme="majorBidi" w:hAnsiTheme="majorBidi"/>
          <w:lang w:bidi="fr-FR"/>
        </w:rPr>
        <w:t>’</w:t>
      </w:r>
      <w:r w:rsidRPr="00A57917">
        <w:rPr>
          <w:rFonts w:asciiTheme="majorBidi" w:hAnsiTheme="majorBidi"/>
          <w:lang w:bidi="fr-FR"/>
        </w:rPr>
        <w:t>auscultation des femmes</w:t>
      </w:r>
      <w:r w:rsidR="001C2646" w:rsidRPr="00A57917">
        <w:rPr>
          <w:rFonts w:asciiTheme="majorBidi" w:hAnsiTheme="majorBidi"/>
          <w:lang w:bidi="fr-FR"/>
        </w:rPr>
        <w:t> ;</w:t>
      </w:r>
    </w:p>
    <w:p w14:paraId="55FE1CD6" w14:textId="142A5836"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 Programme national de développement de la femme rurale 2015-2017, s</w:t>
      </w:r>
      <w:r w:rsidR="001C2646" w:rsidRPr="00A57917">
        <w:rPr>
          <w:rFonts w:asciiTheme="majorBidi" w:hAnsiTheme="majorBidi"/>
          <w:lang w:bidi="fr-FR"/>
        </w:rPr>
        <w:t>’</w:t>
      </w:r>
      <w:r w:rsidRPr="00A57917">
        <w:rPr>
          <w:rFonts w:asciiTheme="majorBidi" w:hAnsiTheme="majorBidi"/>
          <w:lang w:bidi="fr-FR"/>
        </w:rPr>
        <w:t>inscrivant dans le PND 2013-2017</w:t>
      </w:r>
      <w:r w:rsidR="001C2646" w:rsidRPr="00A57917">
        <w:rPr>
          <w:rFonts w:asciiTheme="majorBidi" w:hAnsiTheme="majorBidi"/>
          <w:lang w:bidi="fr-FR"/>
        </w:rPr>
        <w:t> ;</w:t>
      </w:r>
    </w:p>
    <w:p w14:paraId="10A532DC" w14:textId="4983EF8B"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La Politique nationale sur le genre et le Programme de réforme agraire</w:t>
      </w:r>
      <w:r w:rsidR="001C2646" w:rsidRPr="00A57917">
        <w:rPr>
          <w:rFonts w:asciiTheme="majorBidi" w:hAnsiTheme="majorBidi"/>
          <w:lang w:bidi="fr-FR"/>
        </w:rPr>
        <w:t> ;</w:t>
      </w:r>
    </w:p>
    <w:p w14:paraId="2C9CD1BA" w14:textId="77777777"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La Stratégie nationale de lutte contre la pauvreté.</w:t>
      </w:r>
    </w:p>
    <w:p w14:paraId="1726A211"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 xml:space="preserve">Objectifs du Millénaire pour le développement </w:t>
      </w:r>
    </w:p>
    <w:p w14:paraId="40242351" w14:textId="0924B356" w:rsidR="00222A7C" w:rsidRPr="00A57917" w:rsidRDefault="00222A7C" w:rsidP="00222A7C">
      <w:pPr>
        <w:pStyle w:val="SingleTxt"/>
        <w:rPr>
          <w:rFonts w:asciiTheme="majorBidi" w:hAnsiTheme="majorBidi"/>
          <w:lang w:bidi="fr-FR"/>
        </w:rPr>
      </w:pPr>
      <w:r w:rsidRPr="00A57917">
        <w:rPr>
          <w:rFonts w:asciiTheme="majorBidi" w:hAnsiTheme="majorBidi"/>
          <w:lang w:bidi="fr-FR"/>
        </w:rPr>
        <w:t>70.</w:t>
      </w:r>
      <w:r w:rsidRPr="00A57917">
        <w:rPr>
          <w:rFonts w:asciiTheme="majorBidi" w:hAnsiTheme="majorBidi"/>
          <w:lang w:bidi="fr-FR"/>
        </w:rPr>
        <w:tab/>
        <w:t>Le thème des objectifs du Millénaire pour le développement (OMD) a également été abordé dans le Rapport intermédiaire. Les 8 OMD et leurs 20 cibles et 56 indicateurs coïncident avec les objectifs de la Stratégie de développement sur le long terme « Angola 2025 ». Ils ont ainsi été intégrés dans les cadres de références pour l</w:t>
      </w:r>
      <w:r w:rsidR="001C2646" w:rsidRPr="00A57917">
        <w:rPr>
          <w:rFonts w:asciiTheme="majorBidi" w:hAnsiTheme="majorBidi"/>
          <w:lang w:bidi="fr-FR"/>
        </w:rPr>
        <w:t>’</w:t>
      </w:r>
      <w:r w:rsidRPr="00A57917">
        <w:rPr>
          <w:rFonts w:asciiTheme="majorBidi" w:hAnsiTheme="majorBidi"/>
          <w:lang w:bidi="fr-FR"/>
        </w:rPr>
        <w:t>élaboration des instruments de planification à moyen terme et des politiques publiques, ainsi que pour leur évaluation périodique.</w:t>
      </w:r>
    </w:p>
    <w:p w14:paraId="456BBCA8" w14:textId="5EA727AA" w:rsidR="00222A7C" w:rsidRPr="00A57917" w:rsidRDefault="00222A7C" w:rsidP="00222A7C">
      <w:pPr>
        <w:pStyle w:val="SingleTxt"/>
        <w:rPr>
          <w:rFonts w:asciiTheme="majorBidi" w:hAnsiTheme="majorBidi"/>
          <w:lang w:bidi="fr-FR"/>
        </w:rPr>
      </w:pPr>
      <w:r w:rsidRPr="00A57917">
        <w:rPr>
          <w:rFonts w:asciiTheme="majorBidi" w:hAnsiTheme="majorBidi"/>
          <w:lang w:bidi="fr-FR"/>
        </w:rPr>
        <w:t>71.</w:t>
      </w:r>
      <w:r w:rsidRPr="00A57917">
        <w:rPr>
          <w:rFonts w:asciiTheme="majorBidi" w:hAnsiTheme="majorBidi"/>
          <w:lang w:bidi="fr-FR"/>
        </w:rPr>
        <w:tab/>
        <w:t>La Stratégie est mise en œuvre par le biais de programmes annuels et semestriels. La réalisation des OMD s</w:t>
      </w:r>
      <w:r w:rsidR="001C2646" w:rsidRPr="00A57917">
        <w:rPr>
          <w:rFonts w:asciiTheme="majorBidi" w:hAnsiTheme="majorBidi"/>
          <w:lang w:bidi="fr-FR"/>
        </w:rPr>
        <w:t>’</w:t>
      </w:r>
      <w:r w:rsidRPr="00A57917">
        <w:rPr>
          <w:rFonts w:asciiTheme="majorBidi" w:hAnsiTheme="majorBidi"/>
          <w:lang w:bidi="fr-FR"/>
        </w:rPr>
        <w:t>est d</w:t>
      </w:r>
      <w:r w:rsidR="001C2646" w:rsidRPr="00A57917">
        <w:rPr>
          <w:rFonts w:asciiTheme="majorBidi" w:hAnsiTheme="majorBidi"/>
          <w:lang w:bidi="fr-FR"/>
        </w:rPr>
        <w:t>’</w:t>
      </w:r>
      <w:r w:rsidRPr="00A57917">
        <w:rPr>
          <w:rFonts w:asciiTheme="majorBidi" w:hAnsiTheme="majorBidi"/>
          <w:lang w:bidi="fr-FR"/>
        </w:rPr>
        <w:t>abord faite dans ce cadre à travers les programmes d</w:t>
      </w:r>
      <w:r w:rsidR="001C2646" w:rsidRPr="00A57917">
        <w:rPr>
          <w:rFonts w:asciiTheme="majorBidi" w:hAnsiTheme="majorBidi"/>
          <w:lang w:bidi="fr-FR"/>
        </w:rPr>
        <w:t>’</w:t>
      </w:r>
      <w:r w:rsidRPr="00A57917">
        <w:rPr>
          <w:rFonts w:asciiTheme="majorBidi" w:hAnsiTheme="majorBidi"/>
          <w:lang w:bidi="fr-FR"/>
        </w:rPr>
        <w:t>amélioration et d</w:t>
      </w:r>
      <w:r w:rsidR="001C2646" w:rsidRPr="00A57917">
        <w:rPr>
          <w:rFonts w:asciiTheme="majorBidi" w:hAnsiTheme="majorBidi"/>
          <w:lang w:bidi="fr-FR"/>
        </w:rPr>
        <w:t>’</w:t>
      </w:r>
      <w:r w:rsidRPr="00A57917">
        <w:rPr>
          <w:rFonts w:asciiTheme="majorBidi" w:hAnsiTheme="majorBidi"/>
          <w:lang w:bidi="fr-FR"/>
        </w:rPr>
        <w:t>augmentation de l</w:t>
      </w:r>
      <w:r w:rsidR="001C2646" w:rsidRPr="00A57917">
        <w:rPr>
          <w:rFonts w:asciiTheme="majorBidi" w:hAnsiTheme="majorBidi"/>
          <w:lang w:bidi="fr-FR"/>
        </w:rPr>
        <w:t>’</w:t>
      </w:r>
      <w:r w:rsidRPr="00A57917">
        <w:rPr>
          <w:rFonts w:asciiTheme="majorBidi" w:hAnsiTheme="majorBidi"/>
          <w:lang w:bidi="fr-FR"/>
        </w:rPr>
        <w:t>offre des services sociaux de base, dans un premier temps, puis, dans un deuxième temps, à travers les programmes municipaux intégrés de développement rural et de lutte contre la pauvreté.</w:t>
      </w:r>
    </w:p>
    <w:p w14:paraId="513157E4" w14:textId="522E8EDE" w:rsidR="00222A7C" w:rsidRPr="00A57917" w:rsidRDefault="00222A7C" w:rsidP="00222A7C">
      <w:pPr>
        <w:pStyle w:val="SingleTxt"/>
        <w:rPr>
          <w:rFonts w:asciiTheme="majorBidi" w:hAnsiTheme="majorBidi"/>
          <w:lang w:bidi="fr-FR"/>
        </w:rPr>
      </w:pPr>
      <w:r w:rsidRPr="00A57917">
        <w:rPr>
          <w:rFonts w:asciiTheme="majorBidi" w:hAnsiTheme="majorBidi"/>
          <w:lang w:bidi="fr-FR"/>
        </w:rPr>
        <w:t>72.</w:t>
      </w:r>
      <w:r w:rsidRPr="00A57917">
        <w:rPr>
          <w:rFonts w:asciiTheme="majorBidi" w:hAnsiTheme="majorBidi"/>
          <w:lang w:bidi="fr-FR"/>
        </w:rPr>
        <w:tab/>
        <w:t>La Stratégie de développement est actuellement en cours d</w:t>
      </w:r>
      <w:r w:rsidR="001C2646" w:rsidRPr="00A57917">
        <w:rPr>
          <w:rFonts w:asciiTheme="majorBidi" w:hAnsiTheme="majorBidi"/>
          <w:lang w:bidi="fr-FR"/>
        </w:rPr>
        <w:t>’</w:t>
      </w:r>
      <w:r w:rsidRPr="00A57917">
        <w:rPr>
          <w:rFonts w:asciiTheme="majorBidi" w:hAnsiTheme="majorBidi"/>
          <w:lang w:bidi="fr-FR"/>
        </w:rPr>
        <w:t>exécution, à travers le Programme national de développement humain 2013-2017, qui comprend 229 programmes d</w:t>
      </w:r>
      <w:r w:rsidR="001C2646" w:rsidRPr="00A57917">
        <w:rPr>
          <w:rFonts w:asciiTheme="majorBidi" w:hAnsiTheme="majorBidi"/>
          <w:lang w:bidi="fr-FR"/>
        </w:rPr>
        <w:t>’</w:t>
      </w:r>
      <w:r w:rsidRPr="00A57917">
        <w:rPr>
          <w:rFonts w:asciiTheme="majorBidi" w:hAnsiTheme="majorBidi"/>
          <w:lang w:bidi="fr-FR"/>
        </w:rPr>
        <w:t>actions fondamentales, transversales et sectorielles, pour la mise en œuvre de 11 politiques nationales, en vue de faire progresser le développement humain et la réalisation des OMD, en mettant l</w:t>
      </w:r>
      <w:r w:rsidR="001C2646" w:rsidRPr="00A57917">
        <w:rPr>
          <w:rFonts w:asciiTheme="majorBidi" w:hAnsiTheme="majorBidi"/>
          <w:lang w:bidi="fr-FR"/>
        </w:rPr>
        <w:t>’</w:t>
      </w:r>
      <w:r w:rsidRPr="00A57917">
        <w:rPr>
          <w:rFonts w:asciiTheme="majorBidi" w:hAnsiTheme="majorBidi"/>
          <w:lang w:bidi="fr-FR"/>
        </w:rPr>
        <w:t>accent sur la promotion de la croissance économique, la croissance de l</w:t>
      </w:r>
      <w:r w:rsidR="001C2646" w:rsidRPr="00A57917">
        <w:rPr>
          <w:rFonts w:asciiTheme="majorBidi" w:hAnsiTheme="majorBidi"/>
          <w:lang w:bidi="fr-FR"/>
        </w:rPr>
        <w:t>’</w:t>
      </w:r>
      <w:r w:rsidRPr="00A57917">
        <w:rPr>
          <w:rFonts w:asciiTheme="majorBidi" w:hAnsiTheme="majorBidi"/>
          <w:lang w:bidi="fr-FR"/>
        </w:rPr>
        <w:t>emploi, la diversification de l</w:t>
      </w:r>
      <w:r w:rsidR="001C2646" w:rsidRPr="00A57917">
        <w:rPr>
          <w:rFonts w:asciiTheme="majorBidi" w:hAnsiTheme="majorBidi"/>
          <w:lang w:bidi="fr-FR"/>
        </w:rPr>
        <w:t>’</w:t>
      </w:r>
      <w:r w:rsidRPr="00A57917">
        <w:rPr>
          <w:rFonts w:asciiTheme="majorBidi" w:hAnsiTheme="majorBidi"/>
          <w:lang w:bidi="fr-FR"/>
        </w:rPr>
        <w:t>économie, le partage équitable du rendement national et la protection sociale.</w:t>
      </w:r>
    </w:p>
    <w:p w14:paraId="6D059E04" w14:textId="5B3DD0B5" w:rsidR="00222A7C" w:rsidRPr="00A57917" w:rsidRDefault="00222A7C" w:rsidP="00222A7C">
      <w:pPr>
        <w:pStyle w:val="SingleTxt"/>
        <w:rPr>
          <w:rFonts w:asciiTheme="majorBidi" w:hAnsiTheme="majorBidi"/>
          <w:lang w:bidi="fr-FR"/>
        </w:rPr>
      </w:pPr>
      <w:r w:rsidRPr="00A57917">
        <w:rPr>
          <w:rFonts w:asciiTheme="majorBidi" w:hAnsiTheme="majorBidi"/>
          <w:lang w:bidi="fr-FR"/>
        </w:rPr>
        <w:t>73.</w:t>
      </w:r>
      <w:r w:rsidRPr="00A57917">
        <w:rPr>
          <w:rFonts w:asciiTheme="majorBidi" w:hAnsiTheme="majorBidi"/>
          <w:lang w:bidi="fr-FR"/>
        </w:rPr>
        <w:tab/>
        <w:t>En septembre 2015, lors de la Conférence des Nations Unies à New York, l</w:t>
      </w:r>
      <w:r w:rsidR="001C2646" w:rsidRPr="00A57917">
        <w:rPr>
          <w:rFonts w:asciiTheme="majorBidi" w:hAnsiTheme="majorBidi"/>
          <w:lang w:bidi="fr-FR"/>
        </w:rPr>
        <w:t>’</w:t>
      </w:r>
      <w:r w:rsidRPr="00A57917">
        <w:rPr>
          <w:rFonts w:asciiTheme="majorBidi" w:hAnsiTheme="majorBidi"/>
          <w:lang w:bidi="fr-FR"/>
        </w:rPr>
        <w:t>Angola a réaffirmé son engagement à approfondir ses efforts de développement en adhérant au Programme de développement durable à l</w:t>
      </w:r>
      <w:r w:rsidR="001C2646" w:rsidRPr="00A57917">
        <w:rPr>
          <w:rFonts w:asciiTheme="majorBidi" w:hAnsiTheme="majorBidi"/>
          <w:lang w:bidi="fr-FR"/>
        </w:rPr>
        <w:t>’</w:t>
      </w:r>
      <w:r w:rsidRPr="00A57917">
        <w:rPr>
          <w:rFonts w:asciiTheme="majorBidi" w:hAnsiTheme="majorBidi"/>
          <w:lang w:bidi="fr-FR"/>
        </w:rPr>
        <w:t xml:space="preserve">horizon 2030 et travaille à sa mise en </w:t>
      </w:r>
      <w:r w:rsidR="00097DD0" w:rsidRPr="00A57917">
        <w:rPr>
          <w:rFonts w:asciiTheme="majorBidi" w:hAnsiTheme="majorBidi"/>
          <w:lang w:bidi="fr-FR"/>
        </w:rPr>
        <w:t>œuvre</w:t>
      </w:r>
      <w:r w:rsidRPr="00A57917">
        <w:rPr>
          <w:rFonts w:asciiTheme="majorBidi" w:hAnsiTheme="majorBidi"/>
          <w:lang w:bidi="fr-FR"/>
        </w:rPr>
        <w:t xml:space="preserve"> au niveau sectoriel.</w:t>
      </w:r>
    </w:p>
    <w:p w14:paraId="0B8BF7A4"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Diffusion et mise en œuvre</w:t>
      </w:r>
    </w:p>
    <w:p w14:paraId="13A80F8B" w14:textId="157BD9C1" w:rsidR="00222A7C" w:rsidRPr="00A57917" w:rsidRDefault="00222A7C" w:rsidP="00222A7C">
      <w:pPr>
        <w:pStyle w:val="SingleTxt"/>
        <w:rPr>
          <w:rFonts w:asciiTheme="majorBidi" w:hAnsiTheme="majorBidi"/>
          <w:lang w:bidi="fr-FR"/>
        </w:rPr>
      </w:pPr>
      <w:r w:rsidRPr="00A57917">
        <w:rPr>
          <w:rFonts w:asciiTheme="majorBidi" w:hAnsiTheme="majorBidi"/>
          <w:lang w:bidi="fr-FR"/>
        </w:rPr>
        <w:t>74.</w:t>
      </w:r>
      <w:r w:rsidRPr="00A57917">
        <w:rPr>
          <w:rFonts w:asciiTheme="majorBidi" w:hAnsiTheme="majorBidi"/>
          <w:lang w:bidi="fr-FR"/>
        </w:rPr>
        <w:tab/>
        <w:t>La visibilité et l</w:t>
      </w:r>
      <w:r w:rsidR="001C2646" w:rsidRPr="00A57917">
        <w:rPr>
          <w:rFonts w:asciiTheme="majorBidi" w:hAnsiTheme="majorBidi"/>
          <w:lang w:bidi="fr-FR"/>
        </w:rPr>
        <w:t>’</w:t>
      </w:r>
      <w:r w:rsidRPr="00A57917">
        <w:rPr>
          <w:rFonts w:asciiTheme="majorBidi" w:hAnsiTheme="majorBidi"/>
          <w:lang w:bidi="fr-FR"/>
        </w:rPr>
        <w:t>applicabilité de la Convention et des observations finales s</w:t>
      </w:r>
      <w:r w:rsidR="001C2646" w:rsidRPr="00A57917">
        <w:rPr>
          <w:rFonts w:asciiTheme="majorBidi" w:hAnsiTheme="majorBidi"/>
          <w:lang w:bidi="fr-FR"/>
        </w:rPr>
        <w:t>’</w:t>
      </w:r>
      <w:r w:rsidRPr="00A57917">
        <w:rPr>
          <w:rFonts w:asciiTheme="majorBidi" w:hAnsiTheme="majorBidi"/>
          <w:lang w:bidi="fr-FR"/>
        </w:rPr>
        <w:t>inscrivent dans la programmation pour la diffusion de tous les traités internationaux des droits de l</w:t>
      </w:r>
      <w:r w:rsidR="001C2646" w:rsidRPr="00A57917">
        <w:rPr>
          <w:rFonts w:asciiTheme="majorBidi" w:hAnsiTheme="majorBidi"/>
          <w:lang w:bidi="fr-FR"/>
        </w:rPr>
        <w:t>’</w:t>
      </w:r>
      <w:r w:rsidRPr="00A57917">
        <w:rPr>
          <w:rFonts w:asciiTheme="majorBidi" w:hAnsiTheme="majorBidi"/>
          <w:lang w:bidi="fr-FR"/>
        </w:rPr>
        <w:t>homme, qui est l</w:t>
      </w:r>
      <w:r w:rsidR="001C2646" w:rsidRPr="00A57917">
        <w:rPr>
          <w:rFonts w:asciiTheme="majorBidi" w:hAnsiTheme="majorBidi"/>
          <w:lang w:bidi="fr-FR"/>
        </w:rPr>
        <w:t>’</w:t>
      </w:r>
      <w:r w:rsidRPr="00A57917">
        <w:rPr>
          <w:rFonts w:asciiTheme="majorBidi" w:hAnsiTheme="majorBidi"/>
          <w:lang w:bidi="fr-FR"/>
        </w:rPr>
        <w:t>une des tâches permanentes de l</w:t>
      </w:r>
      <w:r w:rsidR="001C2646" w:rsidRPr="00A57917">
        <w:rPr>
          <w:rFonts w:asciiTheme="majorBidi" w:hAnsiTheme="majorBidi"/>
          <w:lang w:bidi="fr-FR"/>
        </w:rPr>
        <w:t>’</w:t>
      </w:r>
      <w:r w:rsidRPr="00A57917">
        <w:rPr>
          <w:rFonts w:asciiTheme="majorBidi" w:hAnsiTheme="majorBidi"/>
          <w:lang w:bidi="fr-FR"/>
        </w:rPr>
        <w:t>exécutif, en charge du fonctionnement des mécanismes créés dans le domaine de la protection et de la promotion des droits de l</w:t>
      </w:r>
      <w:r w:rsidR="001C2646" w:rsidRPr="00A57917">
        <w:rPr>
          <w:rFonts w:asciiTheme="majorBidi" w:hAnsiTheme="majorBidi"/>
          <w:lang w:bidi="fr-FR"/>
        </w:rPr>
        <w:t>’</w:t>
      </w:r>
      <w:r w:rsidRPr="00A57917">
        <w:rPr>
          <w:rFonts w:asciiTheme="majorBidi" w:hAnsiTheme="majorBidi"/>
          <w:lang w:bidi="fr-FR"/>
        </w:rPr>
        <w:t>homme en Angola, en vue de mettre en avant et de tenir des débats, des ateliers, des séminaires et des rencontres. Des brochures, affiches, dépliants, cartes, manuels et autres sur ces thèmes ont été produits pour être distribués dans tout le pays et la visibilité a également été garantie via les moyens de communication sociale (télévision, radio, presse et revues).</w:t>
      </w:r>
    </w:p>
    <w:p w14:paraId="31690D7B" w14:textId="07DABC0D"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75.</w:t>
      </w:r>
      <w:r w:rsidRPr="00A57917">
        <w:rPr>
          <w:rFonts w:asciiTheme="majorBidi" w:hAnsiTheme="majorBidi"/>
          <w:lang w:bidi="fr-FR"/>
        </w:rPr>
        <w:tab/>
        <w:t>Des publications sur les droits civils, politiques, économiques et sociaux, ainsi que de présentation des mécanismes et des politiques adoptées par l</w:t>
      </w:r>
      <w:r w:rsidR="001C2646" w:rsidRPr="00A57917">
        <w:rPr>
          <w:rFonts w:asciiTheme="majorBidi" w:hAnsiTheme="majorBidi"/>
          <w:lang w:bidi="fr-FR"/>
        </w:rPr>
        <w:t>’</w:t>
      </w:r>
      <w:r w:rsidRPr="00A57917">
        <w:rPr>
          <w:rFonts w:asciiTheme="majorBidi" w:hAnsiTheme="majorBidi"/>
          <w:lang w:bidi="fr-FR"/>
        </w:rPr>
        <w:t>État pour la pleine réalisation des droits de l</w:t>
      </w:r>
      <w:r w:rsidR="001C2646" w:rsidRPr="00A57917">
        <w:rPr>
          <w:rFonts w:asciiTheme="majorBidi" w:hAnsiTheme="majorBidi"/>
          <w:lang w:bidi="fr-FR"/>
        </w:rPr>
        <w:t>’</w:t>
      </w:r>
      <w:r w:rsidRPr="00A57917">
        <w:rPr>
          <w:rFonts w:asciiTheme="majorBidi" w:hAnsiTheme="majorBidi"/>
          <w:lang w:bidi="fr-FR"/>
        </w:rPr>
        <w:t>homme ont également été distribuées, dans le cadre des actions de diffusion et de mise en œuvre, parmi lesquelles il convient de citer notamment</w:t>
      </w:r>
      <w:r w:rsidR="001C2646" w:rsidRPr="00A57917">
        <w:rPr>
          <w:rFonts w:asciiTheme="majorBidi" w:hAnsiTheme="majorBidi"/>
          <w:lang w:bidi="fr-FR"/>
        </w:rPr>
        <w:t> :</w:t>
      </w:r>
    </w:p>
    <w:p w14:paraId="2636F430" w14:textId="6825070C"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La première rencontre étendue avec des organisations de la société civile œuvrant dans le domaine des droits de l</w:t>
      </w:r>
      <w:r w:rsidR="001C2646" w:rsidRPr="00A57917">
        <w:rPr>
          <w:rFonts w:asciiTheme="majorBidi" w:hAnsiTheme="majorBidi"/>
          <w:lang w:bidi="fr-FR"/>
        </w:rPr>
        <w:t>’</w:t>
      </w:r>
      <w:r w:rsidRPr="00A57917">
        <w:rPr>
          <w:rFonts w:asciiTheme="majorBidi" w:hAnsiTheme="majorBidi"/>
          <w:lang w:bidi="fr-FR"/>
        </w:rPr>
        <w:t>homme, sous le thème « Ensemble pour une éducation pour la culture des droits de l</w:t>
      </w:r>
      <w:r w:rsidR="001C2646" w:rsidRPr="00A57917">
        <w:rPr>
          <w:rFonts w:asciiTheme="majorBidi" w:hAnsiTheme="majorBidi"/>
          <w:lang w:bidi="fr-FR"/>
        </w:rPr>
        <w:t>’</w:t>
      </w:r>
      <w:r w:rsidRPr="00A57917">
        <w:rPr>
          <w:rFonts w:asciiTheme="majorBidi" w:hAnsiTheme="majorBidi"/>
          <w:lang w:bidi="fr-FR"/>
        </w:rPr>
        <w:t>homme » (Secrétariat d</w:t>
      </w:r>
      <w:r w:rsidR="001C2646" w:rsidRPr="00A57917">
        <w:rPr>
          <w:rFonts w:asciiTheme="majorBidi" w:hAnsiTheme="majorBidi"/>
          <w:lang w:bidi="fr-FR"/>
        </w:rPr>
        <w:t>’</w:t>
      </w:r>
      <w:r w:rsidRPr="00A57917">
        <w:rPr>
          <w:rFonts w:asciiTheme="majorBidi" w:hAnsiTheme="majorBidi"/>
          <w:lang w:bidi="fr-FR"/>
        </w:rPr>
        <w:t>État aux droits de l</w:t>
      </w:r>
      <w:r w:rsidR="001C2646" w:rsidRPr="00A57917">
        <w:rPr>
          <w:rFonts w:asciiTheme="majorBidi" w:hAnsiTheme="majorBidi"/>
          <w:lang w:bidi="fr-FR"/>
        </w:rPr>
        <w:t>’</w:t>
      </w:r>
      <w:r w:rsidRPr="00A57917">
        <w:rPr>
          <w:rFonts w:asciiTheme="majorBidi" w:hAnsiTheme="majorBidi"/>
          <w:lang w:bidi="fr-FR"/>
        </w:rPr>
        <w:t>homme, 2010)</w:t>
      </w:r>
      <w:r w:rsidR="001C2646" w:rsidRPr="00A57917">
        <w:rPr>
          <w:rFonts w:asciiTheme="majorBidi" w:hAnsiTheme="majorBidi"/>
          <w:lang w:bidi="fr-FR"/>
        </w:rPr>
        <w:t> ;</w:t>
      </w:r>
    </w:p>
    <w:p w14:paraId="25429A60" w14:textId="75D4434F"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 rapport final du premier séminaire bilatéral angolo-norvégien sur les droits de l</w:t>
      </w:r>
      <w:r w:rsidR="001C2646" w:rsidRPr="00A57917">
        <w:rPr>
          <w:rFonts w:asciiTheme="majorBidi" w:hAnsiTheme="majorBidi"/>
          <w:lang w:bidi="fr-FR"/>
        </w:rPr>
        <w:t>’</w:t>
      </w:r>
      <w:r w:rsidRPr="00A57917">
        <w:rPr>
          <w:rFonts w:asciiTheme="majorBidi" w:hAnsiTheme="majorBidi"/>
          <w:lang w:bidi="fr-FR"/>
        </w:rPr>
        <w:t>homme (Secrétariat d</w:t>
      </w:r>
      <w:r w:rsidR="001C2646" w:rsidRPr="00A57917">
        <w:rPr>
          <w:rFonts w:asciiTheme="majorBidi" w:hAnsiTheme="majorBidi"/>
          <w:lang w:bidi="fr-FR"/>
        </w:rPr>
        <w:t>’</w:t>
      </w:r>
      <w:r w:rsidRPr="00A57917">
        <w:rPr>
          <w:rFonts w:asciiTheme="majorBidi" w:hAnsiTheme="majorBidi"/>
          <w:lang w:bidi="fr-FR"/>
        </w:rPr>
        <w:t>État aux droits de l</w:t>
      </w:r>
      <w:r w:rsidR="001C2646" w:rsidRPr="00A57917">
        <w:rPr>
          <w:rFonts w:asciiTheme="majorBidi" w:hAnsiTheme="majorBidi"/>
          <w:lang w:bidi="fr-FR"/>
        </w:rPr>
        <w:t>’</w:t>
      </w:r>
      <w:r w:rsidRPr="00A57917">
        <w:rPr>
          <w:rFonts w:asciiTheme="majorBidi" w:hAnsiTheme="majorBidi"/>
          <w:lang w:bidi="fr-FR"/>
        </w:rPr>
        <w:t>homme, février 2011)</w:t>
      </w:r>
      <w:r w:rsidR="001C2646" w:rsidRPr="00A57917">
        <w:rPr>
          <w:rFonts w:asciiTheme="majorBidi" w:hAnsiTheme="majorBidi"/>
          <w:lang w:bidi="fr-FR"/>
        </w:rPr>
        <w:t> ;</w:t>
      </w:r>
    </w:p>
    <w:p w14:paraId="07290C8D" w14:textId="58A5CDD6"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Les conclusions et recommandations de la première table ronde internationale sur le droit à l</w:t>
      </w:r>
      <w:r w:rsidR="001C2646" w:rsidRPr="00A57917">
        <w:rPr>
          <w:rFonts w:asciiTheme="majorBidi" w:hAnsiTheme="majorBidi"/>
          <w:lang w:bidi="fr-FR"/>
        </w:rPr>
        <w:t>’</w:t>
      </w:r>
      <w:r w:rsidRPr="00A57917">
        <w:rPr>
          <w:rFonts w:asciiTheme="majorBidi" w:hAnsiTheme="majorBidi"/>
          <w:lang w:bidi="fr-FR"/>
        </w:rPr>
        <w:t>eau, à l</w:t>
      </w:r>
      <w:r w:rsidR="001C2646" w:rsidRPr="00A57917">
        <w:rPr>
          <w:rFonts w:asciiTheme="majorBidi" w:hAnsiTheme="majorBidi"/>
          <w:lang w:bidi="fr-FR"/>
        </w:rPr>
        <w:t>’</w:t>
      </w:r>
      <w:r w:rsidRPr="00A57917">
        <w:rPr>
          <w:rFonts w:asciiTheme="majorBidi" w:hAnsiTheme="majorBidi"/>
          <w:lang w:bidi="fr-FR"/>
        </w:rPr>
        <w:t>alimentation et à la terre (octobre 2011)</w:t>
      </w:r>
      <w:r w:rsidR="001C2646" w:rsidRPr="00A57917">
        <w:rPr>
          <w:rFonts w:asciiTheme="majorBidi" w:hAnsiTheme="majorBidi"/>
          <w:lang w:bidi="fr-FR"/>
        </w:rPr>
        <w:t> ;</w:t>
      </w:r>
    </w:p>
    <w:p w14:paraId="4CD32F20" w14:textId="1D8F5AC4"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Les comités provinciaux des droits de l</w:t>
      </w:r>
      <w:r w:rsidR="001C2646" w:rsidRPr="00A57917">
        <w:rPr>
          <w:rFonts w:asciiTheme="majorBidi" w:hAnsiTheme="majorBidi"/>
          <w:lang w:bidi="fr-FR"/>
        </w:rPr>
        <w:t>’</w:t>
      </w:r>
      <w:r w:rsidRPr="00A57917">
        <w:rPr>
          <w:rFonts w:asciiTheme="majorBidi" w:hAnsiTheme="majorBidi"/>
          <w:lang w:bidi="fr-FR"/>
        </w:rPr>
        <w:t>homme (ministère de la justice et des droits de l</w:t>
      </w:r>
      <w:r w:rsidR="001C2646" w:rsidRPr="00A57917">
        <w:rPr>
          <w:rFonts w:asciiTheme="majorBidi" w:hAnsiTheme="majorBidi"/>
          <w:lang w:bidi="fr-FR"/>
        </w:rPr>
        <w:t>’</w:t>
      </w:r>
      <w:r w:rsidRPr="00A57917">
        <w:rPr>
          <w:rFonts w:asciiTheme="majorBidi" w:hAnsiTheme="majorBidi"/>
          <w:lang w:bidi="fr-FR"/>
        </w:rPr>
        <w:t>homme, 2015)</w:t>
      </w:r>
      <w:r w:rsidR="001C2646" w:rsidRPr="00A57917">
        <w:rPr>
          <w:rFonts w:asciiTheme="majorBidi" w:hAnsiTheme="majorBidi"/>
          <w:lang w:bidi="fr-FR"/>
        </w:rPr>
        <w:t> ;</w:t>
      </w:r>
    </w:p>
    <w:p w14:paraId="5CC3B76A" w14:textId="6A518AEA"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Le résumé de l</w:t>
      </w:r>
      <w:r w:rsidR="001C2646" w:rsidRPr="00A57917">
        <w:rPr>
          <w:rFonts w:asciiTheme="majorBidi" w:hAnsiTheme="majorBidi"/>
          <w:lang w:bidi="fr-FR"/>
        </w:rPr>
        <w:t>’</w:t>
      </w:r>
      <w:r w:rsidRPr="00A57917">
        <w:rPr>
          <w:rFonts w:asciiTheme="majorBidi" w:hAnsiTheme="majorBidi"/>
          <w:lang w:bidi="fr-FR"/>
        </w:rPr>
        <w:t>application des droits de l</w:t>
      </w:r>
      <w:r w:rsidR="001C2646" w:rsidRPr="00A57917">
        <w:rPr>
          <w:rFonts w:asciiTheme="majorBidi" w:hAnsiTheme="majorBidi"/>
          <w:lang w:bidi="fr-FR"/>
        </w:rPr>
        <w:t>’</w:t>
      </w:r>
      <w:r w:rsidRPr="00A57917">
        <w:rPr>
          <w:rFonts w:asciiTheme="majorBidi" w:hAnsiTheme="majorBidi"/>
          <w:lang w:bidi="fr-FR"/>
        </w:rPr>
        <w:t>homme aux niveaux provincial et local (José Manzumba da Silva e Njal Hostmaelingen)</w:t>
      </w:r>
      <w:r w:rsidR="001C2646" w:rsidRPr="00A57917">
        <w:rPr>
          <w:rFonts w:asciiTheme="majorBidi" w:hAnsiTheme="majorBidi"/>
          <w:lang w:bidi="fr-FR"/>
        </w:rPr>
        <w:t> ;</w:t>
      </w:r>
    </w:p>
    <w:p w14:paraId="5B6040B6" w14:textId="06F64751"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Traite des êtres humains</w:t>
      </w:r>
      <w:r w:rsidR="001C2646" w:rsidRPr="00A57917">
        <w:rPr>
          <w:rFonts w:asciiTheme="majorBidi" w:hAnsiTheme="majorBidi"/>
          <w:lang w:bidi="fr-FR"/>
        </w:rPr>
        <w:t> :</w:t>
      </w:r>
      <w:r w:rsidRPr="00A57917">
        <w:rPr>
          <w:rFonts w:asciiTheme="majorBidi" w:hAnsiTheme="majorBidi"/>
          <w:lang w:bidi="fr-FR"/>
        </w:rPr>
        <w:t xml:space="preserve"> Prévention, protection et assistance aux victimes (ministère de la justice et des droits de l</w:t>
      </w:r>
      <w:r w:rsidR="001C2646" w:rsidRPr="00A57917">
        <w:rPr>
          <w:rFonts w:asciiTheme="majorBidi" w:hAnsiTheme="majorBidi"/>
          <w:lang w:bidi="fr-FR"/>
        </w:rPr>
        <w:t>’</w:t>
      </w:r>
      <w:r w:rsidRPr="00A57917">
        <w:rPr>
          <w:rFonts w:asciiTheme="majorBidi" w:hAnsiTheme="majorBidi"/>
          <w:lang w:bidi="fr-FR"/>
        </w:rPr>
        <w:t>homme, 2016)</w:t>
      </w:r>
      <w:r w:rsidR="001C2646" w:rsidRPr="00A57917">
        <w:rPr>
          <w:rFonts w:asciiTheme="majorBidi" w:hAnsiTheme="majorBidi"/>
          <w:lang w:bidi="fr-FR"/>
        </w:rPr>
        <w:t> ;</w:t>
      </w:r>
    </w:p>
    <w:p w14:paraId="169F72D7" w14:textId="652C7350"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Manuel de formation de base aux droits de l</w:t>
      </w:r>
      <w:r w:rsidR="001C2646" w:rsidRPr="00A57917">
        <w:rPr>
          <w:rFonts w:asciiTheme="majorBidi" w:hAnsiTheme="majorBidi"/>
          <w:lang w:bidi="fr-FR"/>
        </w:rPr>
        <w:t>’</w:t>
      </w:r>
      <w:r w:rsidRPr="00A57917">
        <w:rPr>
          <w:rFonts w:asciiTheme="majorBidi" w:hAnsiTheme="majorBidi"/>
          <w:lang w:bidi="fr-FR"/>
        </w:rPr>
        <w:t>homme</w:t>
      </w:r>
      <w:r w:rsidR="001C2646" w:rsidRPr="00A57917">
        <w:rPr>
          <w:rFonts w:asciiTheme="majorBidi" w:hAnsiTheme="majorBidi"/>
          <w:lang w:bidi="fr-FR"/>
        </w:rPr>
        <w:t> :</w:t>
      </w:r>
      <w:r w:rsidRPr="00A57917">
        <w:rPr>
          <w:rFonts w:asciiTheme="majorBidi" w:hAnsiTheme="majorBidi"/>
          <w:lang w:bidi="fr-FR"/>
        </w:rPr>
        <w:t xml:space="preserve"> Connais et défends tes droits (publié par la Croix-Rouge angolaise et la Croix-Rouge espagnole, en collaboration avec le ministère de la justice et des droits de l</w:t>
      </w:r>
      <w:r w:rsidR="001C2646" w:rsidRPr="00A57917">
        <w:rPr>
          <w:rFonts w:asciiTheme="majorBidi" w:hAnsiTheme="majorBidi"/>
          <w:lang w:bidi="fr-FR"/>
        </w:rPr>
        <w:t>’</w:t>
      </w:r>
      <w:r w:rsidRPr="00A57917">
        <w:rPr>
          <w:rFonts w:asciiTheme="majorBidi" w:hAnsiTheme="majorBidi"/>
          <w:lang w:bidi="fr-FR"/>
        </w:rPr>
        <w:t>homme)</w:t>
      </w:r>
      <w:r w:rsidR="001C2646" w:rsidRPr="00A57917">
        <w:rPr>
          <w:rFonts w:asciiTheme="majorBidi" w:hAnsiTheme="majorBidi"/>
          <w:lang w:bidi="fr-FR"/>
        </w:rPr>
        <w:t> ;</w:t>
      </w:r>
    </w:p>
    <w:p w14:paraId="7E056B15" w14:textId="44DBF573"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Droits, inclusion et participation, Convention relative aux droits des personnes handicapées et son Protocole facultatif (ministère de la justice et des droits de l</w:t>
      </w:r>
      <w:r w:rsidR="001C2646" w:rsidRPr="00A57917">
        <w:rPr>
          <w:rFonts w:asciiTheme="majorBidi" w:hAnsiTheme="majorBidi"/>
          <w:lang w:bidi="fr-FR"/>
        </w:rPr>
        <w:t>’</w:t>
      </w:r>
      <w:r w:rsidRPr="00A57917">
        <w:rPr>
          <w:rFonts w:asciiTheme="majorBidi" w:hAnsiTheme="majorBidi"/>
          <w:lang w:bidi="fr-FR"/>
        </w:rPr>
        <w:t>homme, 2016)</w:t>
      </w:r>
      <w:r w:rsidR="001C2646" w:rsidRPr="00A57917">
        <w:rPr>
          <w:rFonts w:asciiTheme="majorBidi" w:hAnsiTheme="majorBidi"/>
          <w:lang w:bidi="fr-FR"/>
        </w:rPr>
        <w:t> ;</w:t>
      </w:r>
    </w:p>
    <w:p w14:paraId="30EA01AF" w14:textId="2BF83ABE"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et l</w:t>
      </w:r>
      <w:r w:rsidR="001C2646" w:rsidRPr="00A57917">
        <w:rPr>
          <w:rFonts w:asciiTheme="majorBidi" w:hAnsiTheme="majorBidi"/>
          <w:lang w:bidi="fr-FR"/>
        </w:rPr>
        <w:t>’</w:t>
      </w:r>
      <w:r w:rsidRPr="00A57917">
        <w:rPr>
          <w:rFonts w:asciiTheme="majorBidi" w:hAnsiTheme="majorBidi"/>
          <w:lang w:bidi="fr-FR"/>
        </w:rPr>
        <w:t>évaluation périodique et universelle (ministère de la justice et des droits de l</w:t>
      </w:r>
      <w:r w:rsidR="001C2646" w:rsidRPr="00A57917">
        <w:rPr>
          <w:rFonts w:asciiTheme="majorBidi" w:hAnsiTheme="majorBidi"/>
          <w:lang w:bidi="fr-FR"/>
        </w:rPr>
        <w:t>’</w:t>
      </w:r>
      <w:r w:rsidRPr="00A57917">
        <w:rPr>
          <w:rFonts w:asciiTheme="majorBidi" w:hAnsiTheme="majorBidi"/>
          <w:lang w:bidi="fr-FR"/>
        </w:rPr>
        <w:t>homme, 2016)</w:t>
      </w:r>
      <w:r w:rsidR="001C2646" w:rsidRPr="00A57917">
        <w:rPr>
          <w:rFonts w:asciiTheme="majorBidi" w:hAnsiTheme="majorBidi"/>
          <w:lang w:bidi="fr-FR"/>
        </w:rPr>
        <w:t> ;</w:t>
      </w:r>
    </w:p>
    <w:p w14:paraId="1C4F768F" w14:textId="2A64C056"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application des droits économiques, sociaux et culturels en Angola (ministère de la justice et des droits de l</w:t>
      </w:r>
      <w:r w:rsidR="001C2646" w:rsidRPr="00A57917">
        <w:rPr>
          <w:rFonts w:asciiTheme="majorBidi" w:hAnsiTheme="majorBidi"/>
          <w:lang w:bidi="fr-FR"/>
        </w:rPr>
        <w:t>’</w:t>
      </w:r>
      <w:r w:rsidRPr="00A57917">
        <w:rPr>
          <w:rFonts w:asciiTheme="majorBidi" w:hAnsiTheme="majorBidi"/>
          <w:lang w:bidi="fr-FR"/>
        </w:rPr>
        <w:t>homme, 2016)</w:t>
      </w:r>
      <w:r w:rsidR="001C2646" w:rsidRPr="00A57917">
        <w:rPr>
          <w:rFonts w:asciiTheme="majorBidi" w:hAnsiTheme="majorBidi"/>
          <w:lang w:bidi="fr-FR"/>
        </w:rPr>
        <w:t> ;</w:t>
      </w:r>
    </w:p>
    <w:p w14:paraId="2F841994" w14:textId="5E18CF74"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76.</w:t>
      </w:r>
      <w:r w:rsidRPr="00A57917">
        <w:rPr>
          <w:rFonts w:asciiTheme="majorBidi" w:hAnsiTheme="majorBidi"/>
          <w:lang w:bidi="fr-FR"/>
        </w:rPr>
        <w:tab/>
        <w:t>Tous ces documents sont disponibles sur le site du Ministère de la justice et des droits de l</w:t>
      </w:r>
      <w:r w:rsidR="001C2646" w:rsidRPr="00A57917">
        <w:rPr>
          <w:rFonts w:asciiTheme="majorBidi" w:hAnsiTheme="majorBidi"/>
          <w:lang w:bidi="fr-FR"/>
        </w:rPr>
        <w:t>’</w:t>
      </w:r>
      <w:r w:rsidRPr="00A57917">
        <w:rPr>
          <w:rFonts w:asciiTheme="majorBidi" w:hAnsiTheme="majorBidi"/>
          <w:lang w:bidi="fr-FR"/>
        </w:rPr>
        <w:t xml:space="preserve">homme </w:t>
      </w:r>
      <w:hyperlink r:id="rId23">
        <w:r w:rsidRPr="00A57917">
          <w:rPr>
            <w:rStyle w:val="Hyperlink"/>
            <w:rFonts w:asciiTheme="majorBidi" w:hAnsiTheme="majorBidi"/>
            <w:lang w:bidi="fr-FR"/>
          </w:rPr>
          <w:t>http://www.servicos.minjusdh.gov.ao/direitos-humanos</w:t>
        </w:r>
      </w:hyperlink>
      <w:r w:rsidRPr="00A57917">
        <w:rPr>
          <w:rFonts w:asciiTheme="majorBidi" w:hAnsiTheme="majorBidi"/>
          <w:lang w:bidi="fr-FR"/>
        </w:rPr>
        <w:t xml:space="preserve"> (non traduits).</w:t>
      </w:r>
    </w:p>
    <w:p w14:paraId="79D5FD22" w14:textId="5C2AABFD"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Ratification d</w:t>
      </w:r>
      <w:r w:rsidR="001C2646" w:rsidRPr="00A57917">
        <w:rPr>
          <w:rFonts w:asciiTheme="majorBidi" w:hAnsiTheme="majorBidi"/>
          <w:b/>
          <w:bCs/>
          <w:lang w:bidi="fr-FR"/>
        </w:rPr>
        <w:t>’</w:t>
      </w:r>
      <w:r w:rsidRPr="00A57917">
        <w:rPr>
          <w:rFonts w:asciiTheme="majorBidi" w:hAnsiTheme="majorBidi"/>
          <w:b/>
          <w:bCs/>
          <w:lang w:bidi="fr-FR"/>
        </w:rPr>
        <w:t xml:space="preserve">autres traités </w:t>
      </w:r>
    </w:p>
    <w:p w14:paraId="215CEE4D" w14:textId="2EC63A4C" w:rsidR="00222A7C" w:rsidRPr="00A57917" w:rsidRDefault="00222A7C" w:rsidP="00222A7C">
      <w:pPr>
        <w:pStyle w:val="SingleTxt"/>
        <w:rPr>
          <w:rFonts w:asciiTheme="majorBidi" w:hAnsiTheme="majorBidi"/>
          <w:lang w:bidi="fr-FR"/>
        </w:rPr>
      </w:pPr>
      <w:r w:rsidRPr="00A57917">
        <w:rPr>
          <w:rFonts w:asciiTheme="majorBidi" w:hAnsiTheme="majorBidi"/>
          <w:lang w:bidi="fr-FR"/>
        </w:rPr>
        <w:t>77.</w:t>
      </w:r>
      <w:r w:rsidRPr="00A57917">
        <w:rPr>
          <w:rFonts w:asciiTheme="majorBidi" w:hAnsiTheme="majorBidi"/>
          <w:lang w:bidi="fr-FR"/>
        </w:rPr>
        <w:tab/>
        <w:t>En ce qui concerne le respect des recommandations relatives à la ratification d</w:t>
      </w:r>
      <w:r w:rsidR="001C2646" w:rsidRPr="00A57917">
        <w:rPr>
          <w:rFonts w:asciiTheme="majorBidi" w:hAnsiTheme="majorBidi"/>
          <w:lang w:bidi="fr-FR"/>
        </w:rPr>
        <w:t>’</w:t>
      </w:r>
      <w:r w:rsidRPr="00A57917">
        <w:rPr>
          <w:rFonts w:asciiTheme="majorBidi" w:hAnsiTheme="majorBidi"/>
          <w:lang w:bidi="fr-FR"/>
        </w:rPr>
        <w:t>instruments juridiques internationaux des droits de l</w:t>
      </w:r>
      <w:r w:rsidR="001C2646" w:rsidRPr="00A57917">
        <w:rPr>
          <w:rFonts w:asciiTheme="majorBidi" w:hAnsiTheme="majorBidi"/>
          <w:lang w:bidi="fr-FR"/>
        </w:rPr>
        <w:t>’</w:t>
      </w:r>
      <w:r w:rsidRPr="00A57917">
        <w:rPr>
          <w:rFonts w:asciiTheme="majorBidi" w:hAnsiTheme="majorBidi"/>
          <w:lang w:bidi="fr-FR"/>
        </w:rPr>
        <w:t>homme, l</w:t>
      </w:r>
      <w:r w:rsidR="001C2646" w:rsidRPr="00A57917">
        <w:rPr>
          <w:rFonts w:asciiTheme="majorBidi" w:hAnsiTheme="majorBidi"/>
          <w:lang w:bidi="fr-FR"/>
        </w:rPr>
        <w:t>’</w:t>
      </w:r>
      <w:r w:rsidRPr="00A57917">
        <w:rPr>
          <w:rFonts w:asciiTheme="majorBidi" w:hAnsiTheme="majorBidi"/>
          <w:lang w:bidi="fr-FR"/>
        </w:rPr>
        <w:t>Angola a fait preuve de son engagement en adhérant à la quasi-totalité des traités internationaux.</w:t>
      </w:r>
    </w:p>
    <w:p w14:paraId="052EB7A6" w14:textId="75C968DC" w:rsidR="00222A7C" w:rsidRPr="00A57917" w:rsidRDefault="00222A7C" w:rsidP="00222A7C">
      <w:pPr>
        <w:pStyle w:val="SingleTxt"/>
        <w:rPr>
          <w:rFonts w:asciiTheme="majorBidi" w:hAnsiTheme="majorBidi"/>
          <w:lang w:bidi="fr-FR"/>
        </w:rPr>
      </w:pPr>
      <w:r w:rsidRPr="00A57917">
        <w:rPr>
          <w:rFonts w:asciiTheme="majorBidi" w:hAnsiTheme="majorBidi"/>
          <w:lang w:bidi="fr-FR"/>
        </w:rPr>
        <w:t>78.</w:t>
      </w:r>
      <w:r w:rsidRPr="00A57917">
        <w:rPr>
          <w:rFonts w:asciiTheme="majorBidi" w:hAnsiTheme="majorBidi"/>
          <w:lang w:bidi="fr-FR"/>
        </w:rPr>
        <w:tab/>
        <w:t>Pour s</w:t>
      </w:r>
      <w:r w:rsidR="001C2646" w:rsidRPr="00A57917">
        <w:rPr>
          <w:rFonts w:asciiTheme="majorBidi" w:hAnsiTheme="majorBidi"/>
          <w:lang w:bidi="fr-FR"/>
        </w:rPr>
        <w:t>’</w:t>
      </w:r>
      <w:r w:rsidRPr="00A57917">
        <w:rPr>
          <w:rFonts w:asciiTheme="majorBidi" w:hAnsiTheme="majorBidi"/>
          <w:lang w:bidi="fr-FR"/>
        </w:rPr>
        <w:t>y conformer, il a travaillé à l</w:t>
      </w:r>
      <w:r w:rsidR="001C2646" w:rsidRPr="00A57917">
        <w:rPr>
          <w:rFonts w:asciiTheme="majorBidi" w:hAnsiTheme="majorBidi"/>
          <w:lang w:bidi="fr-FR"/>
        </w:rPr>
        <w:t>’</w:t>
      </w:r>
      <w:r w:rsidRPr="00A57917">
        <w:rPr>
          <w:rFonts w:asciiTheme="majorBidi" w:hAnsiTheme="majorBidi"/>
          <w:lang w:bidi="fr-FR"/>
        </w:rPr>
        <w:t>amélioration de sa législation, aux fins de garantir que les dispositions desdits instruments internationaux y soient incorporées.</w:t>
      </w:r>
    </w:p>
    <w:p w14:paraId="6C480D34" w14:textId="3130DB0F" w:rsidR="00222A7C" w:rsidRPr="00A57917" w:rsidRDefault="00222A7C" w:rsidP="00222A7C">
      <w:pPr>
        <w:pStyle w:val="SingleTxt"/>
        <w:rPr>
          <w:rFonts w:asciiTheme="majorBidi" w:hAnsiTheme="majorBidi"/>
          <w:lang w:bidi="fr-FR"/>
        </w:rPr>
      </w:pPr>
      <w:r w:rsidRPr="00A57917">
        <w:rPr>
          <w:rFonts w:asciiTheme="majorBidi" w:hAnsiTheme="majorBidi"/>
          <w:lang w:bidi="fr-FR"/>
        </w:rPr>
        <w:t>79.</w:t>
      </w:r>
      <w:r w:rsidRPr="00A57917">
        <w:rPr>
          <w:rFonts w:asciiTheme="majorBidi" w:hAnsiTheme="majorBidi"/>
          <w:lang w:bidi="fr-FR"/>
        </w:rPr>
        <w:tab/>
        <w:t>Outre son engagement dans le processus de ratification des traités internationaux, l</w:t>
      </w:r>
      <w:r w:rsidR="001C2646" w:rsidRPr="00A57917">
        <w:rPr>
          <w:rFonts w:asciiTheme="majorBidi" w:hAnsiTheme="majorBidi"/>
          <w:lang w:bidi="fr-FR"/>
        </w:rPr>
        <w:t>’</w:t>
      </w:r>
      <w:r w:rsidRPr="00A57917">
        <w:rPr>
          <w:rFonts w:asciiTheme="majorBidi" w:hAnsiTheme="majorBidi"/>
          <w:lang w:bidi="fr-FR"/>
        </w:rPr>
        <w:t>État angolais travaille à l</w:t>
      </w:r>
      <w:r w:rsidR="001C2646" w:rsidRPr="00A57917">
        <w:rPr>
          <w:rFonts w:asciiTheme="majorBidi" w:hAnsiTheme="majorBidi"/>
          <w:lang w:bidi="fr-FR"/>
        </w:rPr>
        <w:t>’</w:t>
      </w:r>
      <w:r w:rsidRPr="00A57917">
        <w:rPr>
          <w:rFonts w:asciiTheme="majorBidi" w:hAnsiTheme="majorBidi"/>
          <w:lang w:bidi="fr-FR"/>
        </w:rPr>
        <w:t>harmonisation de sa législation nationale aux traités internationaux des droits de l</w:t>
      </w:r>
      <w:r w:rsidR="001C2646" w:rsidRPr="00A57917">
        <w:rPr>
          <w:rFonts w:asciiTheme="majorBidi" w:hAnsiTheme="majorBidi"/>
          <w:lang w:bidi="fr-FR"/>
        </w:rPr>
        <w:t>’</w:t>
      </w:r>
      <w:r w:rsidRPr="00A57917">
        <w:rPr>
          <w:rFonts w:asciiTheme="majorBidi" w:hAnsiTheme="majorBidi"/>
          <w:lang w:bidi="fr-FR"/>
        </w:rPr>
        <w:t>homme.</w:t>
      </w:r>
    </w:p>
    <w:p w14:paraId="232F830C" w14:textId="34E8B63A" w:rsidR="00222A7C" w:rsidRPr="00A57917" w:rsidRDefault="00222A7C" w:rsidP="00222A7C">
      <w:pPr>
        <w:pStyle w:val="SingleTxt"/>
        <w:rPr>
          <w:rFonts w:asciiTheme="majorBidi" w:hAnsiTheme="majorBidi"/>
          <w:lang w:bidi="fr-FR"/>
        </w:rPr>
      </w:pPr>
      <w:r w:rsidRPr="00A57917">
        <w:rPr>
          <w:rFonts w:asciiTheme="majorBidi" w:hAnsiTheme="majorBidi"/>
          <w:lang w:bidi="fr-FR"/>
        </w:rPr>
        <w:t>80.</w:t>
      </w:r>
      <w:r w:rsidRPr="00A57917">
        <w:rPr>
          <w:rFonts w:asciiTheme="majorBidi" w:hAnsiTheme="majorBidi"/>
          <w:lang w:bidi="fr-FR"/>
        </w:rPr>
        <w:tab/>
        <w:t>Les traités internationaux sont en vigueur et ont été directement appliqués par les tribunaux angolais, qu</w:t>
      </w:r>
      <w:r w:rsidR="001C2646" w:rsidRPr="00A57917">
        <w:rPr>
          <w:rFonts w:asciiTheme="majorBidi" w:hAnsiTheme="majorBidi"/>
          <w:lang w:bidi="fr-FR"/>
        </w:rPr>
        <w:t>’</w:t>
      </w:r>
      <w:r w:rsidRPr="00A57917">
        <w:rPr>
          <w:rFonts w:asciiTheme="majorBidi" w:hAnsiTheme="majorBidi"/>
          <w:lang w:bidi="fr-FR"/>
        </w:rPr>
        <w:t>il s</w:t>
      </w:r>
      <w:r w:rsidR="001C2646" w:rsidRPr="00A57917">
        <w:rPr>
          <w:rFonts w:asciiTheme="majorBidi" w:hAnsiTheme="majorBidi"/>
          <w:lang w:bidi="fr-FR"/>
        </w:rPr>
        <w:t>’</w:t>
      </w:r>
      <w:r w:rsidRPr="00A57917">
        <w:rPr>
          <w:rFonts w:asciiTheme="majorBidi" w:hAnsiTheme="majorBidi"/>
          <w:lang w:bidi="fr-FR"/>
        </w:rPr>
        <w:t>agisse des tribunaux constitutionnels ou des tribunaux communs.</w:t>
      </w:r>
    </w:p>
    <w:p w14:paraId="70C32046" w14:textId="5DD9AD2C" w:rsidR="00222A7C" w:rsidRPr="00A57917" w:rsidRDefault="00222A7C" w:rsidP="00AC0ED4">
      <w:pPr>
        <w:pStyle w:val="SingleTxt"/>
        <w:keepNext/>
        <w:keepLines/>
        <w:rPr>
          <w:rFonts w:asciiTheme="majorBidi" w:hAnsiTheme="majorBidi"/>
          <w:lang w:bidi="fr-FR"/>
        </w:rPr>
      </w:pPr>
      <w:bookmarkStart w:id="24" w:name="_Toc493792758"/>
      <w:r w:rsidRPr="00A57917">
        <w:rPr>
          <w:rFonts w:asciiTheme="majorBidi" w:hAnsiTheme="majorBidi"/>
          <w:lang w:bidi="fr-FR"/>
        </w:rPr>
        <w:lastRenderedPageBreak/>
        <w:t xml:space="preserve">Figure </w:t>
      </w:r>
      <w:r w:rsidR="006E2192">
        <w:rPr>
          <w:rFonts w:asciiTheme="majorBidi" w:hAnsiTheme="majorBidi"/>
          <w:lang w:bidi="fr-FR"/>
        </w:rPr>
        <w:t>4</w:t>
      </w:r>
    </w:p>
    <w:p w14:paraId="08BA111F" w14:textId="742E2529"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Principaux traités des droits de l</w:t>
      </w:r>
      <w:r w:rsidR="001C2646" w:rsidRPr="00A57917">
        <w:rPr>
          <w:rFonts w:asciiTheme="majorBidi" w:hAnsiTheme="majorBidi"/>
          <w:b/>
          <w:bCs/>
          <w:lang w:bidi="fr-FR"/>
        </w:rPr>
        <w:t>’</w:t>
      </w:r>
      <w:r w:rsidRPr="00A57917">
        <w:rPr>
          <w:rFonts w:asciiTheme="majorBidi" w:hAnsiTheme="majorBidi"/>
          <w:b/>
          <w:bCs/>
          <w:lang w:bidi="fr-FR"/>
        </w:rPr>
        <w:t>homme des Nations Unies signés et ratifiés par l</w:t>
      </w:r>
      <w:r w:rsidR="001C2646" w:rsidRPr="00A57917">
        <w:rPr>
          <w:rFonts w:asciiTheme="majorBidi" w:hAnsiTheme="majorBidi"/>
          <w:b/>
          <w:bCs/>
          <w:lang w:bidi="fr-FR"/>
        </w:rPr>
        <w:t>’</w:t>
      </w:r>
      <w:r w:rsidRPr="00A57917">
        <w:rPr>
          <w:rFonts w:asciiTheme="majorBidi" w:hAnsiTheme="majorBidi"/>
          <w:b/>
          <w:bCs/>
          <w:lang w:bidi="fr-FR"/>
        </w:rPr>
        <w:t>Angola</w:t>
      </w:r>
      <w:bookmarkEnd w:id="24"/>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3744"/>
        <w:gridCol w:w="1212"/>
        <w:gridCol w:w="1627"/>
        <w:gridCol w:w="1423"/>
      </w:tblGrid>
      <w:tr w:rsidR="005B1E71" w:rsidRPr="00A57917" w14:paraId="5EFA9D29" w14:textId="77777777" w:rsidTr="005B1E71">
        <w:trPr>
          <w:trHeight w:val="151"/>
        </w:trPr>
        <w:tc>
          <w:tcPr>
            <w:tcW w:w="0" w:type="auto"/>
            <w:vMerge w:val="restart"/>
            <w:tcBorders>
              <w:top w:val="single" w:sz="4" w:space="0" w:color="auto"/>
            </w:tcBorders>
            <w:shd w:val="clear" w:color="auto" w:fill="auto"/>
            <w:vAlign w:val="bottom"/>
          </w:tcPr>
          <w:p w14:paraId="652F971E" w14:textId="77777777" w:rsidR="005B1E71" w:rsidRPr="00A57917" w:rsidRDefault="005B1E71" w:rsidP="005B1E71">
            <w:pPr>
              <w:spacing w:before="80" w:after="80" w:line="200" w:lineRule="exact"/>
              <w:ind w:right="113"/>
              <w:rPr>
                <w:i/>
                <w:sz w:val="16"/>
              </w:rPr>
            </w:pPr>
            <w:r w:rsidRPr="00A57917">
              <w:rPr>
                <w:i/>
                <w:sz w:val="16"/>
              </w:rPr>
              <w:t>Nº</w:t>
            </w:r>
          </w:p>
        </w:tc>
        <w:tc>
          <w:tcPr>
            <w:tcW w:w="0" w:type="auto"/>
            <w:vMerge w:val="restart"/>
            <w:tcBorders>
              <w:top w:val="single" w:sz="4" w:space="0" w:color="auto"/>
            </w:tcBorders>
            <w:shd w:val="clear" w:color="auto" w:fill="auto"/>
            <w:vAlign w:val="bottom"/>
          </w:tcPr>
          <w:p w14:paraId="6DC55753" w14:textId="77777777" w:rsidR="005B1E71" w:rsidRPr="00A57917" w:rsidRDefault="005B1E71" w:rsidP="005B1E71">
            <w:pPr>
              <w:spacing w:before="80" w:after="80" w:line="200" w:lineRule="exact"/>
              <w:ind w:right="113"/>
              <w:rPr>
                <w:i/>
                <w:sz w:val="16"/>
              </w:rPr>
            </w:pPr>
            <w:r w:rsidRPr="00A57917">
              <w:rPr>
                <w:i/>
                <w:sz w:val="16"/>
              </w:rPr>
              <w:t>Traité</w:t>
            </w:r>
          </w:p>
        </w:tc>
        <w:tc>
          <w:tcPr>
            <w:tcW w:w="1134" w:type="dxa"/>
            <w:vMerge w:val="restart"/>
            <w:tcBorders>
              <w:top w:val="single" w:sz="4" w:space="0" w:color="auto"/>
            </w:tcBorders>
            <w:shd w:val="clear" w:color="auto" w:fill="auto"/>
            <w:vAlign w:val="bottom"/>
          </w:tcPr>
          <w:p w14:paraId="46B40DE7" w14:textId="77777777" w:rsidR="005B1E71" w:rsidRPr="00A57917" w:rsidRDefault="005B1E71" w:rsidP="005B1E71">
            <w:pPr>
              <w:spacing w:before="80" w:after="80" w:line="200" w:lineRule="exact"/>
              <w:ind w:right="113"/>
              <w:rPr>
                <w:i/>
                <w:sz w:val="16"/>
              </w:rPr>
            </w:pPr>
            <w:r w:rsidRPr="00A57917">
              <w:rPr>
                <w:i/>
                <w:sz w:val="16"/>
              </w:rPr>
              <w:t>Date de signature</w:t>
            </w:r>
          </w:p>
        </w:tc>
        <w:tc>
          <w:tcPr>
            <w:tcW w:w="0" w:type="auto"/>
            <w:gridSpan w:val="2"/>
            <w:tcBorders>
              <w:top w:val="single" w:sz="4" w:space="0" w:color="auto"/>
              <w:bottom w:val="single" w:sz="12" w:space="0" w:color="auto"/>
            </w:tcBorders>
            <w:shd w:val="clear" w:color="auto" w:fill="auto"/>
            <w:vAlign w:val="bottom"/>
          </w:tcPr>
          <w:p w14:paraId="04862F6A" w14:textId="65CB897D" w:rsidR="005B1E71" w:rsidRPr="00A57917" w:rsidRDefault="005B1E71" w:rsidP="005B1E71">
            <w:pPr>
              <w:spacing w:before="80" w:line="200" w:lineRule="exact"/>
              <w:ind w:right="113"/>
              <w:jc w:val="center"/>
              <w:rPr>
                <w:i/>
                <w:sz w:val="16"/>
              </w:rPr>
            </w:pPr>
            <w:r w:rsidRPr="00A57917">
              <w:rPr>
                <w:i/>
                <w:sz w:val="16"/>
              </w:rPr>
              <w:t>Date de ratification/d</w:t>
            </w:r>
            <w:r w:rsidR="001C2646" w:rsidRPr="00A57917">
              <w:rPr>
                <w:i/>
                <w:sz w:val="16"/>
              </w:rPr>
              <w:t>’</w:t>
            </w:r>
            <w:r w:rsidRPr="00A57917">
              <w:rPr>
                <w:i/>
                <w:sz w:val="16"/>
              </w:rPr>
              <w:t>adhésion (a)</w:t>
            </w:r>
          </w:p>
          <w:p w14:paraId="2AD5967A" w14:textId="77777777" w:rsidR="005B1E71" w:rsidRPr="00A57917" w:rsidRDefault="005B1E71" w:rsidP="005B1E71">
            <w:pPr>
              <w:spacing w:after="80" w:line="200" w:lineRule="exact"/>
              <w:ind w:right="113"/>
              <w:jc w:val="center"/>
              <w:rPr>
                <w:i/>
                <w:sz w:val="16"/>
              </w:rPr>
            </w:pPr>
            <w:r w:rsidRPr="00A57917">
              <w:rPr>
                <w:i/>
                <w:sz w:val="16"/>
              </w:rPr>
              <w:t>Succession (b)</w:t>
            </w:r>
          </w:p>
        </w:tc>
      </w:tr>
      <w:tr w:rsidR="005B1E71" w:rsidRPr="00A57917" w14:paraId="3C34C249" w14:textId="77777777" w:rsidTr="005B1E71">
        <w:trPr>
          <w:trHeight w:val="150"/>
        </w:trPr>
        <w:tc>
          <w:tcPr>
            <w:tcW w:w="0" w:type="auto"/>
            <w:vMerge/>
            <w:tcBorders>
              <w:bottom w:val="single" w:sz="12" w:space="0" w:color="auto"/>
            </w:tcBorders>
            <w:shd w:val="clear" w:color="auto" w:fill="auto"/>
            <w:vAlign w:val="bottom"/>
          </w:tcPr>
          <w:p w14:paraId="4F6C1BBD" w14:textId="77777777" w:rsidR="005B1E71" w:rsidRPr="00A57917" w:rsidRDefault="005B1E71" w:rsidP="005B1E71">
            <w:pPr>
              <w:spacing w:before="80" w:after="80" w:line="200" w:lineRule="exact"/>
              <w:ind w:right="113"/>
              <w:rPr>
                <w:i/>
                <w:sz w:val="16"/>
              </w:rPr>
            </w:pPr>
          </w:p>
        </w:tc>
        <w:tc>
          <w:tcPr>
            <w:tcW w:w="0" w:type="auto"/>
            <w:vMerge/>
            <w:tcBorders>
              <w:bottom w:val="single" w:sz="12" w:space="0" w:color="auto"/>
            </w:tcBorders>
            <w:shd w:val="clear" w:color="auto" w:fill="auto"/>
            <w:vAlign w:val="bottom"/>
          </w:tcPr>
          <w:p w14:paraId="01710671" w14:textId="77777777" w:rsidR="005B1E71" w:rsidRPr="00A57917" w:rsidRDefault="005B1E71" w:rsidP="005B1E71">
            <w:pPr>
              <w:spacing w:before="80" w:after="80" w:line="200" w:lineRule="exact"/>
              <w:ind w:right="113"/>
              <w:rPr>
                <w:i/>
                <w:sz w:val="16"/>
              </w:rPr>
            </w:pPr>
          </w:p>
        </w:tc>
        <w:tc>
          <w:tcPr>
            <w:tcW w:w="1134" w:type="dxa"/>
            <w:vMerge/>
            <w:tcBorders>
              <w:bottom w:val="single" w:sz="12" w:space="0" w:color="auto"/>
            </w:tcBorders>
            <w:shd w:val="clear" w:color="auto" w:fill="auto"/>
            <w:vAlign w:val="bottom"/>
          </w:tcPr>
          <w:p w14:paraId="6810DC4A" w14:textId="77777777" w:rsidR="005B1E71" w:rsidRPr="00A57917" w:rsidRDefault="005B1E71" w:rsidP="005B1E71">
            <w:pPr>
              <w:spacing w:before="80" w:after="80" w:line="200" w:lineRule="exact"/>
              <w:ind w:right="113"/>
              <w:rPr>
                <w:i/>
                <w:sz w:val="16"/>
              </w:rPr>
            </w:pPr>
          </w:p>
        </w:tc>
        <w:tc>
          <w:tcPr>
            <w:tcW w:w="0" w:type="auto"/>
            <w:shd w:val="clear" w:color="auto" w:fill="auto"/>
            <w:vAlign w:val="bottom"/>
          </w:tcPr>
          <w:p w14:paraId="69DFE869" w14:textId="77777777" w:rsidR="005B1E71" w:rsidRPr="00A57917" w:rsidRDefault="005B1E71" w:rsidP="005B1E71">
            <w:pPr>
              <w:spacing w:before="80" w:after="80" w:line="200" w:lineRule="exact"/>
              <w:ind w:right="113"/>
              <w:rPr>
                <w:i/>
                <w:sz w:val="16"/>
              </w:rPr>
            </w:pPr>
            <w:r w:rsidRPr="00A57917">
              <w:rPr>
                <w:i/>
                <w:sz w:val="16"/>
              </w:rPr>
              <w:t>Publication au journal de la République</w:t>
            </w:r>
          </w:p>
        </w:tc>
        <w:tc>
          <w:tcPr>
            <w:tcW w:w="0" w:type="auto"/>
            <w:shd w:val="clear" w:color="auto" w:fill="auto"/>
            <w:vAlign w:val="bottom"/>
          </w:tcPr>
          <w:p w14:paraId="4DE3EE2B" w14:textId="77777777" w:rsidR="005B1E71" w:rsidRPr="00A57917" w:rsidRDefault="005B1E71" w:rsidP="005B1E71">
            <w:pPr>
              <w:spacing w:before="80" w:after="80" w:line="200" w:lineRule="exact"/>
              <w:ind w:right="113"/>
              <w:rPr>
                <w:i/>
                <w:sz w:val="16"/>
              </w:rPr>
            </w:pPr>
            <w:r w:rsidRPr="00A57917">
              <w:rPr>
                <w:i/>
                <w:sz w:val="16"/>
              </w:rPr>
              <w:t>Dépôt auprès des Nations Unies</w:t>
            </w:r>
          </w:p>
        </w:tc>
      </w:tr>
      <w:tr w:rsidR="005B1E71" w:rsidRPr="00A57917" w14:paraId="2CA2785C" w14:textId="77777777" w:rsidTr="005B1E71">
        <w:trPr>
          <w:trHeight w:hRule="exact" w:val="113"/>
        </w:trPr>
        <w:tc>
          <w:tcPr>
            <w:tcW w:w="0" w:type="auto"/>
            <w:tcBorders>
              <w:top w:val="single" w:sz="12" w:space="0" w:color="auto"/>
            </w:tcBorders>
            <w:shd w:val="clear" w:color="auto" w:fill="auto"/>
            <w:vAlign w:val="bottom"/>
          </w:tcPr>
          <w:p w14:paraId="4F0E3C1E" w14:textId="77777777" w:rsidR="005B1E71" w:rsidRPr="00A57917" w:rsidRDefault="005B1E71" w:rsidP="005B1E71">
            <w:pPr>
              <w:spacing w:before="80" w:after="80" w:line="200" w:lineRule="exact"/>
              <w:ind w:right="113"/>
              <w:rPr>
                <w:i/>
                <w:sz w:val="16"/>
              </w:rPr>
            </w:pPr>
          </w:p>
        </w:tc>
        <w:tc>
          <w:tcPr>
            <w:tcW w:w="0" w:type="auto"/>
            <w:tcBorders>
              <w:top w:val="single" w:sz="12" w:space="0" w:color="auto"/>
            </w:tcBorders>
            <w:shd w:val="clear" w:color="auto" w:fill="auto"/>
            <w:vAlign w:val="bottom"/>
          </w:tcPr>
          <w:p w14:paraId="70251D51" w14:textId="77777777" w:rsidR="005B1E71" w:rsidRPr="00A57917" w:rsidRDefault="005B1E71" w:rsidP="005B1E71">
            <w:pPr>
              <w:spacing w:before="80" w:after="80" w:line="200" w:lineRule="exact"/>
              <w:ind w:right="113"/>
              <w:rPr>
                <w:i/>
                <w:sz w:val="16"/>
              </w:rPr>
            </w:pPr>
          </w:p>
        </w:tc>
        <w:tc>
          <w:tcPr>
            <w:tcW w:w="1134" w:type="dxa"/>
            <w:tcBorders>
              <w:top w:val="single" w:sz="12" w:space="0" w:color="auto"/>
            </w:tcBorders>
            <w:shd w:val="clear" w:color="auto" w:fill="auto"/>
            <w:vAlign w:val="bottom"/>
          </w:tcPr>
          <w:p w14:paraId="5AE2A522" w14:textId="77777777" w:rsidR="005B1E71" w:rsidRPr="00A57917" w:rsidRDefault="005B1E71" w:rsidP="005B1E71">
            <w:pPr>
              <w:spacing w:before="80" w:after="80" w:line="200" w:lineRule="exact"/>
              <w:ind w:right="113"/>
              <w:rPr>
                <w:i/>
                <w:sz w:val="16"/>
              </w:rPr>
            </w:pPr>
          </w:p>
        </w:tc>
        <w:tc>
          <w:tcPr>
            <w:tcW w:w="0" w:type="auto"/>
            <w:tcBorders>
              <w:top w:val="single" w:sz="12" w:space="0" w:color="auto"/>
            </w:tcBorders>
            <w:shd w:val="clear" w:color="auto" w:fill="auto"/>
            <w:vAlign w:val="bottom"/>
          </w:tcPr>
          <w:p w14:paraId="43E5FB2B" w14:textId="77777777" w:rsidR="005B1E71" w:rsidRPr="00A57917" w:rsidRDefault="005B1E71" w:rsidP="005B1E71">
            <w:pPr>
              <w:spacing w:before="80" w:after="80" w:line="200" w:lineRule="exact"/>
              <w:ind w:right="113"/>
              <w:rPr>
                <w:i/>
                <w:sz w:val="16"/>
              </w:rPr>
            </w:pPr>
          </w:p>
        </w:tc>
        <w:tc>
          <w:tcPr>
            <w:tcW w:w="0" w:type="auto"/>
            <w:tcBorders>
              <w:top w:val="single" w:sz="12" w:space="0" w:color="auto"/>
            </w:tcBorders>
            <w:shd w:val="clear" w:color="auto" w:fill="auto"/>
            <w:vAlign w:val="bottom"/>
          </w:tcPr>
          <w:p w14:paraId="68E17716" w14:textId="77777777" w:rsidR="005B1E71" w:rsidRPr="00A57917" w:rsidRDefault="005B1E71" w:rsidP="005B1E71">
            <w:pPr>
              <w:spacing w:before="80" w:after="80" w:line="200" w:lineRule="exact"/>
              <w:ind w:right="113"/>
              <w:rPr>
                <w:i/>
                <w:sz w:val="16"/>
              </w:rPr>
            </w:pPr>
          </w:p>
        </w:tc>
      </w:tr>
      <w:tr w:rsidR="005B1E71" w:rsidRPr="00A57917" w14:paraId="41CB1B4E" w14:textId="77777777" w:rsidTr="005B1E71">
        <w:tc>
          <w:tcPr>
            <w:tcW w:w="0" w:type="auto"/>
            <w:shd w:val="clear" w:color="auto" w:fill="auto"/>
          </w:tcPr>
          <w:p w14:paraId="6FF03471" w14:textId="77777777" w:rsidR="005B1E71" w:rsidRPr="00A57917" w:rsidRDefault="005B1E71" w:rsidP="005B1E71">
            <w:pPr>
              <w:spacing w:before="40" w:after="120"/>
              <w:ind w:right="113"/>
            </w:pPr>
            <w:r w:rsidRPr="00A57917">
              <w:t>1</w:t>
            </w:r>
          </w:p>
        </w:tc>
        <w:tc>
          <w:tcPr>
            <w:tcW w:w="0" w:type="auto"/>
            <w:shd w:val="clear" w:color="auto" w:fill="auto"/>
          </w:tcPr>
          <w:p w14:paraId="6D18B6C7" w14:textId="77777777" w:rsidR="005B1E71" w:rsidRPr="00A57917" w:rsidRDefault="005B1E71" w:rsidP="005B1E71">
            <w:pPr>
              <w:spacing w:before="40" w:after="120"/>
              <w:ind w:right="113"/>
            </w:pPr>
            <w:r w:rsidRPr="00A57917">
              <w:rPr>
                <w:b/>
              </w:rPr>
              <w:t xml:space="preserve">Pacte international relatif aux droits civils et politiques (1966) </w:t>
            </w:r>
          </w:p>
        </w:tc>
        <w:tc>
          <w:tcPr>
            <w:tcW w:w="1134" w:type="dxa"/>
            <w:shd w:val="clear" w:color="auto" w:fill="auto"/>
          </w:tcPr>
          <w:p w14:paraId="6828E780" w14:textId="77777777" w:rsidR="005B1E71" w:rsidRPr="00A57917" w:rsidRDefault="005B1E71" w:rsidP="005B1E71">
            <w:pPr>
              <w:spacing w:before="40" w:after="120"/>
              <w:ind w:right="113"/>
            </w:pPr>
          </w:p>
        </w:tc>
        <w:tc>
          <w:tcPr>
            <w:tcW w:w="0" w:type="auto"/>
            <w:shd w:val="clear" w:color="auto" w:fill="auto"/>
          </w:tcPr>
          <w:p w14:paraId="04461968" w14:textId="77777777" w:rsidR="005B1E71" w:rsidRPr="00A57917" w:rsidRDefault="005B1E71" w:rsidP="005B1E71">
            <w:pPr>
              <w:spacing w:before="40"/>
              <w:ind w:right="113"/>
            </w:pPr>
            <w:r w:rsidRPr="00A57917">
              <w:t>Résolution AN 26-B/91</w:t>
            </w:r>
          </w:p>
          <w:p w14:paraId="10496095" w14:textId="77777777" w:rsidR="005B1E71" w:rsidRPr="00A57917" w:rsidRDefault="005B1E71" w:rsidP="005B1E71">
            <w:pPr>
              <w:spacing w:before="40" w:after="120"/>
              <w:ind w:right="113"/>
            </w:pPr>
            <w:r w:rsidRPr="00A57917">
              <w:t>27 décembre 1991</w:t>
            </w:r>
          </w:p>
        </w:tc>
        <w:tc>
          <w:tcPr>
            <w:tcW w:w="0" w:type="auto"/>
            <w:shd w:val="clear" w:color="auto" w:fill="auto"/>
          </w:tcPr>
          <w:p w14:paraId="6A0AF7A3" w14:textId="77777777" w:rsidR="005B1E71" w:rsidRPr="00A57917" w:rsidRDefault="005B1E71" w:rsidP="005B1E71">
            <w:pPr>
              <w:spacing w:before="40" w:after="120"/>
              <w:ind w:right="113"/>
            </w:pPr>
            <w:r w:rsidRPr="00A57917">
              <w:t>10 janvier 1992 (a)</w:t>
            </w:r>
          </w:p>
        </w:tc>
      </w:tr>
      <w:tr w:rsidR="005B1E71" w:rsidRPr="00A57917" w14:paraId="49E88FAA" w14:textId="77777777" w:rsidTr="005B1E71">
        <w:tc>
          <w:tcPr>
            <w:tcW w:w="0" w:type="auto"/>
            <w:shd w:val="clear" w:color="auto" w:fill="auto"/>
          </w:tcPr>
          <w:p w14:paraId="27E3592D" w14:textId="77777777" w:rsidR="005B1E71" w:rsidRPr="00A57917" w:rsidRDefault="005B1E71" w:rsidP="005B1E71">
            <w:pPr>
              <w:spacing w:before="40" w:after="120"/>
              <w:ind w:right="113"/>
            </w:pPr>
          </w:p>
        </w:tc>
        <w:tc>
          <w:tcPr>
            <w:tcW w:w="0" w:type="auto"/>
            <w:shd w:val="clear" w:color="auto" w:fill="auto"/>
          </w:tcPr>
          <w:p w14:paraId="57E0E505" w14:textId="77777777" w:rsidR="005B1E71" w:rsidRPr="00A57917" w:rsidRDefault="005B1E71" w:rsidP="005B1E71">
            <w:pPr>
              <w:spacing w:before="40" w:after="120"/>
              <w:ind w:right="113"/>
            </w:pPr>
            <w:r w:rsidRPr="00A57917">
              <w:t xml:space="preserve">Protocole facultatif se rapportant au Pacte international relatif aux droits civils et politiques </w:t>
            </w:r>
          </w:p>
        </w:tc>
        <w:tc>
          <w:tcPr>
            <w:tcW w:w="1134" w:type="dxa"/>
            <w:shd w:val="clear" w:color="auto" w:fill="auto"/>
          </w:tcPr>
          <w:p w14:paraId="69BECA34" w14:textId="77777777" w:rsidR="005B1E71" w:rsidRPr="00A57917" w:rsidRDefault="005B1E71" w:rsidP="005B1E71">
            <w:pPr>
              <w:spacing w:before="40" w:after="120"/>
              <w:ind w:right="113"/>
            </w:pPr>
          </w:p>
        </w:tc>
        <w:tc>
          <w:tcPr>
            <w:tcW w:w="0" w:type="auto"/>
            <w:shd w:val="clear" w:color="auto" w:fill="auto"/>
          </w:tcPr>
          <w:p w14:paraId="5760217A" w14:textId="77777777" w:rsidR="005B1E71" w:rsidRPr="00A57917" w:rsidRDefault="005B1E71" w:rsidP="005B1E71">
            <w:pPr>
              <w:spacing w:before="40" w:after="120"/>
              <w:ind w:right="113"/>
            </w:pPr>
          </w:p>
        </w:tc>
        <w:tc>
          <w:tcPr>
            <w:tcW w:w="0" w:type="auto"/>
            <w:shd w:val="clear" w:color="auto" w:fill="auto"/>
          </w:tcPr>
          <w:p w14:paraId="1DF13770" w14:textId="77777777" w:rsidR="005B1E71" w:rsidRPr="00A57917" w:rsidRDefault="005B1E71" w:rsidP="005B1E71">
            <w:pPr>
              <w:spacing w:before="40" w:after="120"/>
              <w:ind w:right="113"/>
            </w:pPr>
            <w:r w:rsidRPr="00A57917">
              <w:t xml:space="preserve">10 janvier 1992 </w:t>
            </w:r>
          </w:p>
        </w:tc>
      </w:tr>
      <w:tr w:rsidR="005B1E71" w:rsidRPr="00A57917" w14:paraId="5CAC3DDA" w14:textId="77777777" w:rsidTr="005B1E71">
        <w:tc>
          <w:tcPr>
            <w:tcW w:w="0" w:type="auto"/>
            <w:shd w:val="clear" w:color="auto" w:fill="auto"/>
          </w:tcPr>
          <w:p w14:paraId="79DC4DA3" w14:textId="77777777" w:rsidR="005B1E71" w:rsidRPr="00A57917" w:rsidRDefault="005B1E71" w:rsidP="005B1E71">
            <w:pPr>
              <w:spacing w:before="40" w:after="120"/>
              <w:ind w:right="113"/>
            </w:pPr>
          </w:p>
        </w:tc>
        <w:tc>
          <w:tcPr>
            <w:tcW w:w="0" w:type="auto"/>
            <w:shd w:val="clear" w:color="auto" w:fill="auto"/>
          </w:tcPr>
          <w:p w14:paraId="139B611A" w14:textId="77777777" w:rsidR="005B1E71" w:rsidRPr="00A57917" w:rsidRDefault="005B1E71" w:rsidP="005B1E71">
            <w:pPr>
              <w:spacing w:before="40" w:after="120"/>
              <w:ind w:right="113"/>
            </w:pPr>
            <w:r w:rsidRPr="00A57917">
              <w:t xml:space="preserve">Deuxième Protocole facultatif se rapportant au Pacte international relatif aux droits civils et politiques, visant à abolir la peine de mort </w:t>
            </w:r>
          </w:p>
        </w:tc>
        <w:tc>
          <w:tcPr>
            <w:tcW w:w="1134" w:type="dxa"/>
            <w:shd w:val="clear" w:color="auto" w:fill="auto"/>
          </w:tcPr>
          <w:p w14:paraId="4AE8D1BA" w14:textId="77777777" w:rsidR="005B1E71" w:rsidRPr="00A57917" w:rsidRDefault="005B1E71" w:rsidP="005B1E71">
            <w:pPr>
              <w:spacing w:before="40" w:after="120"/>
              <w:ind w:right="113"/>
            </w:pPr>
            <w:r w:rsidRPr="00A57917">
              <w:t>24 septembre 2013</w:t>
            </w:r>
          </w:p>
        </w:tc>
        <w:tc>
          <w:tcPr>
            <w:tcW w:w="0" w:type="auto"/>
            <w:shd w:val="clear" w:color="auto" w:fill="auto"/>
          </w:tcPr>
          <w:p w14:paraId="60C297A6"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2440954C" w14:textId="77777777" w:rsidR="005B1E71" w:rsidRPr="00A57917" w:rsidRDefault="005B1E71" w:rsidP="005B1E71">
            <w:pPr>
              <w:spacing w:before="40" w:after="120"/>
              <w:ind w:right="113"/>
            </w:pPr>
          </w:p>
        </w:tc>
      </w:tr>
      <w:tr w:rsidR="005B1E71" w:rsidRPr="00A57917" w14:paraId="3E16944A" w14:textId="77777777" w:rsidTr="005B1E71">
        <w:tc>
          <w:tcPr>
            <w:tcW w:w="0" w:type="auto"/>
            <w:shd w:val="clear" w:color="auto" w:fill="auto"/>
          </w:tcPr>
          <w:p w14:paraId="56CDCBB4" w14:textId="77777777" w:rsidR="005B1E71" w:rsidRPr="00A57917" w:rsidRDefault="005B1E71" w:rsidP="005B1E71">
            <w:pPr>
              <w:spacing w:before="40" w:after="120"/>
              <w:ind w:right="113"/>
            </w:pPr>
            <w:r w:rsidRPr="00A57917">
              <w:t>2</w:t>
            </w:r>
          </w:p>
        </w:tc>
        <w:tc>
          <w:tcPr>
            <w:tcW w:w="0" w:type="auto"/>
            <w:shd w:val="clear" w:color="auto" w:fill="auto"/>
          </w:tcPr>
          <w:p w14:paraId="300CADBB" w14:textId="77777777" w:rsidR="005B1E71" w:rsidRPr="00A57917" w:rsidRDefault="005B1E71" w:rsidP="005B1E71">
            <w:pPr>
              <w:spacing w:before="40" w:after="120"/>
              <w:ind w:right="113"/>
            </w:pPr>
            <w:r w:rsidRPr="00A57917">
              <w:rPr>
                <w:b/>
              </w:rPr>
              <w:t>Pacte international relatif aux droits économiques, sociaux et culturels (1966)</w:t>
            </w:r>
          </w:p>
        </w:tc>
        <w:tc>
          <w:tcPr>
            <w:tcW w:w="1134" w:type="dxa"/>
            <w:shd w:val="clear" w:color="auto" w:fill="auto"/>
          </w:tcPr>
          <w:p w14:paraId="7171A3A4" w14:textId="77777777" w:rsidR="005B1E71" w:rsidRPr="00A57917" w:rsidRDefault="005B1E71" w:rsidP="005B1E71">
            <w:pPr>
              <w:spacing w:before="40" w:after="120"/>
              <w:ind w:right="113"/>
            </w:pPr>
          </w:p>
        </w:tc>
        <w:tc>
          <w:tcPr>
            <w:tcW w:w="0" w:type="auto"/>
            <w:shd w:val="clear" w:color="auto" w:fill="auto"/>
          </w:tcPr>
          <w:p w14:paraId="2F9FBA13" w14:textId="77777777" w:rsidR="005B1E71" w:rsidRPr="00A57917" w:rsidRDefault="005B1E71" w:rsidP="005B1E71">
            <w:pPr>
              <w:spacing w:before="40"/>
              <w:ind w:right="113"/>
            </w:pPr>
            <w:r w:rsidRPr="00A57917">
              <w:t>Résolution AN 26-B/91</w:t>
            </w:r>
          </w:p>
          <w:p w14:paraId="1DB2292C" w14:textId="77777777" w:rsidR="005B1E71" w:rsidRPr="00A57917" w:rsidRDefault="005B1E71" w:rsidP="005B1E71">
            <w:pPr>
              <w:spacing w:before="40" w:after="120"/>
              <w:ind w:right="113"/>
            </w:pPr>
            <w:r w:rsidRPr="00A57917">
              <w:t>27 décembre 1991</w:t>
            </w:r>
          </w:p>
        </w:tc>
        <w:tc>
          <w:tcPr>
            <w:tcW w:w="0" w:type="auto"/>
            <w:shd w:val="clear" w:color="auto" w:fill="auto"/>
          </w:tcPr>
          <w:p w14:paraId="56E22E49" w14:textId="77777777" w:rsidR="005B1E71" w:rsidRPr="00A57917" w:rsidRDefault="005B1E71" w:rsidP="005B1E71">
            <w:pPr>
              <w:spacing w:before="40" w:after="120"/>
              <w:ind w:right="113"/>
            </w:pPr>
            <w:r w:rsidRPr="00A57917">
              <w:t>10 janvier 1992 (a)</w:t>
            </w:r>
          </w:p>
        </w:tc>
      </w:tr>
      <w:tr w:rsidR="005B1E71" w:rsidRPr="00A57917" w14:paraId="261CF6C0" w14:textId="77777777" w:rsidTr="005B1E71">
        <w:tc>
          <w:tcPr>
            <w:tcW w:w="0" w:type="auto"/>
            <w:shd w:val="clear" w:color="auto" w:fill="auto"/>
          </w:tcPr>
          <w:p w14:paraId="0343B8B2" w14:textId="77777777" w:rsidR="005B1E71" w:rsidRPr="00A57917" w:rsidRDefault="005B1E71" w:rsidP="005B1E71">
            <w:pPr>
              <w:spacing w:before="40" w:after="120"/>
              <w:ind w:right="113"/>
            </w:pPr>
          </w:p>
        </w:tc>
        <w:tc>
          <w:tcPr>
            <w:tcW w:w="0" w:type="auto"/>
            <w:shd w:val="clear" w:color="auto" w:fill="auto"/>
          </w:tcPr>
          <w:p w14:paraId="58114806" w14:textId="77777777" w:rsidR="005B1E71" w:rsidRPr="00A57917" w:rsidRDefault="005B1E71" w:rsidP="005B1E71">
            <w:pPr>
              <w:spacing w:before="40" w:after="120"/>
              <w:ind w:right="113"/>
            </w:pPr>
            <w:r w:rsidRPr="00A57917">
              <w:t xml:space="preserve">Premier Protocole facultatif se rapportant au Pacte international relatif aux droits économiques, sociaux et culturels </w:t>
            </w:r>
          </w:p>
        </w:tc>
        <w:tc>
          <w:tcPr>
            <w:tcW w:w="1134" w:type="dxa"/>
            <w:shd w:val="clear" w:color="auto" w:fill="auto"/>
          </w:tcPr>
          <w:p w14:paraId="2A04F356" w14:textId="77777777" w:rsidR="005B1E71" w:rsidRPr="00A57917" w:rsidRDefault="005B1E71" w:rsidP="005B1E71">
            <w:pPr>
              <w:spacing w:before="40" w:after="120"/>
              <w:ind w:right="113"/>
            </w:pPr>
          </w:p>
        </w:tc>
        <w:tc>
          <w:tcPr>
            <w:tcW w:w="0" w:type="auto"/>
            <w:shd w:val="clear" w:color="auto" w:fill="auto"/>
          </w:tcPr>
          <w:p w14:paraId="1AF7FCF7"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36B05796" w14:textId="77777777" w:rsidR="005B1E71" w:rsidRPr="00A57917" w:rsidRDefault="005B1E71" w:rsidP="005B1E71">
            <w:pPr>
              <w:spacing w:before="40" w:after="120"/>
              <w:ind w:right="113"/>
            </w:pPr>
          </w:p>
        </w:tc>
      </w:tr>
      <w:tr w:rsidR="005B1E71" w:rsidRPr="00A57917" w14:paraId="019130E2" w14:textId="77777777" w:rsidTr="005B1E71">
        <w:tc>
          <w:tcPr>
            <w:tcW w:w="0" w:type="auto"/>
            <w:shd w:val="clear" w:color="auto" w:fill="auto"/>
          </w:tcPr>
          <w:p w14:paraId="4032F4BF" w14:textId="77777777" w:rsidR="005B1E71" w:rsidRPr="00A57917" w:rsidRDefault="005B1E71" w:rsidP="005B1E71">
            <w:pPr>
              <w:spacing w:before="40" w:after="120"/>
              <w:ind w:right="113"/>
            </w:pPr>
          </w:p>
        </w:tc>
        <w:tc>
          <w:tcPr>
            <w:tcW w:w="0" w:type="auto"/>
            <w:shd w:val="clear" w:color="auto" w:fill="auto"/>
          </w:tcPr>
          <w:p w14:paraId="7DE42AC9" w14:textId="5783A0EA" w:rsidR="005B1E71" w:rsidRPr="00A57917" w:rsidRDefault="005B1E71" w:rsidP="005B1E71">
            <w:pPr>
              <w:spacing w:before="40" w:after="120"/>
              <w:ind w:right="113"/>
            </w:pPr>
            <w:r w:rsidRPr="00A57917">
              <w:t>Deuxième protocole d</w:t>
            </w:r>
            <w:r w:rsidR="001C2646" w:rsidRPr="00A57917">
              <w:t>’</w:t>
            </w:r>
            <w:r w:rsidRPr="00A57917">
              <w:t>enquête sur la procédure et sur l</w:t>
            </w:r>
            <w:r w:rsidR="001C2646" w:rsidRPr="00A57917">
              <w:t>’</w:t>
            </w:r>
            <w:r w:rsidRPr="00A57917">
              <w:t xml:space="preserve">application du Pacte international relatif aux droits économiques, sociaux et culturels </w:t>
            </w:r>
          </w:p>
        </w:tc>
        <w:tc>
          <w:tcPr>
            <w:tcW w:w="1134" w:type="dxa"/>
            <w:shd w:val="clear" w:color="auto" w:fill="auto"/>
          </w:tcPr>
          <w:p w14:paraId="354A5456" w14:textId="77777777" w:rsidR="005B1E71" w:rsidRPr="00A57917" w:rsidRDefault="005B1E71" w:rsidP="005B1E71">
            <w:pPr>
              <w:spacing w:before="40" w:after="120"/>
              <w:ind w:right="113"/>
            </w:pPr>
          </w:p>
        </w:tc>
        <w:tc>
          <w:tcPr>
            <w:tcW w:w="0" w:type="auto"/>
            <w:shd w:val="clear" w:color="auto" w:fill="auto"/>
          </w:tcPr>
          <w:p w14:paraId="7F922FB2"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263CB24E" w14:textId="77777777" w:rsidR="005B1E71" w:rsidRPr="00A57917" w:rsidRDefault="005B1E71" w:rsidP="005B1E71">
            <w:pPr>
              <w:spacing w:before="40" w:after="120"/>
              <w:ind w:right="113"/>
            </w:pPr>
          </w:p>
        </w:tc>
      </w:tr>
      <w:tr w:rsidR="005B1E71" w:rsidRPr="00A57917" w14:paraId="15D198DF" w14:textId="77777777" w:rsidTr="005B1E71">
        <w:tc>
          <w:tcPr>
            <w:tcW w:w="0" w:type="auto"/>
            <w:shd w:val="clear" w:color="auto" w:fill="auto"/>
          </w:tcPr>
          <w:p w14:paraId="3A0CF9B6" w14:textId="77777777" w:rsidR="005B1E71" w:rsidRPr="00A57917" w:rsidRDefault="005B1E71" w:rsidP="005B1E71">
            <w:pPr>
              <w:spacing w:before="40" w:after="120"/>
              <w:ind w:right="113"/>
            </w:pPr>
            <w:r w:rsidRPr="00A57917">
              <w:t>3</w:t>
            </w:r>
          </w:p>
        </w:tc>
        <w:tc>
          <w:tcPr>
            <w:tcW w:w="0" w:type="auto"/>
            <w:shd w:val="clear" w:color="auto" w:fill="auto"/>
          </w:tcPr>
          <w:p w14:paraId="1ED48A05" w14:textId="5D006A89" w:rsidR="005B1E71" w:rsidRPr="00A57917" w:rsidRDefault="005B1E71" w:rsidP="005B1E71">
            <w:pPr>
              <w:spacing w:before="40" w:after="120"/>
              <w:ind w:right="113"/>
            </w:pPr>
            <w:r w:rsidRPr="00A57917">
              <w:rPr>
                <w:b/>
              </w:rPr>
              <w:t>Convention internationale sur l</w:t>
            </w:r>
            <w:r w:rsidR="001C2646" w:rsidRPr="00A57917">
              <w:rPr>
                <w:b/>
              </w:rPr>
              <w:t>’</w:t>
            </w:r>
            <w:r w:rsidRPr="00A57917">
              <w:rPr>
                <w:b/>
              </w:rPr>
              <w:t>élimination de toutes les formes de discrimination raciale (1969)</w:t>
            </w:r>
          </w:p>
        </w:tc>
        <w:tc>
          <w:tcPr>
            <w:tcW w:w="1134" w:type="dxa"/>
            <w:shd w:val="clear" w:color="auto" w:fill="auto"/>
          </w:tcPr>
          <w:p w14:paraId="5ABFAB05" w14:textId="77777777" w:rsidR="005B1E71" w:rsidRPr="00A57917" w:rsidRDefault="005B1E71" w:rsidP="005B1E71">
            <w:pPr>
              <w:spacing w:before="40" w:after="120"/>
              <w:ind w:right="113"/>
            </w:pPr>
            <w:r w:rsidRPr="00A57917">
              <w:t>24 septembre 2013</w:t>
            </w:r>
          </w:p>
        </w:tc>
        <w:tc>
          <w:tcPr>
            <w:tcW w:w="0" w:type="auto"/>
            <w:shd w:val="clear" w:color="auto" w:fill="auto"/>
          </w:tcPr>
          <w:p w14:paraId="0610CA6B"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4D32180D" w14:textId="77777777" w:rsidR="005B1E71" w:rsidRPr="00A57917" w:rsidRDefault="005B1E71" w:rsidP="005B1E71">
            <w:pPr>
              <w:spacing w:before="40" w:after="120"/>
              <w:ind w:right="113"/>
            </w:pPr>
          </w:p>
        </w:tc>
      </w:tr>
      <w:tr w:rsidR="005B1E71" w:rsidRPr="00A57917" w14:paraId="72CB23E8" w14:textId="77777777" w:rsidTr="005B1E71">
        <w:tc>
          <w:tcPr>
            <w:tcW w:w="0" w:type="auto"/>
            <w:shd w:val="clear" w:color="auto" w:fill="auto"/>
          </w:tcPr>
          <w:p w14:paraId="24E256F0" w14:textId="77777777" w:rsidR="005B1E71" w:rsidRPr="00A57917" w:rsidRDefault="005B1E71" w:rsidP="005B1E71">
            <w:pPr>
              <w:spacing w:before="40" w:after="120"/>
              <w:ind w:right="113"/>
            </w:pPr>
          </w:p>
        </w:tc>
        <w:tc>
          <w:tcPr>
            <w:tcW w:w="0" w:type="auto"/>
            <w:shd w:val="clear" w:color="auto" w:fill="auto"/>
          </w:tcPr>
          <w:p w14:paraId="1A2E0A4F" w14:textId="567E8F7A" w:rsidR="005B1E71" w:rsidRPr="00A57917" w:rsidRDefault="005B1E71" w:rsidP="005B1E71">
            <w:pPr>
              <w:spacing w:before="40" w:after="120"/>
              <w:ind w:right="113"/>
            </w:pPr>
            <w:r w:rsidRPr="00A57917">
              <w:t>Plaintes individuelles sur la Convention internationale sur l</w:t>
            </w:r>
            <w:r w:rsidR="001C2646" w:rsidRPr="00A57917">
              <w:t>’</w:t>
            </w:r>
            <w:r w:rsidRPr="00A57917">
              <w:t xml:space="preserve">élimination de toutes les formes de discrimination raciale </w:t>
            </w:r>
          </w:p>
        </w:tc>
        <w:tc>
          <w:tcPr>
            <w:tcW w:w="1134" w:type="dxa"/>
            <w:shd w:val="clear" w:color="auto" w:fill="auto"/>
          </w:tcPr>
          <w:p w14:paraId="734E395C" w14:textId="77777777" w:rsidR="005B1E71" w:rsidRPr="00A57917" w:rsidRDefault="005B1E71" w:rsidP="005B1E71">
            <w:pPr>
              <w:spacing w:before="40" w:after="120"/>
              <w:ind w:right="113"/>
            </w:pPr>
          </w:p>
        </w:tc>
        <w:tc>
          <w:tcPr>
            <w:tcW w:w="0" w:type="auto"/>
            <w:shd w:val="clear" w:color="auto" w:fill="auto"/>
          </w:tcPr>
          <w:p w14:paraId="1AFB7543"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3BCE421D" w14:textId="77777777" w:rsidR="005B1E71" w:rsidRPr="00A57917" w:rsidRDefault="005B1E71" w:rsidP="005B1E71">
            <w:pPr>
              <w:spacing w:before="40" w:after="120"/>
              <w:ind w:right="113"/>
            </w:pPr>
          </w:p>
        </w:tc>
      </w:tr>
      <w:tr w:rsidR="005B1E71" w:rsidRPr="00A57917" w14:paraId="3468373F" w14:textId="77777777" w:rsidTr="005B1E71">
        <w:tc>
          <w:tcPr>
            <w:tcW w:w="0" w:type="auto"/>
            <w:shd w:val="clear" w:color="auto" w:fill="auto"/>
          </w:tcPr>
          <w:p w14:paraId="762D5F28" w14:textId="77777777" w:rsidR="005B1E71" w:rsidRPr="00A57917" w:rsidRDefault="005B1E71" w:rsidP="005B1E71">
            <w:pPr>
              <w:spacing w:before="40" w:after="120"/>
              <w:ind w:right="113"/>
            </w:pPr>
            <w:r w:rsidRPr="00A57917">
              <w:t>4</w:t>
            </w:r>
          </w:p>
        </w:tc>
        <w:tc>
          <w:tcPr>
            <w:tcW w:w="0" w:type="auto"/>
            <w:shd w:val="clear" w:color="auto" w:fill="auto"/>
          </w:tcPr>
          <w:p w14:paraId="45A886AE" w14:textId="06A12220" w:rsidR="005B1E71" w:rsidRPr="00A57917" w:rsidRDefault="005B1E71" w:rsidP="005B1E71">
            <w:pPr>
              <w:spacing w:before="40" w:after="120"/>
              <w:ind w:right="113"/>
            </w:pPr>
            <w:r w:rsidRPr="00A57917">
              <w:rPr>
                <w:b/>
              </w:rPr>
              <w:t>Convention sur l</w:t>
            </w:r>
            <w:r w:rsidR="001C2646" w:rsidRPr="00A57917">
              <w:rPr>
                <w:b/>
              </w:rPr>
              <w:t>’</w:t>
            </w:r>
            <w:r w:rsidRPr="00A57917">
              <w:rPr>
                <w:b/>
              </w:rPr>
              <w:t>élimination de toutes les formes de discrimination à l</w:t>
            </w:r>
            <w:r w:rsidR="001C2646" w:rsidRPr="00A57917">
              <w:rPr>
                <w:b/>
              </w:rPr>
              <w:t>’</w:t>
            </w:r>
            <w:r w:rsidRPr="00A57917">
              <w:rPr>
                <w:b/>
              </w:rPr>
              <w:t>égard des femmes (1981)</w:t>
            </w:r>
          </w:p>
        </w:tc>
        <w:tc>
          <w:tcPr>
            <w:tcW w:w="1134" w:type="dxa"/>
            <w:shd w:val="clear" w:color="auto" w:fill="auto"/>
          </w:tcPr>
          <w:p w14:paraId="6D439281" w14:textId="77777777" w:rsidR="005B1E71" w:rsidRPr="00A57917" w:rsidRDefault="005B1E71" w:rsidP="005B1E71">
            <w:pPr>
              <w:spacing w:before="40" w:after="120"/>
              <w:ind w:right="113"/>
            </w:pPr>
          </w:p>
        </w:tc>
        <w:tc>
          <w:tcPr>
            <w:tcW w:w="0" w:type="auto"/>
            <w:shd w:val="clear" w:color="auto" w:fill="auto"/>
          </w:tcPr>
          <w:p w14:paraId="54586223" w14:textId="78DB79D7" w:rsidR="005B1E71" w:rsidRPr="00A57917" w:rsidRDefault="005B1E71" w:rsidP="005B1E71">
            <w:pPr>
              <w:spacing w:before="40"/>
              <w:ind w:right="113"/>
            </w:pPr>
            <w:r w:rsidRPr="00A57917">
              <w:t xml:space="preserve">Résolution AN </w:t>
            </w:r>
            <w:hyperlink r:id="rId24" w:history="1">
              <w:r w:rsidRPr="00CA5C61">
                <w:rPr>
                  <w:rStyle w:val="Hyperlink"/>
                </w:rPr>
                <w:t>15/84</w:t>
              </w:r>
            </w:hyperlink>
          </w:p>
          <w:p w14:paraId="5DB9BB8B" w14:textId="77777777" w:rsidR="005B1E71" w:rsidRPr="00A57917" w:rsidRDefault="005B1E71" w:rsidP="005B1E71">
            <w:pPr>
              <w:spacing w:before="40" w:after="120"/>
              <w:ind w:right="113"/>
            </w:pPr>
            <w:r w:rsidRPr="00A57917">
              <w:t>19 septembre 1984</w:t>
            </w:r>
          </w:p>
        </w:tc>
        <w:tc>
          <w:tcPr>
            <w:tcW w:w="0" w:type="auto"/>
            <w:shd w:val="clear" w:color="auto" w:fill="auto"/>
          </w:tcPr>
          <w:p w14:paraId="395CB3BD" w14:textId="77777777" w:rsidR="005B1E71" w:rsidRPr="00A57917" w:rsidRDefault="005B1E71" w:rsidP="005B1E71">
            <w:pPr>
              <w:spacing w:before="40" w:after="120"/>
              <w:ind w:right="113"/>
            </w:pPr>
            <w:r w:rsidRPr="00A57917">
              <w:t>17 septembre 1986 (a)</w:t>
            </w:r>
          </w:p>
        </w:tc>
      </w:tr>
      <w:tr w:rsidR="005B1E71" w:rsidRPr="00A57917" w14:paraId="3770AD10" w14:textId="77777777" w:rsidTr="005B1E71">
        <w:tc>
          <w:tcPr>
            <w:tcW w:w="0" w:type="auto"/>
            <w:shd w:val="clear" w:color="auto" w:fill="auto"/>
          </w:tcPr>
          <w:p w14:paraId="1D1C40B5" w14:textId="77777777" w:rsidR="005B1E71" w:rsidRPr="00A57917" w:rsidRDefault="005B1E71" w:rsidP="005B1E71">
            <w:pPr>
              <w:spacing w:before="40" w:after="120"/>
              <w:ind w:right="113"/>
            </w:pPr>
          </w:p>
        </w:tc>
        <w:tc>
          <w:tcPr>
            <w:tcW w:w="0" w:type="auto"/>
            <w:shd w:val="clear" w:color="auto" w:fill="auto"/>
          </w:tcPr>
          <w:p w14:paraId="5FEB2AE8" w14:textId="75B9F084" w:rsidR="005B1E71" w:rsidRPr="00A57917" w:rsidRDefault="005B1E71" w:rsidP="005B1E71">
            <w:pPr>
              <w:spacing w:before="40" w:after="120"/>
              <w:ind w:right="113"/>
            </w:pPr>
            <w:r w:rsidRPr="00A57917">
              <w:t>Protocole facultatif à la Convention sur l</w:t>
            </w:r>
            <w:r w:rsidR="001C2646" w:rsidRPr="00A57917">
              <w:t>’</w:t>
            </w:r>
            <w:r w:rsidRPr="00A57917">
              <w:t>élimination de toutes les formes de discrimination à l</w:t>
            </w:r>
            <w:r w:rsidR="001C2646" w:rsidRPr="00A57917">
              <w:t>’</w:t>
            </w:r>
            <w:r w:rsidRPr="00A57917">
              <w:t xml:space="preserve">égard des femmes </w:t>
            </w:r>
          </w:p>
        </w:tc>
        <w:tc>
          <w:tcPr>
            <w:tcW w:w="1134" w:type="dxa"/>
            <w:shd w:val="clear" w:color="auto" w:fill="auto"/>
          </w:tcPr>
          <w:p w14:paraId="5BD9E73D" w14:textId="77777777" w:rsidR="005B1E71" w:rsidRPr="00A57917" w:rsidRDefault="005B1E71" w:rsidP="005B1E71">
            <w:pPr>
              <w:spacing w:before="40" w:after="120"/>
              <w:ind w:right="113"/>
            </w:pPr>
          </w:p>
        </w:tc>
        <w:tc>
          <w:tcPr>
            <w:tcW w:w="0" w:type="auto"/>
            <w:shd w:val="clear" w:color="auto" w:fill="auto"/>
          </w:tcPr>
          <w:p w14:paraId="5188EAA6" w14:textId="16DE321B" w:rsidR="005B1E71" w:rsidRPr="00A57917" w:rsidRDefault="005B1E71" w:rsidP="005B1E71">
            <w:pPr>
              <w:spacing w:before="40"/>
              <w:ind w:right="113"/>
            </w:pPr>
            <w:r w:rsidRPr="00A57917">
              <w:t xml:space="preserve">Résolution AN </w:t>
            </w:r>
            <w:hyperlink r:id="rId25" w:history="1">
              <w:r w:rsidRPr="00CA5C61">
                <w:rPr>
                  <w:rStyle w:val="Hyperlink"/>
                </w:rPr>
                <w:t>23/07</w:t>
              </w:r>
            </w:hyperlink>
          </w:p>
          <w:p w14:paraId="0C9EB3D5" w14:textId="77777777" w:rsidR="005B1E71" w:rsidRPr="00A57917" w:rsidRDefault="005B1E71" w:rsidP="005B1E71">
            <w:pPr>
              <w:spacing w:before="40" w:after="120"/>
              <w:ind w:right="113"/>
            </w:pPr>
            <w:r w:rsidRPr="00A57917">
              <w:t>23 juin 2007</w:t>
            </w:r>
          </w:p>
        </w:tc>
        <w:tc>
          <w:tcPr>
            <w:tcW w:w="0" w:type="auto"/>
            <w:shd w:val="clear" w:color="auto" w:fill="auto"/>
          </w:tcPr>
          <w:p w14:paraId="3F659778" w14:textId="77777777" w:rsidR="005B1E71" w:rsidRPr="00A57917" w:rsidRDefault="005B1E71" w:rsidP="005B1E71">
            <w:pPr>
              <w:spacing w:before="40" w:after="120"/>
              <w:ind w:right="113"/>
            </w:pPr>
            <w:r w:rsidRPr="00A57917">
              <w:t>1er novembre 2007</w:t>
            </w:r>
          </w:p>
        </w:tc>
      </w:tr>
      <w:tr w:rsidR="005B1E71" w:rsidRPr="00A57917" w14:paraId="7ED3B957" w14:textId="77777777" w:rsidTr="005B1E71">
        <w:tc>
          <w:tcPr>
            <w:tcW w:w="0" w:type="auto"/>
            <w:shd w:val="clear" w:color="auto" w:fill="auto"/>
          </w:tcPr>
          <w:p w14:paraId="78AC09D0" w14:textId="77777777" w:rsidR="005B1E71" w:rsidRPr="00A57917" w:rsidRDefault="005B1E71" w:rsidP="005B1E71">
            <w:pPr>
              <w:spacing w:before="40" w:after="120"/>
              <w:ind w:right="113"/>
            </w:pPr>
          </w:p>
        </w:tc>
        <w:tc>
          <w:tcPr>
            <w:tcW w:w="0" w:type="auto"/>
            <w:shd w:val="clear" w:color="auto" w:fill="auto"/>
          </w:tcPr>
          <w:p w14:paraId="7B0169F1" w14:textId="6BEE1675" w:rsidR="005B1E71" w:rsidRPr="00A57917" w:rsidRDefault="005B1E71" w:rsidP="005B1E71">
            <w:pPr>
              <w:spacing w:before="40" w:after="120"/>
              <w:ind w:right="113"/>
            </w:pPr>
            <w:r w:rsidRPr="00A57917">
              <w:t xml:space="preserve">Enquête sur la procédure de mise en œuvre de la </w:t>
            </w:r>
            <w:r w:rsidR="00F37B44" w:rsidRPr="00A57917">
              <w:t>Convention</w:t>
            </w:r>
          </w:p>
        </w:tc>
        <w:tc>
          <w:tcPr>
            <w:tcW w:w="1134" w:type="dxa"/>
            <w:shd w:val="clear" w:color="auto" w:fill="auto"/>
          </w:tcPr>
          <w:p w14:paraId="004A4CA6" w14:textId="77777777" w:rsidR="005B1E71" w:rsidRPr="00A57917" w:rsidRDefault="005B1E71" w:rsidP="005B1E71">
            <w:pPr>
              <w:spacing w:before="40" w:after="120"/>
              <w:ind w:right="113"/>
            </w:pPr>
          </w:p>
        </w:tc>
        <w:tc>
          <w:tcPr>
            <w:tcW w:w="0" w:type="auto"/>
            <w:shd w:val="clear" w:color="auto" w:fill="auto"/>
          </w:tcPr>
          <w:p w14:paraId="3D6B26CA" w14:textId="6534F92B" w:rsidR="005B1E71" w:rsidRPr="00A57917" w:rsidRDefault="005B1E71" w:rsidP="005B1E71">
            <w:pPr>
              <w:spacing w:before="40"/>
              <w:ind w:right="113"/>
            </w:pPr>
            <w:r w:rsidRPr="00A57917">
              <w:t xml:space="preserve">Résolution AN </w:t>
            </w:r>
            <w:hyperlink r:id="rId26" w:history="1">
              <w:r w:rsidRPr="00CA5C61">
                <w:rPr>
                  <w:rStyle w:val="Hyperlink"/>
                </w:rPr>
                <w:t>23/07</w:t>
              </w:r>
            </w:hyperlink>
          </w:p>
          <w:p w14:paraId="52BBECD9" w14:textId="77777777" w:rsidR="005B1E71" w:rsidRPr="00A57917" w:rsidRDefault="005B1E71" w:rsidP="005B1E71">
            <w:pPr>
              <w:spacing w:before="40" w:after="120"/>
              <w:ind w:right="113"/>
            </w:pPr>
            <w:r w:rsidRPr="00A57917">
              <w:t>23 juin 2007</w:t>
            </w:r>
          </w:p>
        </w:tc>
        <w:tc>
          <w:tcPr>
            <w:tcW w:w="0" w:type="auto"/>
            <w:shd w:val="clear" w:color="auto" w:fill="auto"/>
          </w:tcPr>
          <w:p w14:paraId="0E7A246A" w14:textId="77777777" w:rsidR="005B1E71" w:rsidRPr="00A57917" w:rsidRDefault="005B1E71" w:rsidP="005B1E71">
            <w:pPr>
              <w:spacing w:before="40" w:after="120"/>
              <w:ind w:right="113"/>
            </w:pPr>
            <w:r w:rsidRPr="00A57917">
              <w:t>1er novembre 2007</w:t>
            </w:r>
          </w:p>
        </w:tc>
      </w:tr>
      <w:tr w:rsidR="005B1E71" w:rsidRPr="00A57917" w14:paraId="3EC618E3" w14:textId="77777777" w:rsidTr="005B1E71">
        <w:tc>
          <w:tcPr>
            <w:tcW w:w="0" w:type="auto"/>
            <w:shd w:val="clear" w:color="auto" w:fill="auto"/>
          </w:tcPr>
          <w:p w14:paraId="1B7A3FB6" w14:textId="77777777" w:rsidR="005B1E71" w:rsidRPr="00A57917" w:rsidRDefault="005B1E71" w:rsidP="005B1E71">
            <w:pPr>
              <w:spacing w:before="40" w:after="120"/>
              <w:ind w:right="113"/>
            </w:pPr>
            <w:r w:rsidRPr="00A57917">
              <w:t>5</w:t>
            </w:r>
          </w:p>
        </w:tc>
        <w:tc>
          <w:tcPr>
            <w:tcW w:w="0" w:type="auto"/>
            <w:shd w:val="clear" w:color="auto" w:fill="auto"/>
          </w:tcPr>
          <w:p w14:paraId="3BEADB65" w14:textId="77777777" w:rsidR="005B1E71" w:rsidRPr="00A57917" w:rsidRDefault="005B1E71" w:rsidP="005B1E71">
            <w:pPr>
              <w:spacing w:before="40" w:after="120"/>
              <w:ind w:right="113"/>
            </w:pPr>
            <w:r w:rsidRPr="00A57917">
              <w:rPr>
                <w:b/>
              </w:rPr>
              <w:t>Convention contre la torture et autres peines ou traitements cruels, inhumains ou dégradants (1987)</w:t>
            </w:r>
          </w:p>
        </w:tc>
        <w:tc>
          <w:tcPr>
            <w:tcW w:w="1134" w:type="dxa"/>
            <w:shd w:val="clear" w:color="auto" w:fill="auto"/>
          </w:tcPr>
          <w:p w14:paraId="3BEF86F6" w14:textId="77777777" w:rsidR="005B1E71" w:rsidRPr="00A57917" w:rsidRDefault="005B1E71" w:rsidP="005B1E71">
            <w:pPr>
              <w:spacing w:before="40" w:after="120"/>
              <w:ind w:right="113"/>
            </w:pPr>
            <w:r w:rsidRPr="00A57917">
              <w:t>24 septembre 2013</w:t>
            </w:r>
          </w:p>
        </w:tc>
        <w:tc>
          <w:tcPr>
            <w:tcW w:w="0" w:type="auto"/>
            <w:shd w:val="clear" w:color="auto" w:fill="auto"/>
          </w:tcPr>
          <w:p w14:paraId="6F1959F7"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3A9D4753" w14:textId="77777777" w:rsidR="005B1E71" w:rsidRPr="00A57917" w:rsidRDefault="005B1E71" w:rsidP="005B1E71">
            <w:pPr>
              <w:spacing w:before="40" w:after="120"/>
              <w:ind w:right="113"/>
            </w:pPr>
          </w:p>
        </w:tc>
      </w:tr>
      <w:tr w:rsidR="005B1E71" w:rsidRPr="00A57917" w14:paraId="0E667D16" w14:textId="77777777" w:rsidTr="005B1E71">
        <w:tc>
          <w:tcPr>
            <w:tcW w:w="0" w:type="auto"/>
            <w:shd w:val="clear" w:color="auto" w:fill="auto"/>
          </w:tcPr>
          <w:p w14:paraId="50B59F38" w14:textId="77777777" w:rsidR="005B1E71" w:rsidRPr="00A57917" w:rsidRDefault="005B1E71" w:rsidP="005B1E71">
            <w:pPr>
              <w:spacing w:before="40" w:after="120"/>
              <w:ind w:right="113"/>
            </w:pPr>
          </w:p>
        </w:tc>
        <w:tc>
          <w:tcPr>
            <w:tcW w:w="0" w:type="auto"/>
            <w:shd w:val="clear" w:color="auto" w:fill="auto"/>
          </w:tcPr>
          <w:p w14:paraId="62AA109E" w14:textId="77777777" w:rsidR="005B1E71" w:rsidRPr="00A57917" w:rsidRDefault="005B1E71" w:rsidP="005B1E71">
            <w:pPr>
              <w:spacing w:before="40" w:after="120"/>
              <w:ind w:right="113"/>
            </w:pPr>
            <w:r w:rsidRPr="00A57917">
              <w:t xml:space="preserve">Protocole facultatif se rapportant à la Convention contre la torture et autres peines ou traitements cruels, inhumains ou dégradants </w:t>
            </w:r>
          </w:p>
        </w:tc>
        <w:tc>
          <w:tcPr>
            <w:tcW w:w="1134" w:type="dxa"/>
            <w:shd w:val="clear" w:color="auto" w:fill="auto"/>
          </w:tcPr>
          <w:p w14:paraId="314C5F1B" w14:textId="77777777" w:rsidR="005B1E71" w:rsidRPr="00A57917" w:rsidRDefault="005B1E71" w:rsidP="005B1E71">
            <w:pPr>
              <w:spacing w:before="40" w:after="120"/>
              <w:ind w:right="113"/>
            </w:pPr>
            <w:r w:rsidRPr="00A57917">
              <w:t>24 septembre 2013</w:t>
            </w:r>
          </w:p>
        </w:tc>
        <w:tc>
          <w:tcPr>
            <w:tcW w:w="0" w:type="auto"/>
            <w:shd w:val="clear" w:color="auto" w:fill="auto"/>
          </w:tcPr>
          <w:p w14:paraId="59E96340"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69918349" w14:textId="77777777" w:rsidR="005B1E71" w:rsidRPr="00A57917" w:rsidRDefault="005B1E71" w:rsidP="005B1E71">
            <w:pPr>
              <w:spacing w:before="40" w:after="120"/>
              <w:ind w:right="113"/>
            </w:pPr>
          </w:p>
        </w:tc>
      </w:tr>
      <w:tr w:rsidR="005B1E71" w:rsidRPr="00A57917" w14:paraId="0BB9E341" w14:textId="77777777" w:rsidTr="005B1E71">
        <w:tc>
          <w:tcPr>
            <w:tcW w:w="0" w:type="auto"/>
            <w:shd w:val="clear" w:color="auto" w:fill="auto"/>
          </w:tcPr>
          <w:p w14:paraId="0CD9683F" w14:textId="77777777" w:rsidR="005B1E71" w:rsidRPr="00A57917" w:rsidRDefault="005B1E71" w:rsidP="005B1E71">
            <w:pPr>
              <w:spacing w:before="40" w:after="120"/>
              <w:ind w:right="113"/>
            </w:pPr>
          </w:p>
        </w:tc>
        <w:tc>
          <w:tcPr>
            <w:tcW w:w="0" w:type="auto"/>
            <w:shd w:val="clear" w:color="auto" w:fill="auto"/>
          </w:tcPr>
          <w:p w14:paraId="0B80F5A8" w14:textId="77777777" w:rsidR="005B1E71" w:rsidRPr="00A57917" w:rsidRDefault="005B1E71" w:rsidP="005B1E71">
            <w:pPr>
              <w:spacing w:before="40" w:after="120"/>
              <w:ind w:right="113"/>
            </w:pPr>
            <w:r w:rsidRPr="00A57917">
              <w:t>Procédures individuelles sur la Convention contre la torture</w:t>
            </w:r>
          </w:p>
        </w:tc>
        <w:tc>
          <w:tcPr>
            <w:tcW w:w="1134" w:type="dxa"/>
            <w:shd w:val="clear" w:color="auto" w:fill="auto"/>
          </w:tcPr>
          <w:p w14:paraId="6D5CED6B" w14:textId="77777777" w:rsidR="005B1E71" w:rsidRPr="00A57917" w:rsidRDefault="005B1E71" w:rsidP="005B1E71">
            <w:pPr>
              <w:spacing w:before="40" w:after="120"/>
              <w:ind w:right="113"/>
            </w:pPr>
          </w:p>
        </w:tc>
        <w:tc>
          <w:tcPr>
            <w:tcW w:w="0" w:type="auto"/>
            <w:shd w:val="clear" w:color="auto" w:fill="auto"/>
          </w:tcPr>
          <w:p w14:paraId="210D1556"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0DF85AA3" w14:textId="77777777" w:rsidR="005B1E71" w:rsidRPr="00A57917" w:rsidRDefault="005B1E71" w:rsidP="005B1E71">
            <w:pPr>
              <w:spacing w:before="40" w:after="120"/>
              <w:ind w:right="113"/>
            </w:pPr>
          </w:p>
        </w:tc>
      </w:tr>
      <w:tr w:rsidR="005B1E71" w:rsidRPr="00A57917" w14:paraId="159FEE26" w14:textId="77777777" w:rsidTr="005B1E71">
        <w:tc>
          <w:tcPr>
            <w:tcW w:w="0" w:type="auto"/>
            <w:shd w:val="clear" w:color="auto" w:fill="auto"/>
          </w:tcPr>
          <w:p w14:paraId="754FE564" w14:textId="77777777" w:rsidR="005B1E71" w:rsidRPr="00A57917" w:rsidRDefault="005B1E71" w:rsidP="005B1E71">
            <w:pPr>
              <w:spacing w:before="40" w:after="120"/>
              <w:ind w:right="113"/>
            </w:pPr>
          </w:p>
        </w:tc>
        <w:tc>
          <w:tcPr>
            <w:tcW w:w="0" w:type="auto"/>
            <w:shd w:val="clear" w:color="auto" w:fill="auto"/>
          </w:tcPr>
          <w:p w14:paraId="152010B0" w14:textId="77777777" w:rsidR="005B1E71" w:rsidRPr="00A57917" w:rsidRDefault="005B1E71" w:rsidP="005B1E71">
            <w:pPr>
              <w:spacing w:before="40" w:after="120"/>
              <w:ind w:right="113"/>
            </w:pPr>
            <w:r w:rsidRPr="00A57917">
              <w:t>Enquête sur la Convention contre la torture</w:t>
            </w:r>
          </w:p>
        </w:tc>
        <w:tc>
          <w:tcPr>
            <w:tcW w:w="1134" w:type="dxa"/>
            <w:shd w:val="clear" w:color="auto" w:fill="auto"/>
          </w:tcPr>
          <w:p w14:paraId="0A2CDE06" w14:textId="77777777" w:rsidR="005B1E71" w:rsidRPr="00A57917" w:rsidRDefault="005B1E71" w:rsidP="005B1E71">
            <w:pPr>
              <w:spacing w:before="40" w:after="120"/>
              <w:ind w:right="113"/>
            </w:pPr>
          </w:p>
        </w:tc>
        <w:tc>
          <w:tcPr>
            <w:tcW w:w="0" w:type="auto"/>
            <w:shd w:val="clear" w:color="auto" w:fill="auto"/>
          </w:tcPr>
          <w:p w14:paraId="764E347D"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314094F9" w14:textId="77777777" w:rsidR="005B1E71" w:rsidRPr="00A57917" w:rsidRDefault="005B1E71" w:rsidP="005B1E71">
            <w:pPr>
              <w:spacing w:before="40" w:after="120"/>
              <w:ind w:right="113"/>
            </w:pPr>
          </w:p>
        </w:tc>
      </w:tr>
      <w:tr w:rsidR="005B1E71" w:rsidRPr="00A57917" w14:paraId="3678D3CB" w14:textId="77777777" w:rsidTr="005B1E71">
        <w:tc>
          <w:tcPr>
            <w:tcW w:w="0" w:type="auto"/>
            <w:shd w:val="clear" w:color="auto" w:fill="auto"/>
          </w:tcPr>
          <w:p w14:paraId="337FEB8A" w14:textId="77777777" w:rsidR="005B1E71" w:rsidRPr="00A57917" w:rsidRDefault="005B1E71" w:rsidP="005B1E71">
            <w:pPr>
              <w:spacing w:before="40" w:after="120"/>
              <w:ind w:right="113"/>
            </w:pPr>
            <w:r w:rsidRPr="00A57917">
              <w:t>6</w:t>
            </w:r>
          </w:p>
        </w:tc>
        <w:tc>
          <w:tcPr>
            <w:tcW w:w="0" w:type="auto"/>
            <w:shd w:val="clear" w:color="auto" w:fill="auto"/>
          </w:tcPr>
          <w:p w14:paraId="4D7BEEC4" w14:textId="15974DC9" w:rsidR="005B1E71" w:rsidRPr="00A57917" w:rsidRDefault="005B1E71" w:rsidP="005B1E71">
            <w:pPr>
              <w:spacing w:before="40" w:after="120"/>
              <w:ind w:right="113"/>
            </w:pPr>
            <w:r w:rsidRPr="00A57917">
              <w:rPr>
                <w:b/>
              </w:rPr>
              <w:t>Convention relative aux droits de l</w:t>
            </w:r>
            <w:r w:rsidR="001C2646" w:rsidRPr="00A57917">
              <w:rPr>
                <w:b/>
              </w:rPr>
              <w:t>’</w:t>
            </w:r>
            <w:r w:rsidRPr="00A57917">
              <w:rPr>
                <w:b/>
              </w:rPr>
              <w:t>enfant (1990)</w:t>
            </w:r>
          </w:p>
        </w:tc>
        <w:tc>
          <w:tcPr>
            <w:tcW w:w="1134" w:type="dxa"/>
            <w:shd w:val="clear" w:color="auto" w:fill="auto"/>
          </w:tcPr>
          <w:p w14:paraId="2683A2AE" w14:textId="77777777" w:rsidR="005B1E71" w:rsidRPr="00A57917" w:rsidRDefault="005B1E71" w:rsidP="005B1E71">
            <w:pPr>
              <w:spacing w:before="40" w:after="120"/>
              <w:ind w:right="113"/>
            </w:pPr>
            <w:r w:rsidRPr="00A57917">
              <w:t>14 février 1990</w:t>
            </w:r>
          </w:p>
        </w:tc>
        <w:tc>
          <w:tcPr>
            <w:tcW w:w="0" w:type="auto"/>
            <w:shd w:val="clear" w:color="auto" w:fill="auto"/>
          </w:tcPr>
          <w:p w14:paraId="2304C002" w14:textId="3C47CBC6" w:rsidR="005B1E71" w:rsidRPr="00A57917" w:rsidRDefault="005B1E71" w:rsidP="005B1E71">
            <w:pPr>
              <w:spacing w:before="40"/>
              <w:ind w:right="113"/>
            </w:pPr>
            <w:r w:rsidRPr="00A57917">
              <w:t xml:space="preserve">Résolution AN </w:t>
            </w:r>
            <w:hyperlink r:id="rId27" w:history="1">
              <w:r w:rsidRPr="00CA5C61">
                <w:rPr>
                  <w:rStyle w:val="Hyperlink"/>
                </w:rPr>
                <w:t>20/90</w:t>
              </w:r>
            </w:hyperlink>
          </w:p>
          <w:p w14:paraId="0846DB8E" w14:textId="77777777" w:rsidR="005B1E71" w:rsidRPr="00A57917" w:rsidRDefault="005B1E71" w:rsidP="005B1E71">
            <w:pPr>
              <w:spacing w:before="40" w:after="120"/>
              <w:ind w:right="113"/>
            </w:pPr>
            <w:r w:rsidRPr="00A57917">
              <w:t>10 novembre 1990</w:t>
            </w:r>
          </w:p>
        </w:tc>
        <w:tc>
          <w:tcPr>
            <w:tcW w:w="0" w:type="auto"/>
            <w:shd w:val="clear" w:color="auto" w:fill="auto"/>
          </w:tcPr>
          <w:p w14:paraId="21618D5C" w14:textId="77777777" w:rsidR="005B1E71" w:rsidRPr="00A57917" w:rsidRDefault="005B1E71" w:rsidP="005B1E71">
            <w:pPr>
              <w:spacing w:before="40" w:after="120"/>
              <w:ind w:right="113"/>
            </w:pPr>
            <w:r w:rsidRPr="00A57917">
              <w:t>5 décembre 1990</w:t>
            </w:r>
          </w:p>
        </w:tc>
      </w:tr>
      <w:tr w:rsidR="005B1E71" w:rsidRPr="00A57917" w14:paraId="2F3D2956" w14:textId="77777777" w:rsidTr="005B1E71">
        <w:tc>
          <w:tcPr>
            <w:tcW w:w="0" w:type="auto"/>
            <w:shd w:val="clear" w:color="auto" w:fill="auto"/>
          </w:tcPr>
          <w:p w14:paraId="5461F6A0" w14:textId="77777777" w:rsidR="005B1E71" w:rsidRPr="00A57917" w:rsidRDefault="005B1E71" w:rsidP="005B1E71">
            <w:pPr>
              <w:spacing w:before="40" w:after="120"/>
              <w:ind w:right="113"/>
            </w:pPr>
          </w:p>
        </w:tc>
        <w:tc>
          <w:tcPr>
            <w:tcW w:w="0" w:type="auto"/>
            <w:shd w:val="clear" w:color="auto" w:fill="auto"/>
          </w:tcPr>
          <w:p w14:paraId="4D3F36D5" w14:textId="715BC356" w:rsidR="005B1E71" w:rsidRPr="00A57917" w:rsidRDefault="005B1E71" w:rsidP="005B1E71">
            <w:pPr>
              <w:spacing w:before="40" w:after="120"/>
              <w:ind w:right="113"/>
            </w:pPr>
            <w:r w:rsidRPr="00A57917">
              <w:t>Protocole facultatif à la Convention relative aux droits de l</w:t>
            </w:r>
            <w:r w:rsidR="001C2646" w:rsidRPr="00A57917">
              <w:t>’</w:t>
            </w:r>
            <w:r w:rsidRPr="00A57917">
              <w:t>enfant, relatif aux plaintes (décembre 2011)</w:t>
            </w:r>
          </w:p>
        </w:tc>
        <w:tc>
          <w:tcPr>
            <w:tcW w:w="1134" w:type="dxa"/>
            <w:shd w:val="clear" w:color="auto" w:fill="auto"/>
          </w:tcPr>
          <w:p w14:paraId="0D277A00" w14:textId="77777777" w:rsidR="005B1E71" w:rsidRPr="00A57917" w:rsidRDefault="005B1E71" w:rsidP="005B1E71">
            <w:pPr>
              <w:spacing w:before="40" w:after="120"/>
              <w:ind w:right="113"/>
            </w:pPr>
          </w:p>
        </w:tc>
        <w:tc>
          <w:tcPr>
            <w:tcW w:w="0" w:type="auto"/>
            <w:shd w:val="clear" w:color="auto" w:fill="auto"/>
          </w:tcPr>
          <w:p w14:paraId="3E8005B3"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50678A9A" w14:textId="77777777" w:rsidR="005B1E71" w:rsidRPr="00A57917" w:rsidRDefault="005B1E71" w:rsidP="005B1E71">
            <w:pPr>
              <w:spacing w:before="40" w:after="120"/>
              <w:ind w:right="113"/>
            </w:pPr>
          </w:p>
        </w:tc>
      </w:tr>
      <w:tr w:rsidR="005B1E71" w:rsidRPr="00A57917" w14:paraId="706262E4" w14:textId="77777777" w:rsidTr="005B1E71">
        <w:tc>
          <w:tcPr>
            <w:tcW w:w="0" w:type="auto"/>
            <w:shd w:val="clear" w:color="auto" w:fill="auto"/>
          </w:tcPr>
          <w:p w14:paraId="58679797" w14:textId="77777777" w:rsidR="005B1E71" w:rsidRPr="00A57917" w:rsidRDefault="005B1E71" w:rsidP="005B1E71">
            <w:pPr>
              <w:spacing w:before="40" w:after="120"/>
              <w:ind w:right="113"/>
            </w:pPr>
          </w:p>
        </w:tc>
        <w:tc>
          <w:tcPr>
            <w:tcW w:w="0" w:type="auto"/>
            <w:shd w:val="clear" w:color="auto" w:fill="auto"/>
          </w:tcPr>
          <w:p w14:paraId="192F6369" w14:textId="16D3086E" w:rsidR="005B1E71" w:rsidRPr="00A57917" w:rsidRDefault="005B1E71" w:rsidP="005B1E71">
            <w:pPr>
              <w:spacing w:before="40" w:after="120"/>
              <w:ind w:right="113"/>
            </w:pPr>
            <w:r w:rsidRPr="00A57917">
              <w:t>Protocole facultatif à la Convention relative aux droits de l</w:t>
            </w:r>
            <w:r w:rsidR="001C2646" w:rsidRPr="00A57917">
              <w:t>’</w:t>
            </w:r>
            <w:r w:rsidRPr="00A57917">
              <w:t>enfant, concernant l</w:t>
            </w:r>
            <w:r w:rsidR="001C2646" w:rsidRPr="00A57917">
              <w:t>’</w:t>
            </w:r>
            <w:r w:rsidRPr="00A57917">
              <w:t>implication d</w:t>
            </w:r>
            <w:r w:rsidR="001C2646" w:rsidRPr="00A57917">
              <w:t>’</w:t>
            </w:r>
            <w:r w:rsidRPr="00A57917">
              <w:t xml:space="preserve">enfants dans les conflits armés </w:t>
            </w:r>
          </w:p>
        </w:tc>
        <w:tc>
          <w:tcPr>
            <w:tcW w:w="1134" w:type="dxa"/>
            <w:shd w:val="clear" w:color="auto" w:fill="auto"/>
          </w:tcPr>
          <w:p w14:paraId="4A0567AB" w14:textId="77777777" w:rsidR="005B1E71" w:rsidRPr="00A57917" w:rsidRDefault="005B1E71" w:rsidP="005B1E71">
            <w:pPr>
              <w:spacing w:before="40" w:after="120"/>
              <w:ind w:right="113"/>
            </w:pPr>
          </w:p>
        </w:tc>
        <w:tc>
          <w:tcPr>
            <w:tcW w:w="0" w:type="auto"/>
            <w:shd w:val="clear" w:color="auto" w:fill="auto"/>
          </w:tcPr>
          <w:p w14:paraId="4C66F19F" w14:textId="77777777" w:rsidR="005B1E71" w:rsidRPr="00A57917" w:rsidRDefault="005B1E71" w:rsidP="005B1E71">
            <w:pPr>
              <w:spacing w:before="40"/>
              <w:ind w:right="113"/>
            </w:pPr>
            <w:r w:rsidRPr="00A57917">
              <w:t>Résolution AN</w:t>
            </w:r>
          </w:p>
          <w:p w14:paraId="24504D2F" w14:textId="77777777" w:rsidR="005B1E71" w:rsidRPr="00A57917" w:rsidRDefault="005B1E71" w:rsidP="005B1E71">
            <w:pPr>
              <w:spacing w:before="40"/>
              <w:ind w:right="113"/>
            </w:pPr>
            <w:r w:rsidRPr="00A57917">
              <w:t>21/02</w:t>
            </w:r>
          </w:p>
          <w:p w14:paraId="37ADD78C" w14:textId="77777777" w:rsidR="005B1E71" w:rsidRPr="00A57917" w:rsidRDefault="005B1E71" w:rsidP="005B1E71">
            <w:pPr>
              <w:spacing w:before="40" w:after="120"/>
              <w:ind w:right="113"/>
            </w:pPr>
            <w:r w:rsidRPr="00A57917">
              <w:t>13 aout 2002</w:t>
            </w:r>
          </w:p>
        </w:tc>
        <w:tc>
          <w:tcPr>
            <w:tcW w:w="0" w:type="auto"/>
            <w:shd w:val="clear" w:color="auto" w:fill="auto"/>
          </w:tcPr>
          <w:p w14:paraId="2332D6AD" w14:textId="77777777" w:rsidR="005B1E71" w:rsidRPr="00A57917" w:rsidRDefault="005B1E71" w:rsidP="005B1E71">
            <w:pPr>
              <w:spacing w:before="40" w:after="120"/>
              <w:ind w:right="113"/>
            </w:pPr>
            <w:r w:rsidRPr="00A57917">
              <w:t>11 octobre 2007 (a)</w:t>
            </w:r>
          </w:p>
        </w:tc>
      </w:tr>
      <w:tr w:rsidR="005B1E71" w:rsidRPr="00A57917" w14:paraId="49D24F2F" w14:textId="77777777" w:rsidTr="005B1E71">
        <w:tc>
          <w:tcPr>
            <w:tcW w:w="0" w:type="auto"/>
            <w:shd w:val="clear" w:color="auto" w:fill="auto"/>
          </w:tcPr>
          <w:p w14:paraId="0978BFF0" w14:textId="77777777" w:rsidR="005B1E71" w:rsidRPr="00A57917" w:rsidRDefault="005B1E71" w:rsidP="005B1E71">
            <w:pPr>
              <w:spacing w:before="40" w:after="120"/>
              <w:ind w:right="113"/>
            </w:pPr>
          </w:p>
        </w:tc>
        <w:tc>
          <w:tcPr>
            <w:tcW w:w="0" w:type="auto"/>
            <w:shd w:val="clear" w:color="auto" w:fill="auto"/>
          </w:tcPr>
          <w:p w14:paraId="78681E72" w14:textId="37492A73" w:rsidR="005B1E71" w:rsidRPr="00A57917" w:rsidRDefault="005B1E71" w:rsidP="005B1E71">
            <w:pPr>
              <w:spacing w:before="40" w:after="120"/>
              <w:ind w:right="113"/>
            </w:pPr>
            <w:r w:rsidRPr="00A57917">
              <w:t>Protocole facultatif à la Convention relative aux droits de l</w:t>
            </w:r>
            <w:r w:rsidR="001C2646" w:rsidRPr="00A57917">
              <w:t>’</w:t>
            </w:r>
            <w:r w:rsidRPr="00A57917">
              <w:t>enfant, concernant la vente d</w:t>
            </w:r>
            <w:r w:rsidR="001C2646" w:rsidRPr="00A57917">
              <w:t>’</w:t>
            </w:r>
            <w:r w:rsidRPr="00A57917">
              <w:t>enfants, la prostitution des enfants et la pornographie mettant en scène des enfants</w:t>
            </w:r>
          </w:p>
        </w:tc>
        <w:tc>
          <w:tcPr>
            <w:tcW w:w="1134" w:type="dxa"/>
            <w:shd w:val="clear" w:color="auto" w:fill="auto"/>
          </w:tcPr>
          <w:p w14:paraId="4D64E776" w14:textId="77777777" w:rsidR="005B1E71" w:rsidRPr="00A57917" w:rsidRDefault="005B1E71" w:rsidP="005B1E71">
            <w:pPr>
              <w:spacing w:before="40" w:after="120"/>
              <w:ind w:right="113"/>
            </w:pPr>
          </w:p>
        </w:tc>
        <w:tc>
          <w:tcPr>
            <w:tcW w:w="0" w:type="auto"/>
            <w:shd w:val="clear" w:color="auto" w:fill="auto"/>
          </w:tcPr>
          <w:p w14:paraId="33107103" w14:textId="77777777" w:rsidR="005B1E71" w:rsidRPr="00A57917" w:rsidRDefault="005B1E71" w:rsidP="005B1E71">
            <w:pPr>
              <w:spacing w:before="40"/>
              <w:ind w:right="113"/>
            </w:pPr>
            <w:r w:rsidRPr="00A57917">
              <w:t>Résolution AN</w:t>
            </w:r>
          </w:p>
          <w:p w14:paraId="18CC3D16" w14:textId="77777777" w:rsidR="005B1E71" w:rsidRPr="00A57917" w:rsidRDefault="005B1E71" w:rsidP="005B1E71">
            <w:pPr>
              <w:spacing w:before="40"/>
              <w:ind w:right="113"/>
            </w:pPr>
            <w:r w:rsidRPr="00A57917">
              <w:t>21/02</w:t>
            </w:r>
          </w:p>
          <w:p w14:paraId="6E5022EC" w14:textId="77777777" w:rsidR="005B1E71" w:rsidRPr="00A57917" w:rsidRDefault="005B1E71" w:rsidP="005B1E71">
            <w:pPr>
              <w:spacing w:before="40" w:after="120"/>
              <w:ind w:right="113"/>
            </w:pPr>
            <w:r w:rsidRPr="00A57917">
              <w:t>13 aout 2002</w:t>
            </w:r>
          </w:p>
        </w:tc>
        <w:tc>
          <w:tcPr>
            <w:tcW w:w="0" w:type="auto"/>
            <w:shd w:val="clear" w:color="auto" w:fill="auto"/>
          </w:tcPr>
          <w:p w14:paraId="13589ED7" w14:textId="77777777" w:rsidR="005B1E71" w:rsidRPr="00A57917" w:rsidRDefault="005B1E71" w:rsidP="005B1E71">
            <w:pPr>
              <w:spacing w:before="40" w:after="120"/>
              <w:ind w:right="113"/>
            </w:pPr>
            <w:r w:rsidRPr="00A57917">
              <w:t>24 mars 2005 (a)</w:t>
            </w:r>
          </w:p>
        </w:tc>
      </w:tr>
      <w:tr w:rsidR="005B1E71" w:rsidRPr="00A57917" w14:paraId="7F770ADA" w14:textId="77777777" w:rsidTr="005B1E71">
        <w:tc>
          <w:tcPr>
            <w:tcW w:w="0" w:type="auto"/>
            <w:shd w:val="clear" w:color="auto" w:fill="auto"/>
          </w:tcPr>
          <w:p w14:paraId="243496F1" w14:textId="77777777" w:rsidR="005B1E71" w:rsidRPr="00A57917" w:rsidRDefault="005B1E71" w:rsidP="005B1E71">
            <w:pPr>
              <w:spacing w:before="40" w:after="120"/>
              <w:ind w:right="113"/>
            </w:pPr>
            <w:r w:rsidRPr="00A57917">
              <w:t>7</w:t>
            </w:r>
          </w:p>
        </w:tc>
        <w:tc>
          <w:tcPr>
            <w:tcW w:w="0" w:type="auto"/>
            <w:shd w:val="clear" w:color="auto" w:fill="auto"/>
          </w:tcPr>
          <w:p w14:paraId="108F5F5D" w14:textId="77777777" w:rsidR="005B1E71" w:rsidRPr="00A57917" w:rsidRDefault="005B1E71" w:rsidP="005B1E71">
            <w:pPr>
              <w:spacing w:before="40" w:after="120"/>
              <w:ind w:right="113"/>
            </w:pPr>
            <w:r w:rsidRPr="00A57917">
              <w:rPr>
                <w:b/>
              </w:rPr>
              <w:t>Convention internationale sur la protection des droits de tous les travailleurs migrants et des membres de leur famille (2003)</w:t>
            </w:r>
          </w:p>
        </w:tc>
        <w:tc>
          <w:tcPr>
            <w:tcW w:w="1134" w:type="dxa"/>
            <w:shd w:val="clear" w:color="auto" w:fill="auto"/>
          </w:tcPr>
          <w:p w14:paraId="674A3505" w14:textId="77777777" w:rsidR="005B1E71" w:rsidRPr="00A57917" w:rsidRDefault="005B1E71" w:rsidP="005B1E71">
            <w:pPr>
              <w:spacing w:before="40" w:after="120"/>
              <w:ind w:right="113"/>
            </w:pPr>
          </w:p>
        </w:tc>
        <w:tc>
          <w:tcPr>
            <w:tcW w:w="0" w:type="auto"/>
            <w:shd w:val="clear" w:color="auto" w:fill="auto"/>
          </w:tcPr>
          <w:p w14:paraId="24E0F089"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64788AF0" w14:textId="77777777" w:rsidR="005B1E71" w:rsidRPr="00A57917" w:rsidRDefault="005B1E71" w:rsidP="005B1E71">
            <w:pPr>
              <w:spacing w:before="40" w:after="120"/>
              <w:ind w:right="113"/>
            </w:pPr>
          </w:p>
        </w:tc>
      </w:tr>
      <w:tr w:rsidR="005B1E71" w:rsidRPr="00A57917" w14:paraId="7E5304EA" w14:textId="77777777" w:rsidTr="005B1E71">
        <w:tc>
          <w:tcPr>
            <w:tcW w:w="0" w:type="auto"/>
            <w:shd w:val="clear" w:color="auto" w:fill="auto"/>
          </w:tcPr>
          <w:p w14:paraId="14E83C18" w14:textId="77777777" w:rsidR="005B1E71" w:rsidRPr="00A57917" w:rsidRDefault="005B1E71" w:rsidP="005B1E71">
            <w:pPr>
              <w:spacing w:before="40" w:after="120"/>
              <w:ind w:right="113"/>
            </w:pPr>
          </w:p>
        </w:tc>
        <w:tc>
          <w:tcPr>
            <w:tcW w:w="0" w:type="auto"/>
            <w:shd w:val="clear" w:color="auto" w:fill="auto"/>
          </w:tcPr>
          <w:p w14:paraId="2C56119A" w14:textId="77777777" w:rsidR="005B1E71" w:rsidRPr="00A57917" w:rsidRDefault="005B1E71" w:rsidP="005B1E71">
            <w:pPr>
              <w:spacing w:before="40" w:after="120"/>
              <w:ind w:right="113"/>
            </w:pPr>
            <w:r w:rsidRPr="00A57917">
              <w:t>Plaintes individuelles sur la Convention internationale sur la protection des droits de tous les travailleurs migrants et des membres de leur famille</w:t>
            </w:r>
          </w:p>
        </w:tc>
        <w:tc>
          <w:tcPr>
            <w:tcW w:w="1134" w:type="dxa"/>
            <w:shd w:val="clear" w:color="auto" w:fill="auto"/>
          </w:tcPr>
          <w:p w14:paraId="7CEE1337" w14:textId="77777777" w:rsidR="005B1E71" w:rsidRPr="00A57917" w:rsidRDefault="005B1E71" w:rsidP="005B1E71">
            <w:pPr>
              <w:spacing w:before="40" w:after="120"/>
              <w:ind w:right="113"/>
            </w:pPr>
          </w:p>
        </w:tc>
        <w:tc>
          <w:tcPr>
            <w:tcW w:w="0" w:type="auto"/>
            <w:shd w:val="clear" w:color="auto" w:fill="auto"/>
          </w:tcPr>
          <w:p w14:paraId="54640FC1"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1DBD32D0" w14:textId="77777777" w:rsidR="005B1E71" w:rsidRPr="00A57917" w:rsidRDefault="005B1E71" w:rsidP="005B1E71">
            <w:pPr>
              <w:spacing w:before="40" w:after="120"/>
              <w:ind w:right="113"/>
            </w:pPr>
          </w:p>
        </w:tc>
      </w:tr>
      <w:tr w:rsidR="005B1E71" w:rsidRPr="00A57917" w14:paraId="1412D73A" w14:textId="77777777" w:rsidTr="005B1E71">
        <w:tc>
          <w:tcPr>
            <w:tcW w:w="0" w:type="auto"/>
            <w:shd w:val="clear" w:color="auto" w:fill="auto"/>
          </w:tcPr>
          <w:p w14:paraId="51F07D6B" w14:textId="77777777" w:rsidR="005B1E71" w:rsidRPr="00A57917" w:rsidRDefault="005B1E71" w:rsidP="005B1E71">
            <w:pPr>
              <w:spacing w:before="40" w:after="120"/>
              <w:ind w:right="113"/>
            </w:pPr>
            <w:r w:rsidRPr="00A57917">
              <w:t>8</w:t>
            </w:r>
          </w:p>
        </w:tc>
        <w:tc>
          <w:tcPr>
            <w:tcW w:w="0" w:type="auto"/>
            <w:shd w:val="clear" w:color="auto" w:fill="auto"/>
          </w:tcPr>
          <w:p w14:paraId="120847D1" w14:textId="77777777" w:rsidR="005B1E71" w:rsidRPr="00A57917" w:rsidRDefault="005B1E71" w:rsidP="005B1E71">
            <w:pPr>
              <w:spacing w:before="40" w:after="120"/>
              <w:ind w:right="113"/>
            </w:pPr>
            <w:r w:rsidRPr="00A57917">
              <w:rPr>
                <w:b/>
              </w:rPr>
              <w:t>Convention relative aux droits des personnes handicapées (2008)</w:t>
            </w:r>
          </w:p>
        </w:tc>
        <w:tc>
          <w:tcPr>
            <w:tcW w:w="1134" w:type="dxa"/>
            <w:shd w:val="clear" w:color="auto" w:fill="auto"/>
          </w:tcPr>
          <w:p w14:paraId="62B7DD83" w14:textId="77777777" w:rsidR="005B1E71" w:rsidRPr="00A57917" w:rsidRDefault="005B1E71" w:rsidP="005B1E71">
            <w:pPr>
              <w:spacing w:before="40" w:after="120"/>
              <w:ind w:right="113"/>
            </w:pPr>
          </w:p>
        </w:tc>
        <w:tc>
          <w:tcPr>
            <w:tcW w:w="0" w:type="auto"/>
            <w:shd w:val="clear" w:color="auto" w:fill="auto"/>
          </w:tcPr>
          <w:p w14:paraId="42B9DA75" w14:textId="77777777" w:rsidR="005B1E71" w:rsidRPr="00A57917" w:rsidRDefault="005B1E71" w:rsidP="005B1E71">
            <w:pPr>
              <w:spacing w:before="40"/>
              <w:ind w:right="113"/>
            </w:pPr>
            <w:r w:rsidRPr="00A57917">
              <w:t xml:space="preserve">Résolution AN </w:t>
            </w:r>
          </w:p>
          <w:p w14:paraId="6EFE9B9C" w14:textId="77777777" w:rsidR="005B1E71" w:rsidRPr="00A57917" w:rsidRDefault="005B1E71" w:rsidP="005B1E71">
            <w:pPr>
              <w:ind w:right="113"/>
            </w:pPr>
            <w:r w:rsidRPr="00A57917">
              <w:t>1/13</w:t>
            </w:r>
          </w:p>
          <w:p w14:paraId="38A49919" w14:textId="77777777" w:rsidR="005B1E71" w:rsidRPr="00A57917" w:rsidRDefault="005B1E71" w:rsidP="005B1E71">
            <w:pPr>
              <w:spacing w:before="40" w:after="120"/>
              <w:ind w:right="113"/>
            </w:pPr>
            <w:r w:rsidRPr="00A57917">
              <w:t>11 janvier 2013</w:t>
            </w:r>
          </w:p>
        </w:tc>
        <w:tc>
          <w:tcPr>
            <w:tcW w:w="0" w:type="auto"/>
            <w:shd w:val="clear" w:color="auto" w:fill="auto"/>
          </w:tcPr>
          <w:p w14:paraId="1D921D70" w14:textId="77777777" w:rsidR="005B1E71" w:rsidRPr="00A57917" w:rsidRDefault="005B1E71" w:rsidP="005B1E71">
            <w:pPr>
              <w:spacing w:before="40" w:after="120"/>
              <w:ind w:right="113"/>
            </w:pPr>
          </w:p>
          <w:p w14:paraId="098024DD" w14:textId="77777777" w:rsidR="005B1E71" w:rsidRPr="00A57917" w:rsidRDefault="005B1E71" w:rsidP="005B1E71">
            <w:pPr>
              <w:spacing w:before="40" w:after="120"/>
              <w:ind w:right="113"/>
            </w:pPr>
            <w:r w:rsidRPr="00A57917">
              <w:t>5 mars 2013</w:t>
            </w:r>
          </w:p>
        </w:tc>
      </w:tr>
      <w:tr w:rsidR="005B1E71" w:rsidRPr="00A57917" w14:paraId="33E60DC2" w14:textId="77777777" w:rsidTr="005B1E71">
        <w:tc>
          <w:tcPr>
            <w:tcW w:w="0" w:type="auto"/>
            <w:shd w:val="clear" w:color="auto" w:fill="auto"/>
          </w:tcPr>
          <w:p w14:paraId="31D7949A" w14:textId="77777777" w:rsidR="005B1E71" w:rsidRPr="00A57917" w:rsidRDefault="005B1E71" w:rsidP="005B1E71">
            <w:pPr>
              <w:spacing w:before="40" w:after="120"/>
              <w:ind w:right="113"/>
            </w:pPr>
          </w:p>
        </w:tc>
        <w:tc>
          <w:tcPr>
            <w:tcW w:w="0" w:type="auto"/>
            <w:shd w:val="clear" w:color="auto" w:fill="auto"/>
          </w:tcPr>
          <w:p w14:paraId="366CAB31" w14:textId="77777777" w:rsidR="005B1E71" w:rsidRPr="00A57917" w:rsidRDefault="005B1E71" w:rsidP="005B1E71">
            <w:pPr>
              <w:spacing w:before="40" w:after="120"/>
              <w:ind w:right="113"/>
            </w:pPr>
            <w:r w:rsidRPr="00A57917">
              <w:t>Protocole facultatif se rapportant à la Convention relative aux droits des personnes handicapées - plaintes</w:t>
            </w:r>
          </w:p>
        </w:tc>
        <w:tc>
          <w:tcPr>
            <w:tcW w:w="1134" w:type="dxa"/>
            <w:shd w:val="clear" w:color="auto" w:fill="auto"/>
          </w:tcPr>
          <w:p w14:paraId="01F04913" w14:textId="77777777" w:rsidR="005B1E71" w:rsidRPr="00A57917" w:rsidRDefault="005B1E71" w:rsidP="005B1E71">
            <w:pPr>
              <w:spacing w:before="40" w:after="120"/>
              <w:ind w:right="113"/>
            </w:pPr>
          </w:p>
        </w:tc>
        <w:tc>
          <w:tcPr>
            <w:tcW w:w="0" w:type="auto"/>
            <w:shd w:val="clear" w:color="auto" w:fill="auto"/>
          </w:tcPr>
          <w:p w14:paraId="7A30224F" w14:textId="77777777" w:rsidR="005B1E71" w:rsidRPr="00A57917" w:rsidRDefault="005B1E71" w:rsidP="005B1E71">
            <w:pPr>
              <w:spacing w:before="40"/>
              <w:ind w:right="113"/>
            </w:pPr>
            <w:r w:rsidRPr="00A57917">
              <w:t>Résolution AN</w:t>
            </w:r>
          </w:p>
          <w:p w14:paraId="23A12AB0" w14:textId="77777777" w:rsidR="005B1E71" w:rsidRPr="00A57917" w:rsidRDefault="005B1E71" w:rsidP="005B1E71">
            <w:pPr>
              <w:spacing w:before="40"/>
              <w:ind w:right="113"/>
            </w:pPr>
            <w:r w:rsidRPr="00A57917">
              <w:t>1/13</w:t>
            </w:r>
          </w:p>
          <w:p w14:paraId="78EF6166" w14:textId="77777777" w:rsidR="005B1E71" w:rsidRPr="00A57917" w:rsidRDefault="005B1E71" w:rsidP="005B1E71">
            <w:pPr>
              <w:spacing w:before="40" w:after="120"/>
              <w:ind w:right="113"/>
            </w:pPr>
            <w:r w:rsidRPr="00A57917">
              <w:t>11 janvier 2013</w:t>
            </w:r>
          </w:p>
        </w:tc>
        <w:tc>
          <w:tcPr>
            <w:tcW w:w="0" w:type="auto"/>
            <w:shd w:val="clear" w:color="auto" w:fill="auto"/>
          </w:tcPr>
          <w:p w14:paraId="1278807E" w14:textId="77777777" w:rsidR="005B1E71" w:rsidRPr="00A57917" w:rsidRDefault="005B1E71" w:rsidP="005B1E71">
            <w:pPr>
              <w:spacing w:before="40" w:after="120"/>
              <w:ind w:right="113"/>
            </w:pPr>
            <w:r w:rsidRPr="00A57917">
              <w:t>5 mars 2013</w:t>
            </w:r>
          </w:p>
        </w:tc>
      </w:tr>
      <w:tr w:rsidR="005B1E71" w:rsidRPr="00A57917" w14:paraId="52A25DE4" w14:textId="77777777" w:rsidTr="005B1E71">
        <w:tc>
          <w:tcPr>
            <w:tcW w:w="0" w:type="auto"/>
            <w:shd w:val="clear" w:color="auto" w:fill="auto"/>
          </w:tcPr>
          <w:p w14:paraId="1BAA96DB" w14:textId="77777777" w:rsidR="005B1E71" w:rsidRPr="00A57917" w:rsidRDefault="005B1E71" w:rsidP="005B1E71">
            <w:pPr>
              <w:spacing w:before="40" w:after="120"/>
              <w:ind w:right="113"/>
            </w:pPr>
          </w:p>
        </w:tc>
        <w:tc>
          <w:tcPr>
            <w:tcW w:w="0" w:type="auto"/>
            <w:shd w:val="clear" w:color="auto" w:fill="auto"/>
          </w:tcPr>
          <w:p w14:paraId="7A6A1F0E" w14:textId="77777777" w:rsidR="005B1E71" w:rsidRPr="00A57917" w:rsidRDefault="005B1E71" w:rsidP="005B1E71">
            <w:pPr>
              <w:spacing w:before="40" w:after="120"/>
              <w:ind w:right="113"/>
            </w:pPr>
            <w:r w:rsidRPr="00A57917">
              <w:t>Procédures et enquêtes sur la mise en œuvre de la Convention relative aux droits des personnes handicapées</w:t>
            </w:r>
          </w:p>
        </w:tc>
        <w:tc>
          <w:tcPr>
            <w:tcW w:w="1134" w:type="dxa"/>
            <w:shd w:val="clear" w:color="auto" w:fill="auto"/>
          </w:tcPr>
          <w:p w14:paraId="54365193" w14:textId="77777777" w:rsidR="005B1E71" w:rsidRPr="00A57917" w:rsidRDefault="005B1E71" w:rsidP="005B1E71">
            <w:pPr>
              <w:spacing w:before="40" w:after="120"/>
              <w:ind w:right="113"/>
            </w:pPr>
          </w:p>
        </w:tc>
        <w:tc>
          <w:tcPr>
            <w:tcW w:w="0" w:type="auto"/>
            <w:shd w:val="clear" w:color="auto" w:fill="auto"/>
          </w:tcPr>
          <w:p w14:paraId="42E4470C" w14:textId="77777777" w:rsidR="005B1E71" w:rsidRPr="00A57917" w:rsidRDefault="005B1E71" w:rsidP="005B1E71">
            <w:pPr>
              <w:spacing w:before="40"/>
              <w:ind w:right="113"/>
            </w:pPr>
            <w:r w:rsidRPr="00A57917">
              <w:t>Résolution AN</w:t>
            </w:r>
          </w:p>
          <w:p w14:paraId="4A867E9C" w14:textId="77777777" w:rsidR="005B1E71" w:rsidRPr="00A57917" w:rsidRDefault="005B1E71" w:rsidP="005B1E71">
            <w:pPr>
              <w:spacing w:before="40"/>
              <w:ind w:right="113"/>
            </w:pPr>
            <w:r w:rsidRPr="00A57917">
              <w:t>1/13</w:t>
            </w:r>
          </w:p>
          <w:p w14:paraId="24B40C0D" w14:textId="77777777" w:rsidR="005B1E71" w:rsidRPr="00A57917" w:rsidRDefault="005B1E71" w:rsidP="005B1E71">
            <w:pPr>
              <w:spacing w:before="40" w:after="120"/>
              <w:ind w:right="113"/>
            </w:pPr>
            <w:r w:rsidRPr="00A57917">
              <w:t>11 janvier 2013</w:t>
            </w:r>
          </w:p>
        </w:tc>
        <w:tc>
          <w:tcPr>
            <w:tcW w:w="0" w:type="auto"/>
            <w:shd w:val="clear" w:color="auto" w:fill="auto"/>
          </w:tcPr>
          <w:p w14:paraId="2A3F1F59" w14:textId="77777777" w:rsidR="005B1E71" w:rsidRPr="00A57917" w:rsidRDefault="005B1E71" w:rsidP="005B1E71">
            <w:pPr>
              <w:spacing w:before="40" w:after="120"/>
              <w:ind w:right="113"/>
            </w:pPr>
            <w:r w:rsidRPr="00A57917">
              <w:t>5 mars 2013</w:t>
            </w:r>
          </w:p>
        </w:tc>
      </w:tr>
      <w:tr w:rsidR="005B1E71" w:rsidRPr="00A57917" w14:paraId="161ADBAE" w14:textId="77777777" w:rsidTr="005B1E71">
        <w:tc>
          <w:tcPr>
            <w:tcW w:w="0" w:type="auto"/>
            <w:shd w:val="clear" w:color="auto" w:fill="auto"/>
          </w:tcPr>
          <w:p w14:paraId="39F8D563" w14:textId="77777777" w:rsidR="005B1E71" w:rsidRPr="00A57917" w:rsidRDefault="005B1E71" w:rsidP="005B1E71">
            <w:pPr>
              <w:spacing w:before="40" w:after="120"/>
              <w:ind w:right="113"/>
            </w:pPr>
            <w:r w:rsidRPr="00A57917">
              <w:t>9</w:t>
            </w:r>
          </w:p>
        </w:tc>
        <w:tc>
          <w:tcPr>
            <w:tcW w:w="0" w:type="auto"/>
            <w:shd w:val="clear" w:color="auto" w:fill="auto"/>
          </w:tcPr>
          <w:p w14:paraId="1A1EFD7A" w14:textId="77777777" w:rsidR="005B1E71" w:rsidRPr="00A57917" w:rsidRDefault="005B1E71" w:rsidP="005B1E71">
            <w:pPr>
              <w:spacing w:before="40" w:after="120"/>
              <w:ind w:right="113"/>
            </w:pPr>
            <w:r w:rsidRPr="00A57917">
              <w:rPr>
                <w:b/>
              </w:rPr>
              <w:t>Convention internationale pour la protection de toutes les personnes contre les disparitions forcées (2010)</w:t>
            </w:r>
          </w:p>
        </w:tc>
        <w:tc>
          <w:tcPr>
            <w:tcW w:w="1134" w:type="dxa"/>
            <w:shd w:val="clear" w:color="auto" w:fill="auto"/>
          </w:tcPr>
          <w:p w14:paraId="31EEE1E0" w14:textId="77777777" w:rsidR="005B1E71" w:rsidRPr="00A57917" w:rsidRDefault="005B1E71" w:rsidP="005B1E71">
            <w:pPr>
              <w:spacing w:before="40" w:after="120"/>
              <w:ind w:right="113"/>
            </w:pPr>
            <w:r w:rsidRPr="00A57917">
              <w:t>24 septembre 2013</w:t>
            </w:r>
          </w:p>
        </w:tc>
        <w:tc>
          <w:tcPr>
            <w:tcW w:w="0" w:type="auto"/>
            <w:shd w:val="clear" w:color="auto" w:fill="auto"/>
          </w:tcPr>
          <w:p w14:paraId="345C1CD3"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4CCAAB4F" w14:textId="77777777" w:rsidR="005B1E71" w:rsidRPr="00A57917" w:rsidRDefault="005B1E71" w:rsidP="005B1E71">
            <w:pPr>
              <w:spacing w:before="40" w:after="120"/>
              <w:ind w:right="113"/>
            </w:pPr>
          </w:p>
        </w:tc>
      </w:tr>
      <w:tr w:rsidR="005B1E71" w:rsidRPr="00A57917" w14:paraId="4AE505BE" w14:textId="77777777" w:rsidTr="005B1E71">
        <w:tc>
          <w:tcPr>
            <w:tcW w:w="0" w:type="auto"/>
            <w:shd w:val="clear" w:color="auto" w:fill="auto"/>
          </w:tcPr>
          <w:p w14:paraId="1F6A5DDB" w14:textId="77777777" w:rsidR="005B1E71" w:rsidRPr="00A57917" w:rsidRDefault="005B1E71" w:rsidP="005B1E71">
            <w:pPr>
              <w:spacing w:before="40" w:after="120"/>
              <w:ind w:right="113"/>
            </w:pPr>
          </w:p>
        </w:tc>
        <w:tc>
          <w:tcPr>
            <w:tcW w:w="0" w:type="auto"/>
            <w:shd w:val="clear" w:color="auto" w:fill="auto"/>
          </w:tcPr>
          <w:p w14:paraId="4E9F6483" w14:textId="77777777" w:rsidR="005B1E71" w:rsidRPr="00A57917" w:rsidRDefault="005B1E71" w:rsidP="005B1E71">
            <w:pPr>
              <w:spacing w:before="40" w:after="120"/>
              <w:ind w:right="113"/>
            </w:pPr>
            <w:r w:rsidRPr="00A57917">
              <w:t>Plaintes individuelles sur la protection de toutes les personnes contre les disparitions forcées</w:t>
            </w:r>
          </w:p>
        </w:tc>
        <w:tc>
          <w:tcPr>
            <w:tcW w:w="1134" w:type="dxa"/>
            <w:shd w:val="clear" w:color="auto" w:fill="auto"/>
          </w:tcPr>
          <w:p w14:paraId="53DFDA25" w14:textId="77777777" w:rsidR="005B1E71" w:rsidRPr="00A57917" w:rsidRDefault="005B1E71" w:rsidP="005B1E71">
            <w:pPr>
              <w:spacing w:before="40" w:after="120"/>
              <w:ind w:right="113"/>
            </w:pPr>
          </w:p>
        </w:tc>
        <w:tc>
          <w:tcPr>
            <w:tcW w:w="0" w:type="auto"/>
            <w:shd w:val="clear" w:color="auto" w:fill="auto"/>
          </w:tcPr>
          <w:p w14:paraId="4DC08E23" w14:textId="77777777" w:rsidR="005B1E71" w:rsidRPr="00A57917" w:rsidRDefault="005B1E71" w:rsidP="005B1E71">
            <w:pPr>
              <w:spacing w:before="40" w:after="120"/>
              <w:ind w:right="113"/>
            </w:pPr>
            <w:r w:rsidRPr="00A57917">
              <w:t>En cours de procédure de ratification</w:t>
            </w:r>
          </w:p>
        </w:tc>
        <w:tc>
          <w:tcPr>
            <w:tcW w:w="0" w:type="auto"/>
            <w:shd w:val="clear" w:color="auto" w:fill="auto"/>
          </w:tcPr>
          <w:p w14:paraId="6F19C69A" w14:textId="77777777" w:rsidR="005B1E71" w:rsidRPr="00A57917" w:rsidRDefault="005B1E71" w:rsidP="005B1E71">
            <w:pPr>
              <w:spacing w:before="40" w:after="120"/>
              <w:ind w:right="113"/>
            </w:pPr>
          </w:p>
        </w:tc>
      </w:tr>
      <w:tr w:rsidR="005B1E71" w:rsidRPr="00A57917" w14:paraId="4FF76847" w14:textId="77777777" w:rsidTr="005B1E71">
        <w:tc>
          <w:tcPr>
            <w:tcW w:w="0" w:type="auto"/>
            <w:tcBorders>
              <w:bottom w:val="single" w:sz="12" w:space="0" w:color="auto"/>
            </w:tcBorders>
            <w:shd w:val="clear" w:color="auto" w:fill="auto"/>
          </w:tcPr>
          <w:p w14:paraId="4F1A3758" w14:textId="77777777" w:rsidR="005B1E71" w:rsidRPr="00A57917" w:rsidRDefault="005B1E71" w:rsidP="005B1E71">
            <w:pPr>
              <w:spacing w:before="40" w:after="120"/>
              <w:ind w:right="113"/>
            </w:pPr>
          </w:p>
        </w:tc>
        <w:tc>
          <w:tcPr>
            <w:tcW w:w="0" w:type="auto"/>
            <w:tcBorders>
              <w:bottom w:val="single" w:sz="12" w:space="0" w:color="auto"/>
            </w:tcBorders>
            <w:shd w:val="clear" w:color="auto" w:fill="auto"/>
          </w:tcPr>
          <w:p w14:paraId="3BCA0555" w14:textId="77777777" w:rsidR="005B1E71" w:rsidRPr="00A57917" w:rsidRDefault="005B1E71" w:rsidP="005B1E71">
            <w:pPr>
              <w:spacing w:before="40" w:after="120"/>
              <w:ind w:right="113"/>
            </w:pPr>
            <w:r w:rsidRPr="00A57917">
              <w:t>Enquête sur la procédure relative à la Convention pour la protection de toutes les personnes contre les disparitions forcées</w:t>
            </w:r>
          </w:p>
        </w:tc>
        <w:tc>
          <w:tcPr>
            <w:tcW w:w="1134" w:type="dxa"/>
            <w:tcBorders>
              <w:bottom w:val="single" w:sz="12" w:space="0" w:color="auto"/>
            </w:tcBorders>
            <w:shd w:val="clear" w:color="auto" w:fill="auto"/>
          </w:tcPr>
          <w:p w14:paraId="503B69F7" w14:textId="77777777" w:rsidR="005B1E71" w:rsidRPr="00A57917" w:rsidRDefault="005B1E71" w:rsidP="005B1E71">
            <w:pPr>
              <w:spacing w:before="40" w:after="120"/>
              <w:ind w:right="113"/>
            </w:pPr>
          </w:p>
        </w:tc>
        <w:tc>
          <w:tcPr>
            <w:tcW w:w="0" w:type="auto"/>
            <w:tcBorders>
              <w:bottom w:val="single" w:sz="12" w:space="0" w:color="auto"/>
            </w:tcBorders>
            <w:shd w:val="clear" w:color="auto" w:fill="auto"/>
          </w:tcPr>
          <w:p w14:paraId="125D0BA4" w14:textId="77777777" w:rsidR="005B1E71" w:rsidRPr="00A57917" w:rsidRDefault="005B1E71" w:rsidP="005B1E71">
            <w:pPr>
              <w:spacing w:before="40" w:after="120"/>
              <w:ind w:right="113"/>
            </w:pPr>
            <w:r w:rsidRPr="00A57917">
              <w:t>En cours de procédure de ratification</w:t>
            </w:r>
          </w:p>
        </w:tc>
        <w:tc>
          <w:tcPr>
            <w:tcW w:w="0" w:type="auto"/>
            <w:tcBorders>
              <w:bottom w:val="single" w:sz="12" w:space="0" w:color="auto"/>
            </w:tcBorders>
            <w:shd w:val="clear" w:color="auto" w:fill="auto"/>
          </w:tcPr>
          <w:p w14:paraId="16943D11" w14:textId="77777777" w:rsidR="005B1E71" w:rsidRPr="00A57917" w:rsidRDefault="005B1E71" w:rsidP="005B1E71">
            <w:pPr>
              <w:spacing w:before="40" w:after="120"/>
              <w:ind w:right="113"/>
            </w:pPr>
          </w:p>
        </w:tc>
      </w:tr>
    </w:tbl>
    <w:p w14:paraId="616840FC" w14:textId="34139292" w:rsidR="00222A7C" w:rsidRPr="00A57917" w:rsidRDefault="00222A7C" w:rsidP="00AC0ED4">
      <w:pPr>
        <w:pStyle w:val="SingleTxt"/>
        <w:spacing w:before="120"/>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MJDH</w:t>
      </w:r>
    </w:p>
    <w:p w14:paraId="7791F18A"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 xml:space="preserve">Suivi des observations finales </w:t>
      </w:r>
    </w:p>
    <w:p w14:paraId="34EC2DD9" w14:textId="14D43D04" w:rsidR="00222A7C" w:rsidRPr="00A57917" w:rsidRDefault="00222A7C" w:rsidP="00222A7C">
      <w:pPr>
        <w:pStyle w:val="SingleTxt"/>
        <w:rPr>
          <w:rFonts w:asciiTheme="majorBidi" w:hAnsiTheme="majorBidi"/>
          <w:lang w:bidi="fr-FR"/>
        </w:rPr>
      </w:pPr>
      <w:r w:rsidRPr="00A57917">
        <w:rPr>
          <w:rFonts w:asciiTheme="majorBidi" w:hAnsiTheme="majorBidi"/>
          <w:lang w:bidi="fr-FR"/>
        </w:rPr>
        <w:t>81.</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a présenté ses réponses à la liste de questions du Comité (</w:t>
      </w:r>
      <w:hyperlink r:id="rId28" w:history="1">
        <w:r w:rsidRPr="00CA5C61">
          <w:rPr>
            <w:rStyle w:val="Hyperlink"/>
          </w:rPr>
          <w:t>CEDAW/C/AGO/Q/6/Add.1.)</w:t>
        </w:r>
      </w:hyperlink>
      <w:r w:rsidRPr="00A57917">
        <w:rPr>
          <w:rFonts w:asciiTheme="majorBidi" w:hAnsiTheme="majorBidi"/>
          <w:lang w:bidi="fr-FR"/>
        </w:rPr>
        <w:t xml:space="preserve"> dans son sixième rapport périodique (</w:t>
      </w:r>
      <w:hyperlink r:id="rId29" w:history="1">
        <w:r w:rsidRPr="00CA5C61">
          <w:rPr>
            <w:rStyle w:val="Hyperlink"/>
          </w:rPr>
          <w:t>CEDAW/C/AGO/6</w:t>
        </w:r>
      </w:hyperlink>
      <w:r w:rsidRPr="00A57917">
        <w:rPr>
          <w:rFonts w:asciiTheme="majorBidi" w:hAnsiTheme="majorBidi"/>
          <w:lang w:bidi="fr-FR"/>
        </w:rPr>
        <w:t>). Suite au dialogue maintenu avec le Comité dans le cadre de la 54e session et en réponse à la demande d</w:t>
      </w:r>
      <w:r w:rsidR="001C2646" w:rsidRPr="00A57917">
        <w:rPr>
          <w:rFonts w:asciiTheme="majorBidi" w:hAnsiTheme="majorBidi"/>
          <w:lang w:bidi="fr-FR"/>
        </w:rPr>
        <w:t>’</w:t>
      </w:r>
      <w:r w:rsidRPr="00A57917">
        <w:rPr>
          <w:rFonts w:asciiTheme="majorBidi" w:hAnsiTheme="majorBidi"/>
          <w:lang w:bidi="fr-FR"/>
        </w:rPr>
        <w:t>informations écrite sur la mise en œuvre des recommandations des paragraphes 14 b), c) et e) et 34 b), il a remis au Comité un rapport de 18 pages et 12 annexes, avec des informations sur le respect des directives de Beijing, la Politique nationale sur le genre, le Programme de réforme agraire et la Stratégie nationale de lutte contre la pauvreté.</w:t>
      </w:r>
    </w:p>
    <w:p w14:paraId="63A7BB44" w14:textId="45D12071" w:rsidR="00222A7C" w:rsidRPr="00A57917" w:rsidRDefault="00222A7C" w:rsidP="00222A7C">
      <w:pPr>
        <w:pStyle w:val="SingleTxt"/>
        <w:rPr>
          <w:rFonts w:asciiTheme="majorBidi" w:hAnsiTheme="majorBidi"/>
          <w:lang w:bidi="fr-FR"/>
        </w:rPr>
      </w:pPr>
      <w:r w:rsidRPr="00A57917">
        <w:rPr>
          <w:rFonts w:asciiTheme="majorBidi" w:hAnsiTheme="majorBidi"/>
          <w:lang w:bidi="fr-FR"/>
        </w:rPr>
        <w:t>82.</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a soumis un Rapport intermédiaires (voir les réponses aux questions levées sur le site du Comité).</w:t>
      </w:r>
    </w:p>
    <w:p w14:paraId="34C80CF3"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 xml:space="preserve">Assistance technique </w:t>
      </w:r>
    </w:p>
    <w:p w14:paraId="79A599AB" w14:textId="3F2B5220" w:rsidR="00222A7C" w:rsidRPr="00A57917" w:rsidRDefault="00222A7C" w:rsidP="00222A7C">
      <w:pPr>
        <w:pStyle w:val="SingleTxt"/>
        <w:rPr>
          <w:rFonts w:asciiTheme="majorBidi" w:hAnsiTheme="majorBidi"/>
          <w:lang w:bidi="fr-FR"/>
        </w:rPr>
      </w:pPr>
      <w:r w:rsidRPr="00A57917">
        <w:rPr>
          <w:rFonts w:asciiTheme="majorBidi" w:hAnsiTheme="majorBidi"/>
          <w:lang w:bidi="fr-FR"/>
        </w:rPr>
        <w:t>83.</w:t>
      </w:r>
      <w:r w:rsidRPr="00A57917">
        <w:rPr>
          <w:rFonts w:asciiTheme="majorBidi" w:hAnsiTheme="majorBidi"/>
          <w:lang w:bidi="fr-FR"/>
        </w:rPr>
        <w:tab/>
        <w:t>La coopération avec les Nations Unies se fait dans le cadre des relations avec divers mécanismes avec un ensemble d</w:t>
      </w:r>
      <w:r w:rsidR="001C2646" w:rsidRPr="00A57917">
        <w:rPr>
          <w:rFonts w:asciiTheme="majorBidi" w:hAnsiTheme="majorBidi"/>
          <w:lang w:bidi="fr-FR"/>
        </w:rPr>
        <w:t>’</w:t>
      </w:r>
      <w:r w:rsidRPr="00A57917">
        <w:rPr>
          <w:rFonts w:asciiTheme="majorBidi" w:hAnsiTheme="majorBidi"/>
          <w:lang w:bidi="fr-FR"/>
        </w:rPr>
        <w:t>agences spécialisées, telles que la FAO (Organisation des Nations Unies pour l</w:t>
      </w:r>
      <w:r w:rsidR="001C2646" w:rsidRPr="00A57917">
        <w:rPr>
          <w:rFonts w:asciiTheme="majorBidi" w:hAnsiTheme="majorBidi"/>
          <w:lang w:bidi="fr-FR"/>
        </w:rPr>
        <w:t>’</w:t>
      </w:r>
      <w:r w:rsidRPr="00A57917">
        <w:rPr>
          <w:rFonts w:asciiTheme="majorBidi" w:hAnsiTheme="majorBidi"/>
          <w:lang w:bidi="fr-FR"/>
        </w:rPr>
        <w:t>alimentation et l</w:t>
      </w:r>
      <w:r w:rsidR="001C2646" w:rsidRPr="00A57917">
        <w:rPr>
          <w:rFonts w:asciiTheme="majorBidi" w:hAnsiTheme="majorBidi"/>
          <w:lang w:bidi="fr-FR"/>
        </w:rPr>
        <w:t>’</w:t>
      </w:r>
      <w:r w:rsidRPr="00A57917">
        <w:rPr>
          <w:rFonts w:asciiTheme="majorBidi" w:hAnsiTheme="majorBidi"/>
          <w:lang w:bidi="fr-FR"/>
        </w:rPr>
        <w:t>agriculture), le PNUD (Programme des Nations Unies pour le développement), l</w:t>
      </w:r>
      <w:r w:rsidR="001C2646" w:rsidRPr="00A57917">
        <w:rPr>
          <w:rFonts w:asciiTheme="majorBidi" w:hAnsiTheme="majorBidi"/>
          <w:lang w:bidi="fr-FR"/>
        </w:rPr>
        <w:t>’</w:t>
      </w:r>
      <w:r w:rsidRPr="00A57917">
        <w:rPr>
          <w:rFonts w:asciiTheme="majorBidi" w:hAnsiTheme="majorBidi"/>
          <w:lang w:bidi="fr-FR"/>
        </w:rPr>
        <w:t>OIT (Organisation internationale du travail), l</w:t>
      </w:r>
      <w:r w:rsidR="001C2646" w:rsidRPr="00A57917">
        <w:rPr>
          <w:rFonts w:asciiTheme="majorBidi" w:hAnsiTheme="majorBidi"/>
          <w:lang w:bidi="fr-FR"/>
        </w:rPr>
        <w:t>’</w:t>
      </w:r>
      <w:r w:rsidRPr="00A57917">
        <w:rPr>
          <w:rFonts w:asciiTheme="majorBidi" w:hAnsiTheme="majorBidi"/>
          <w:lang w:bidi="fr-FR"/>
        </w:rPr>
        <w:t>OMS (Organisation mondiale de la santé), l</w:t>
      </w:r>
      <w:r w:rsidR="001C2646" w:rsidRPr="00A57917">
        <w:rPr>
          <w:rFonts w:asciiTheme="majorBidi" w:hAnsiTheme="majorBidi"/>
          <w:lang w:bidi="fr-FR"/>
        </w:rPr>
        <w:t>’</w:t>
      </w:r>
      <w:r w:rsidRPr="00A57917">
        <w:rPr>
          <w:rFonts w:asciiTheme="majorBidi" w:hAnsiTheme="majorBidi"/>
          <w:lang w:bidi="fr-FR"/>
        </w:rPr>
        <w:t>UNESCO (Organisation des Nations Unies pour l</w:t>
      </w:r>
      <w:r w:rsidR="001C2646" w:rsidRPr="00A57917">
        <w:rPr>
          <w:rFonts w:asciiTheme="majorBidi" w:hAnsiTheme="majorBidi"/>
          <w:lang w:bidi="fr-FR"/>
        </w:rPr>
        <w:t>’</w:t>
      </w:r>
      <w:r w:rsidRPr="00A57917">
        <w:rPr>
          <w:rFonts w:asciiTheme="majorBidi" w:hAnsiTheme="majorBidi"/>
          <w:lang w:bidi="fr-FR"/>
        </w:rPr>
        <w:t>éducation, la science et la culture) et le Conseil des droits de l</w:t>
      </w:r>
      <w:r w:rsidR="001C2646" w:rsidRPr="00A57917">
        <w:rPr>
          <w:rFonts w:asciiTheme="majorBidi" w:hAnsiTheme="majorBidi"/>
          <w:lang w:bidi="fr-FR"/>
        </w:rPr>
        <w:t>’</w:t>
      </w:r>
      <w:r w:rsidRPr="00A57917">
        <w:rPr>
          <w:rFonts w:asciiTheme="majorBidi" w:hAnsiTheme="majorBidi"/>
          <w:lang w:bidi="fr-FR"/>
        </w:rPr>
        <w:t>homme, créé pour se substituer à la Commission des droits de l</w:t>
      </w:r>
      <w:r w:rsidR="001C2646" w:rsidRPr="00A57917">
        <w:rPr>
          <w:rFonts w:asciiTheme="majorBidi" w:hAnsiTheme="majorBidi"/>
          <w:lang w:bidi="fr-FR"/>
        </w:rPr>
        <w:t>’</w:t>
      </w:r>
      <w:r w:rsidRPr="00A57917">
        <w:rPr>
          <w:rFonts w:asciiTheme="majorBidi" w:hAnsiTheme="majorBidi"/>
          <w:lang w:bidi="fr-FR"/>
        </w:rPr>
        <w:t>homme, dans la perspective d</w:t>
      </w:r>
      <w:r w:rsidR="001C2646" w:rsidRPr="00A57917">
        <w:rPr>
          <w:rFonts w:asciiTheme="majorBidi" w:hAnsiTheme="majorBidi"/>
          <w:lang w:bidi="fr-FR"/>
        </w:rPr>
        <w:t>’</w:t>
      </w:r>
      <w:r w:rsidRPr="00A57917">
        <w:rPr>
          <w:rFonts w:asciiTheme="majorBidi" w:hAnsiTheme="majorBidi"/>
          <w:lang w:bidi="fr-FR"/>
        </w:rPr>
        <w:t>améliorer la mise en œuvre et le suivi de la Déclaration universelle des droits de l</w:t>
      </w:r>
      <w:r w:rsidR="001C2646" w:rsidRPr="00A57917">
        <w:rPr>
          <w:rFonts w:asciiTheme="majorBidi" w:hAnsiTheme="majorBidi"/>
          <w:lang w:bidi="fr-FR"/>
        </w:rPr>
        <w:t>’</w:t>
      </w:r>
      <w:r w:rsidRPr="00A57917">
        <w:rPr>
          <w:rFonts w:asciiTheme="majorBidi" w:hAnsiTheme="majorBidi"/>
          <w:lang w:bidi="fr-FR"/>
        </w:rPr>
        <w:t>homme.</w:t>
      </w:r>
    </w:p>
    <w:p w14:paraId="61053BB1" w14:textId="4FD8708E" w:rsidR="00222A7C" w:rsidRPr="00A57917" w:rsidRDefault="00222A7C" w:rsidP="00222A7C">
      <w:pPr>
        <w:pStyle w:val="SingleTxt"/>
        <w:rPr>
          <w:rFonts w:asciiTheme="majorBidi" w:hAnsiTheme="majorBidi"/>
          <w:lang w:bidi="fr-FR"/>
        </w:rPr>
      </w:pPr>
      <w:r w:rsidRPr="00A57917">
        <w:rPr>
          <w:rFonts w:asciiTheme="majorBidi" w:hAnsiTheme="majorBidi"/>
          <w:lang w:bidi="fr-FR"/>
        </w:rPr>
        <w:t>84.</w:t>
      </w:r>
      <w:r w:rsidRPr="00A57917">
        <w:rPr>
          <w:rFonts w:asciiTheme="majorBidi" w:hAnsiTheme="majorBidi"/>
          <w:lang w:bidi="fr-FR"/>
        </w:rPr>
        <w:tab/>
        <w:t>Par ailleurs, le Gouvernement angolais bénéficie des conseils techniques du Fonds monétaire international (FMI) pour les réformes en cours, dans le cadre d</w:t>
      </w:r>
      <w:r w:rsidR="001C2646" w:rsidRPr="00A57917">
        <w:rPr>
          <w:rFonts w:asciiTheme="majorBidi" w:hAnsiTheme="majorBidi"/>
          <w:lang w:bidi="fr-FR"/>
        </w:rPr>
        <w:t>’</w:t>
      </w:r>
      <w:r w:rsidRPr="00A57917">
        <w:rPr>
          <w:rFonts w:asciiTheme="majorBidi" w:hAnsiTheme="majorBidi"/>
          <w:lang w:bidi="fr-FR"/>
        </w:rPr>
        <w:t>un accord de confirmation, ce qui contribuera à donner à l</w:t>
      </w:r>
      <w:r w:rsidR="001C2646" w:rsidRPr="00A57917">
        <w:rPr>
          <w:rFonts w:asciiTheme="majorBidi" w:hAnsiTheme="majorBidi"/>
          <w:lang w:bidi="fr-FR"/>
        </w:rPr>
        <w:t>’</w:t>
      </w:r>
      <w:r w:rsidRPr="00A57917">
        <w:rPr>
          <w:rFonts w:asciiTheme="majorBidi" w:hAnsiTheme="majorBidi"/>
          <w:lang w:bidi="fr-FR"/>
        </w:rPr>
        <w:t>Angola la crédibilité voulue pour obtenir de nouvelles conditions de classification et à renforcer également la stabilisation macroéconomique du pays.</w:t>
      </w:r>
    </w:p>
    <w:p w14:paraId="20CFD7D5" w14:textId="5967941D"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85.</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organe économique de l</w:t>
      </w:r>
      <w:r w:rsidR="001C2646" w:rsidRPr="00A57917">
        <w:rPr>
          <w:rFonts w:asciiTheme="majorBidi" w:hAnsiTheme="majorBidi"/>
          <w:lang w:bidi="fr-FR"/>
        </w:rPr>
        <w:t>’</w:t>
      </w:r>
      <w:r w:rsidRPr="00A57917">
        <w:rPr>
          <w:rFonts w:asciiTheme="majorBidi" w:hAnsiTheme="majorBidi"/>
          <w:lang w:bidi="fr-FR"/>
        </w:rPr>
        <w:t>Union africaine, le Nouveau Partenariat pour le développement de l</w:t>
      </w:r>
      <w:r w:rsidR="001C2646" w:rsidRPr="00A57917">
        <w:rPr>
          <w:rFonts w:asciiTheme="majorBidi" w:hAnsiTheme="majorBidi"/>
          <w:lang w:bidi="fr-FR"/>
        </w:rPr>
        <w:t>’</w:t>
      </w:r>
      <w:r w:rsidRPr="00A57917">
        <w:rPr>
          <w:rFonts w:asciiTheme="majorBidi" w:hAnsiTheme="majorBidi"/>
          <w:lang w:bidi="fr-FR"/>
        </w:rPr>
        <w:t>Afrique (NEPAD), privilégie des projets de coopération internationale reposant plus sur des « partenariats » que sur une « assistance », afin de stimuler un développement efficace sur le continent. Le NEPAD offre un exemple de la volonté africaine, encouragée par l</w:t>
      </w:r>
      <w:r w:rsidR="001C2646" w:rsidRPr="00A57917">
        <w:rPr>
          <w:rFonts w:asciiTheme="majorBidi" w:hAnsiTheme="majorBidi"/>
          <w:lang w:bidi="fr-FR"/>
        </w:rPr>
        <w:t>’</w:t>
      </w:r>
      <w:r w:rsidRPr="00A57917">
        <w:rPr>
          <w:rFonts w:asciiTheme="majorBidi" w:hAnsiTheme="majorBidi"/>
          <w:lang w:bidi="fr-FR"/>
        </w:rPr>
        <w:t>UA, de s</w:t>
      </w:r>
      <w:r w:rsidR="001C2646" w:rsidRPr="00A57917">
        <w:rPr>
          <w:rFonts w:asciiTheme="majorBidi" w:hAnsiTheme="majorBidi"/>
          <w:lang w:bidi="fr-FR"/>
        </w:rPr>
        <w:t>’</w:t>
      </w:r>
      <w:r w:rsidRPr="00A57917">
        <w:rPr>
          <w:rFonts w:asciiTheme="majorBidi" w:hAnsiTheme="majorBidi"/>
          <w:lang w:bidi="fr-FR"/>
        </w:rPr>
        <w:t>engager effectivement à régler les problèmes touchant la région.</w:t>
      </w:r>
    </w:p>
    <w:p w14:paraId="6097DABF" w14:textId="5F25E4B9" w:rsidR="00222A7C" w:rsidRPr="00A57917" w:rsidRDefault="00222A7C" w:rsidP="00222A7C">
      <w:pPr>
        <w:pStyle w:val="SingleTxt"/>
        <w:rPr>
          <w:rFonts w:asciiTheme="majorBidi" w:hAnsiTheme="majorBidi"/>
          <w:lang w:bidi="fr-FR"/>
        </w:rPr>
      </w:pPr>
      <w:r w:rsidRPr="00A57917">
        <w:rPr>
          <w:rFonts w:asciiTheme="majorBidi" w:hAnsiTheme="majorBidi"/>
          <w:lang w:bidi="fr-FR"/>
        </w:rPr>
        <w:t>86.</w:t>
      </w:r>
      <w:r w:rsidRPr="00A57917">
        <w:rPr>
          <w:rFonts w:asciiTheme="majorBidi" w:hAnsiTheme="majorBidi"/>
          <w:lang w:bidi="fr-FR"/>
        </w:rPr>
        <w:tab/>
        <w:t>Les options stratégiques relatives au positionnement de l</w:t>
      </w:r>
      <w:r w:rsidR="001C2646" w:rsidRPr="00A57917">
        <w:rPr>
          <w:rFonts w:asciiTheme="majorBidi" w:hAnsiTheme="majorBidi"/>
          <w:lang w:bidi="fr-FR"/>
        </w:rPr>
        <w:t>’</w:t>
      </w:r>
      <w:r w:rsidRPr="00A57917">
        <w:rPr>
          <w:rFonts w:asciiTheme="majorBidi" w:hAnsiTheme="majorBidi"/>
          <w:lang w:bidi="fr-FR"/>
        </w:rPr>
        <w:t>Angola dans le contexte international et régional apparaissent expressément dans la Stratégie de développement à long terme, notamment</w:t>
      </w:r>
      <w:r w:rsidR="001C2646" w:rsidRPr="00A57917">
        <w:rPr>
          <w:rFonts w:asciiTheme="majorBidi" w:hAnsiTheme="majorBidi"/>
          <w:lang w:bidi="fr-FR"/>
        </w:rPr>
        <w:t> :</w:t>
      </w:r>
    </w:p>
    <w:p w14:paraId="3CAFBF75" w14:textId="303B6156"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Continuer à respecter et à appliquer les principes de la Charte des Nations Unies et de la Charte de l</w:t>
      </w:r>
      <w:r w:rsidR="001C2646" w:rsidRPr="00A57917">
        <w:rPr>
          <w:rFonts w:asciiTheme="majorBidi" w:hAnsiTheme="majorBidi"/>
          <w:lang w:bidi="fr-FR"/>
        </w:rPr>
        <w:t>’</w:t>
      </w:r>
      <w:r w:rsidRPr="00A57917">
        <w:rPr>
          <w:rFonts w:asciiTheme="majorBidi" w:hAnsiTheme="majorBidi"/>
          <w:lang w:bidi="fr-FR"/>
        </w:rPr>
        <w:t>Union africaine et établir des relations d</w:t>
      </w:r>
      <w:r w:rsidR="001C2646" w:rsidRPr="00A57917">
        <w:rPr>
          <w:rFonts w:asciiTheme="majorBidi" w:hAnsiTheme="majorBidi"/>
          <w:lang w:bidi="fr-FR"/>
        </w:rPr>
        <w:t>’</w:t>
      </w:r>
      <w:r w:rsidRPr="00A57917">
        <w:rPr>
          <w:rFonts w:asciiTheme="majorBidi" w:hAnsiTheme="majorBidi"/>
          <w:lang w:bidi="fr-FR"/>
        </w:rPr>
        <w:t>amitié et de coopération avec tous les peuples et l</w:t>
      </w:r>
      <w:r w:rsidR="001C2646" w:rsidRPr="00A57917">
        <w:rPr>
          <w:rFonts w:asciiTheme="majorBidi" w:hAnsiTheme="majorBidi"/>
          <w:lang w:bidi="fr-FR"/>
        </w:rPr>
        <w:t>’</w:t>
      </w:r>
      <w:r w:rsidRPr="00A57917">
        <w:rPr>
          <w:rFonts w:asciiTheme="majorBidi" w:hAnsiTheme="majorBidi"/>
          <w:lang w:bidi="fr-FR"/>
        </w:rPr>
        <w:t>État</w:t>
      </w:r>
      <w:r w:rsidR="001C2646" w:rsidRPr="00A57917">
        <w:rPr>
          <w:rFonts w:asciiTheme="majorBidi" w:hAnsiTheme="majorBidi"/>
          <w:lang w:bidi="fr-FR"/>
        </w:rPr>
        <w:t> ;</w:t>
      </w:r>
    </w:p>
    <w:p w14:paraId="3D50BED3" w14:textId="150D79EA" w:rsidR="00222A7C" w:rsidRPr="00A57917" w:rsidRDefault="00222A7C" w:rsidP="005B1E71">
      <w:pPr>
        <w:pStyle w:val="SingleTxt"/>
        <w:tabs>
          <w:tab w:val="clear" w:pos="1267"/>
          <w:tab w:val="left" w:pos="1710"/>
        </w:tabs>
        <w:ind w:left="1710" w:hanging="90"/>
        <w:rPr>
          <w:rFonts w:asciiTheme="majorBidi" w:hAnsiTheme="majorBidi"/>
          <w:lang w:bidi="fr-FR"/>
        </w:rPr>
      </w:pPr>
      <w:r w:rsidRPr="00A57917">
        <w:rPr>
          <w:rFonts w:asciiTheme="majorBidi" w:hAnsiTheme="majorBidi"/>
          <w:lang w:bidi="fr-FR"/>
        </w:rPr>
        <w:t>•</w:t>
      </w:r>
      <w:r w:rsidRPr="00A57917">
        <w:rPr>
          <w:rFonts w:asciiTheme="majorBidi" w:hAnsiTheme="majorBidi"/>
          <w:lang w:bidi="fr-FR"/>
        </w:rPr>
        <w:tab/>
        <w:t>Appuyer l</w:t>
      </w:r>
      <w:r w:rsidR="001C2646" w:rsidRPr="00A57917">
        <w:rPr>
          <w:rFonts w:asciiTheme="majorBidi" w:hAnsiTheme="majorBidi"/>
          <w:lang w:bidi="fr-FR"/>
        </w:rPr>
        <w:t>’</w:t>
      </w:r>
      <w:r w:rsidRPr="00A57917">
        <w:rPr>
          <w:rFonts w:asciiTheme="majorBidi" w:hAnsiTheme="majorBidi"/>
          <w:lang w:bidi="fr-FR"/>
        </w:rPr>
        <w:t>insertion compétitive à l</w:t>
      </w:r>
      <w:r w:rsidR="001C2646" w:rsidRPr="00A57917">
        <w:rPr>
          <w:rFonts w:asciiTheme="majorBidi" w:hAnsiTheme="majorBidi"/>
          <w:lang w:bidi="fr-FR"/>
        </w:rPr>
        <w:t>’</w:t>
      </w:r>
      <w:r w:rsidRPr="00A57917">
        <w:rPr>
          <w:rFonts w:asciiTheme="majorBidi" w:hAnsiTheme="majorBidi"/>
          <w:lang w:bidi="fr-FR"/>
        </w:rPr>
        <w:t>économie mondiale, en diversifiant les relations bilatérales pour élargir les accords commerciaux et de coopération scientifique et technologique avec les pays émergents, en participant aux négociations et accords de coopération sud-sud et entre pays tropicaux, en approfondissant les relations commerciales et de coopération culturelle et technologique avec les pays lusophones dans le cadre de la Communauté des pays de langue portugaise (CPLP), en établissant des ententes commerciales avec les États-Unis d</w:t>
      </w:r>
      <w:r w:rsidR="001C2646" w:rsidRPr="00A57917">
        <w:rPr>
          <w:rFonts w:asciiTheme="majorBidi" w:hAnsiTheme="majorBidi"/>
          <w:lang w:bidi="fr-FR"/>
        </w:rPr>
        <w:t>’</w:t>
      </w:r>
      <w:r w:rsidRPr="00A57917">
        <w:rPr>
          <w:rFonts w:asciiTheme="majorBidi" w:hAnsiTheme="majorBidi"/>
          <w:lang w:bidi="fr-FR"/>
        </w:rPr>
        <w:t>Amérique, autour du Golfe de Guinée, afin de renforcer la présence angolaise dans la région et en négociant des associations commerciales avec l</w:t>
      </w:r>
      <w:r w:rsidR="001C2646" w:rsidRPr="00A57917">
        <w:rPr>
          <w:rFonts w:asciiTheme="majorBidi" w:hAnsiTheme="majorBidi"/>
          <w:lang w:bidi="fr-FR"/>
        </w:rPr>
        <w:t>’</w:t>
      </w:r>
      <w:r w:rsidRPr="00A57917">
        <w:rPr>
          <w:rFonts w:asciiTheme="majorBidi" w:hAnsiTheme="majorBidi"/>
          <w:lang w:bidi="fr-FR"/>
        </w:rPr>
        <w:t>Union européenne dans le cadre de la Communauté de développement de l</w:t>
      </w:r>
      <w:r w:rsidR="001C2646" w:rsidRPr="00A57917">
        <w:rPr>
          <w:rFonts w:asciiTheme="majorBidi" w:hAnsiTheme="majorBidi"/>
          <w:lang w:bidi="fr-FR"/>
        </w:rPr>
        <w:t>’</w:t>
      </w:r>
      <w:r w:rsidRPr="00A57917">
        <w:rPr>
          <w:rFonts w:asciiTheme="majorBidi" w:hAnsiTheme="majorBidi"/>
          <w:lang w:bidi="fr-FR"/>
        </w:rPr>
        <w:t xml:space="preserve">Afrique australe (SADC). </w:t>
      </w:r>
    </w:p>
    <w:p w14:paraId="5DB57DE4" w14:textId="45B647BB" w:rsidR="00222A7C" w:rsidRPr="00A57917" w:rsidRDefault="00222A7C" w:rsidP="00222A7C">
      <w:pPr>
        <w:pStyle w:val="SingleTxt"/>
        <w:rPr>
          <w:rFonts w:asciiTheme="majorBidi" w:hAnsiTheme="majorBidi"/>
          <w:lang w:bidi="fr-FR"/>
        </w:rPr>
      </w:pPr>
      <w:r w:rsidRPr="00A57917">
        <w:rPr>
          <w:rFonts w:asciiTheme="majorBidi" w:hAnsiTheme="majorBidi"/>
          <w:lang w:bidi="fr-FR"/>
        </w:rPr>
        <w:t>87.</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autres options stratégiques sont liées à la promotion de l</w:t>
      </w:r>
      <w:r w:rsidR="001C2646" w:rsidRPr="00A57917">
        <w:rPr>
          <w:rFonts w:asciiTheme="majorBidi" w:hAnsiTheme="majorBidi"/>
          <w:lang w:bidi="fr-FR"/>
        </w:rPr>
        <w:t>’</w:t>
      </w:r>
      <w:r w:rsidRPr="00A57917">
        <w:rPr>
          <w:rFonts w:asciiTheme="majorBidi" w:hAnsiTheme="majorBidi"/>
          <w:lang w:bidi="fr-FR"/>
        </w:rPr>
        <w:t>intégration régionale dans les positions de prises de décisions, que ce soit dans le cadre de l</w:t>
      </w:r>
      <w:r w:rsidR="001C2646" w:rsidRPr="00A57917">
        <w:rPr>
          <w:rFonts w:asciiTheme="majorBidi" w:hAnsiTheme="majorBidi"/>
          <w:lang w:bidi="fr-FR"/>
        </w:rPr>
        <w:t>’</w:t>
      </w:r>
      <w:r w:rsidRPr="00A57917">
        <w:rPr>
          <w:rFonts w:asciiTheme="majorBidi" w:hAnsiTheme="majorBidi"/>
          <w:lang w:bidi="fr-FR"/>
        </w:rPr>
        <w:t>établissement du marché commun régional, ou en prenant des initiatives politiques pour assurer la sécurité et la stabilité politique de la région, ou en s</w:t>
      </w:r>
      <w:r w:rsidR="001C2646" w:rsidRPr="00A57917">
        <w:rPr>
          <w:rFonts w:asciiTheme="majorBidi" w:hAnsiTheme="majorBidi"/>
          <w:lang w:bidi="fr-FR"/>
        </w:rPr>
        <w:t>’</w:t>
      </w:r>
      <w:r w:rsidRPr="00A57917">
        <w:rPr>
          <w:rFonts w:asciiTheme="majorBidi" w:hAnsiTheme="majorBidi"/>
          <w:lang w:bidi="fr-FR"/>
        </w:rPr>
        <w:t>affirmant en tant que plate-forme d</w:t>
      </w:r>
      <w:r w:rsidR="001C2646" w:rsidRPr="00A57917">
        <w:rPr>
          <w:rFonts w:asciiTheme="majorBidi" w:hAnsiTheme="majorBidi"/>
          <w:lang w:bidi="fr-FR"/>
        </w:rPr>
        <w:t>’</w:t>
      </w:r>
      <w:r w:rsidRPr="00A57917">
        <w:rPr>
          <w:rFonts w:asciiTheme="majorBidi" w:hAnsiTheme="majorBidi"/>
          <w:lang w:bidi="fr-FR"/>
        </w:rPr>
        <w:t>articulation entre la SADC, la Communauté économique des États de l</w:t>
      </w:r>
      <w:r w:rsidR="001C2646" w:rsidRPr="00A57917">
        <w:rPr>
          <w:rFonts w:asciiTheme="majorBidi" w:hAnsiTheme="majorBidi"/>
          <w:lang w:bidi="fr-FR"/>
        </w:rPr>
        <w:t>’</w:t>
      </w:r>
      <w:r w:rsidRPr="00A57917">
        <w:rPr>
          <w:rFonts w:asciiTheme="majorBidi" w:hAnsiTheme="majorBidi"/>
          <w:lang w:bidi="fr-FR"/>
        </w:rPr>
        <w:t>Afrique centrale (CEEAC) et la région du Golfe de Guinée, ainsi que la participation accrue au marché mondial de l</w:t>
      </w:r>
      <w:r w:rsidR="001C2646" w:rsidRPr="00A57917">
        <w:rPr>
          <w:rFonts w:asciiTheme="majorBidi" w:hAnsiTheme="majorBidi"/>
          <w:lang w:bidi="fr-FR"/>
        </w:rPr>
        <w:t>’</w:t>
      </w:r>
      <w:r w:rsidRPr="00A57917">
        <w:rPr>
          <w:rFonts w:asciiTheme="majorBidi" w:hAnsiTheme="majorBidi"/>
          <w:lang w:bidi="fr-FR"/>
        </w:rPr>
        <w:t>énergie.</w:t>
      </w:r>
    </w:p>
    <w:p w14:paraId="16AB7A7C" w14:textId="4C6C5E18" w:rsidR="00222A7C" w:rsidRPr="00A57917" w:rsidRDefault="00222A7C" w:rsidP="005B1E71">
      <w:pPr>
        <w:pStyle w:val="SingleTxt"/>
        <w:ind w:hanging="547"/>
        <w:rPr>
          <w:rFonts w:asciiTheme="majorBidi" w:hAnsiTheme="majorBidi"/>
          <w:b/>
          <w:bCs/>
          <w:sz w:val="28"/>
          <w:szCs w:val="28"/>
          <w:lang w:bidi="fr-FR"/>
        </w:rPr>
      </w:pPr>
      <w:bookmarkStart w:id="25" w:name="_Toc493789537"/>
      <w:r w:rsidRPr="00A57917">
        <w:rPr>
          <w:rFonts w:asciiTheme="majorBidi" w:hAnsiTheme="majorBidi"/>
          <w:b/>
          <w:bCs/>
          <w:sz w:val="28"/>
          <w:szCs w:val="28"/>
          <w:lang w:bidi="fr-FR"/>
        </w:rPr>
        <w:t>III</w:t>
      </w:r>
      <w:r w:rsidR="00DD0356" w:rsidRPr="00A57917">
        <w:rPr>
          <w:rFonts w:asciiTheme="majorBidi" w:hAnsiTheme="majorBidi"/>
          <w:b/>
          <w:bCs/>
          <w:sz w:val="28"/>
          <w:szCs w:val="28"/>
          <w:lang w:bidi="fr-FR"/>
        </w:rPr>
        <w:t>.</w:t>
      </w:r>
      <w:r w:rsidRPr="00A57917">
        <w:rPr>
          <w:rFonts w:asciiTheme="majorBidi" w:hAnsiTheme="majorBidi"/>
          <w:b/>
          <w:bCs/>
          <w:sz w:val="28"/>
          <w:szCs w:val="28"/>
          <w:lang w:bidi="fr-FR"/>
        </w:rPr>
        <w:tab/>
        <w:t>Première partie de la Convention</w:t>
      </w:r>
      <w:r w:rsidR="001C2646" w:rsidRPr="00A57917">
        <w:rPr>
          <w:rFonts w:asciiTheme="majorBidi" w:hAnsiTheme="majorBidi"/>
          <w:b/>
          <w:bCs/>
          <w:sz w:val="28"/>
          <w:szCs w:val="28"/>
          <w:lang w:bidi="fr-FR"/>
        </w:rPr>
        <w:t> :</w:t>
      </w:r>
      <w:r w:rsidRPr="00A57917">
        <w:rPr>
          <w:rFonts w:asciiTheme="majorBidi" w:hAnsiTheme="majorBidi"/>
          <w:b/>
          <w:bCs/>
          <w:sz w:val="28"/>
          <w:szCs w:val="28"/>
          <w:lang w:bidi="fr-FR"/>
        </w:rPr>
        <w:t xml:space="preserve"> situation actuelle</w:t>
      </w:r>
      <w:bookmarkEnd w:id="25"/>
    </w:p>
    <w:p w14:paraId="4B8694AE" w14:textId="772D97DC" w:rsidR="00222A7C" w:rsidRPr="00A57917" w:rsidRDefault="00222A7C" w:rsidP="00222A7C">
      <w:pPr>
        <w:pStyle w:val="SingleTxt"/>
        <w:rPr>
          <w:rFonts w:asciiTheme="majorBidi" w:hAnsiTheme="majorBidi"/>
          <w:b/>
          <w:bCs/>
          <w:lang w:bidi="fr-FR"/>
        </w:rPr>
      </w:pPr>
      <w:bookmarkStart w:id="26" w:name="_Toc493789538"/>
      <w:r w:rsidRPr="00A57917">
        <w:rPr>
          <w:rFonts w:asciiTheme="majorBidi" w:hAnsiTheme="majorBidi"/>
          <w:b/>
          <w:bCs/>
          <w:lang w:bidi="fr-FR"/>
        </w:rPr>
        <w:t>Article premier</w:t>
      </w:r>
      <w:r w:rsidR="001C2646" w:rsidRPr="00A57917">
        <w:rPr>
          <w:rFonts w:asciiTheme="majorBidi" w:hAnsiTheme="majorBidi"/>
          <w:b/>
          <w:bCs/>
          <w:lang w:bidi="fr-FR"/>
        </w:rPr>
        <w:t> :</w:t>
      </w:r>
      <w:r w:rsidRPr="00A57917">
        <w:rPr>
          <w:rFonts w:asciiTheme="majorBidi" w:hAnsiTheme="majorBidi"/>
          <w:b/>
          <w:bCs/>
          <w:lang w:bidi="fr-FR"/>
        </w:rPr>
        <w:t xml:space="preserve"> Discrimination à l</w:t>
      </w:r>
      <w:r w:rsidR="001C2646" w:rsidRPr="00A57917">
        <w:rPr>
          <w:rFonts w:asciiTheme="majorBidi" w:hAnsiTheme="majorBidi"/>
          <w:b/>
          <w:bCs/>
          <w:lang w:bidi="fr-FR"/>
        </w:rPr>
        <w:t>’</w:t>
      </w:r>
      <w:r w:rsidRPr="00A57917">
        <w:rPr>
          <w:rFonts w:asciiTheme="majorBidi" w:hAnsiTheme="majorBidi"/>
          <w:b/>
          <w:bCs/>
          <w:lang w:bidi="fr-FR"/>
        </w:rPr>
        <w:t>égard des femmes</w:t>
      </w:r>
      <w:bookmarkEnd w:id="26"/>
    </w:p>
    <w:p w14:paraId="0502A271" w14:textId="72FB9B4A" w:rsidR="00222A7C" w:rsidRPr="00A57917" w:rsidRDefault="00222A7C" w:rsidP="00222A7C">
      <w:pPr>
        <w:pStyle w:val="SingleTxt"/>
        <w:rPr>
          <w:rFonts w:asciiTheme="majorBidi" w:hAnsiTheme="majorBidi"/>
          <w:lang w:bidi="fr-FR"/>
        </w:rPr>
      </w:pPr>
      <w:r w:rsidRPr="00A57917">
        <w:rPr>
          <w:rFonts w:asciiTheme="majorBidi" w:hAnsiTheme="majorBidi"/>
          <w:lang w:bidi="fr-FR"/>
        </w:rPr>
        <w:t>88.</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État a accordé une attention particulière à la lutte contre les différentes formes de discrimination à l</w:t>
      </w:r>
      <w:r w:rsidR="001C2646" w:rsidRPr="00A57917">
        <w:rPr>
          <w:rFonts w:asciiTheme="majorBidi" w:hAnsiTheme="majorBidi"/>
          <w:lang w:bidi="fr-FR"/>
        </w:rPr>
        <w:t>’</w:t>
      </w:r>
      <w:r w:rsidRPr="00A57917">
        <w:rPr>
          <w:rFonts w:asciiTheme="majorBidi" w:hAnsiTheme="majorBidi"/>
          <w:lang w:bidi="fr-FR"/>
        </w:rPr>
        <w:t>égard des femmes, en tant que phénomène sociologique des relations humaines. Elle s</w:t>
      </w:r>
      <w:r w:rsidR="001C2646" w:rsidRPr="00A57917">
        <w:rPr>
          <w:rFonts w:asciiTheme="majorBidi" w:hAnsiTheme="majorBidi"/>
          <w:lang w:bidi="fr-FR"/>
        </w:rPr>
        <w:t>’</w:t>
      </w:r>
      <w:r w:rsidRPr="00A57917">
        <w:rPr>
          <w:rFonts w:asciiTheme="majorBidi" w:hAnsiTheme="majorBidi"/>
          <w:lang w:bidi="fr-FR"/>
        </w:rPr>
        <w:t>est traduite par la prise de mesures politiques, législatives et administratives, afin de prévenir les situations d</w:t>
      </w:r>
      <w:r w:rsidR="001C2646" w:rsidRPr="00A57917">
        <w:rPr>
          <w:rFonts w:asciiTheme="majorBidi" w:hAnsiTheme="majorBidi"/>
          <w:lang w:bidi="fr-FR"/>
        </w:rPr>
        <w:t>’</w:t>
      </w:r>
      <w:r w:rsidRPr="00A57917">
        <w:rPr>
          <w:rFonts w:asciiTheme="majorBidi" w:hAnsiTheme="majorBidi"/>
          <w:lang w:bidi="fr-FR"/>
        </w:rPr>
        <w:t>exclusion ou de limitation pour des raisons basées sur le genre, les actes de discrimination étant considérés d</w:t>
      </w:r>
      <w:r w:rsidR="001C2646" w:rsidRPr="00A57917">
        <w:rPr>
          <w:rFonts w:asciiTheme="majorBidi" w:hAnsiTheme="majorBidi"/>
          <w:lang w:bidi="fr-FR"/>
        </w:rPr>
        <w:t>’</w:t>
      </w:r>
      <w:r w:rsidRPr="00A57917">
        <w:rPr>
          <w:rFonts w:asciiTheme="majorBidi" w:hAnsiTheme="majorBidi"/>
          <w:lang w:bidi="fr-FR"/>
        </w:rPr>
        <w:t>un point de vue légal comme des crimes envers la dignité des personnes, classifiés par le Code pénal qui prévoit des sanctions pour telles infractions allant de deux ans de prison à 240 jours-amende.</w:t>
      </w:r>
    </w:p>
    <w:p w14:paraId="511E8A9D" w14:textId="45427EED" w:rsidR="00222A7C" w:rsidRPr="00A57917" w:rsidRDefault="00222A7C" w:rsidP="00222A7C">
      <w:pPr>
        <w:pStyle w:val="SingleTxt"/>
        <w:rPr>
          <w:rFonts w:asciiTheme="majorBidi" w:hAnsiTheme="majorBidi"/>
          <w:b/>
          <w:bCs/>
          <w:lang w:bidi="fr-FR"/>
        </w:rPr>
      </w:pPr>
      <w:bookmarkStart w:id="27" w:name="_Toc493789539"/>
      <w:r w:rsidRPr="00A57917">
        <w:rPr>
          <w:rFonts w:asciiTheme="majorBidi" w:hAnsiTheme="majorBidi"/>
          <w:b/>
          <w:bCs/>
          <w:lang w:bidi="fr-FR"/>
        </w:rPr>
        <w:t>Article 2</w:t>
      </w:r>
      <w:r w:rsidR="001C2646" w:rsidRPr="00A57917">
        <w:rPr>
          <w:rFonts w:asciiTheme="majorBidi" w:hAnsiTheme="majorBidi"/>
          <w:b/>
          <w:bCs/>
          <w:lang w:bidi="fr-FR"/>
        </w:rPr>
        <w:t> :</w:t>
      </w:r>
      <w:r w:rsidRPr="00A57917">
        <w:rPr>
          <w:rFonts w:asciiTheme="majorBidi" w:hAnsiTheme="majorBidi"/>
          <w:b/>
          <w:bCs/>
          <w:lang w:bidi="fr-FR"/>
        </w:rPr>
        <w:t xml:space="preserve"> Dispositions constitutionnelles et juridiques garantissant le principe d</w:t>
      </w:r>
      <w:r w:rsidR="001C2646" w:rsidRPr="00A57917">
        <w:rPr>
          <w:rFonts w:asciiTheme="majorBidi" w:hAnsiTheme="majorBidi"/>
          <w:b/>
          <w:bCs/>
          <w:lang w:bidi="fr-FR"/>
        </w:rPr>
        <w:t>’</w:t>
      </w:r>
      <w:r w:rsidRPr="00A57917">
        <w:rPr>
          <w:rFonts w:asciiTheme="majorBidi" w:hAnsiTheme="majorBidi"/>
          <w:b/>
          <w:bCs/>
          <w:lang w:bidi="fr-FR"/>
        </w:rPr>
        <w:t>égalité des femmes et des hommes</w:t>
      </w:r>
      <w:bookmarkEnd w:id="27"/>
      <w:r w:rsidRPr="00A57917">
        <w:rPr>
          <w:rFonts w:asciiTheme="majorBidi" w:hAnsiTheme="majorBidi"/>
          <w:b/>
          <w:bCs/>
          <w:lang w:bidi="fr-FR"/>
        </w:rPr>
        <w:t xml:space="preserve"> </w:t>
      </w:r>
    </w:p>
    <w:p w14:paraId="1BB88067" w14:textId="297039D8" w:rsidR="00222A7C" w:rsidRPr="00A57917" w:rsidRDefault="00222A7C" w:rsidP="00222A7C">
      <w:pPr>
        <w:pStyle w:val="SingleTxt"/>
        <w:rPr>
          <w:rFonts w:asciiTheme="majorBidi" w:hAnsiTheme="majorBidi"/>
          <w:lang w:bidi="fr-FR"/>
        </w:rPr>
      </w:pPr>
      <w:r w:rsidRPr="00A57917">
        <w:rPr>
          <w:rFonts w:asciiTheme="majorBidi" w:hAnsiTheme="majorBidi"/>
          <w:lang w:bidi="fr-FR"/>
        </w:rPr>
        <w:t>89.</w:t>
      </w:r>
      <w:r w:rsidRPr="00A57917">
        <w:rPr>
          <w:rFonts w:asciiTheme="majorBidi" w:hAnsiTheme="majorBidi"/>
          <w:lang w:bidi="fr-FR"/>
        </w:rPr>
        <w:tab/>
        <w:t>Le cadre légal de protection et de promotion des droits de l</w:t>
      </w:r>
      <w:r w:rsidR="001C2646" w:rsidRPr="00A57917">
        <w:rPr>
          <w:rFonts w:asciiTheme="majorBidi" w:hAnsiTheme="majorBidi"/>
          <w:lang w:bidi="fr-FR"/>
        </w:rPr>
        <w:t>’</w:t>
      </w:r>
      <w:r w:rsidRPr="00A57917">
        <w:rPr>
          <w:rFonts w:asciiTheme="majorBidi" w:hAnsiTheme="majorBidi"/>
          <w:lang w:bidi="fr-FR"/>
        </w:rPr>
        <w:t>homme, en particulier de la femme, a évolué lors de la période considérée, en raison de la nécessité d</w:t>
      </w:r>
      <w:r w:rsidR="001C2646" w:rsidRPr="00A57917">
        <w:rPr>
          <w:rFonts w:asciiTheme="majorBidi" w:hAnsiTheme="majorBidi"/>
          <w:lang w:bidi="fr-FR"/>
        </w:rPr>
        <w:t>’</w:t>
      </w:r>
      <w:r w:rsidRPr="00A57917">
        <w:rPr>
          <w:rFonts w:asciiTheme="majorBidi" w:hAnsiTheme="majorBidi"/>
          <w:lang w:bidi="fr-FR"/>
        </w:rPr>
        <w:t>établir un ensemble de lois pour l</w:t>
      </w:r>
      <w:r w:rsidR="001C2646" w:rsidRPr="00A57917">
        <w:rPr>
          <w:rFonts w:asciiTheme="majorBidi" w:hAnsiTheme="majorBidi"/>
          <w:lang w:bidi="fr-FR"/>
        </w:rPr>
        <w:t>’</w:t>
      </w:r>
      <w:r w:rsidRPr="00A57917">
        <w:rPr>
          <w:rFonts w:asciiTheme="majorBidi" w:hAnsiTheme="majorBidi"/>
          <w:lang w:bidi="fr-FR"/>
        </w:rPr>
        <w:t>application pratique des préceptes constitutionnels, et du processus de réforme de la justice et du droit en Angola, qui vise à améliorer certains aspects non conformes et à aligner toute la législation aux traités internationaux des droits de l</w:t>
      </w:r>
      <w:r w:rsidR="001C2646" w:rsidRPr="00A57917">
        <w:rPr>
          <w:rFonts w:asciiTheme="majorBidi" w:hAnsiTheme="majorBidi"/>
          <w:lang w:bidi="fr-FR"/>
        </w:rPr>
        <w:t>’</w:t>
      </w:r>
      <w:r w:rsidRPr="00A57917">
        <w:rPr>
          <w:rFonts w:asciiTheme="majorBidi" w:hAnsiTheme="majorBidi"/>
          <w:lang w:bidi="fr-FR"/>
        </w:rPr>
        <w:t>homme.</w:t>
      </w:r>
    </w:p>
    <w:p w14:paraId="1022C151" w14:textId="532C657A"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90.</w:t>
      </w:r>
      <w:r w:rsidRPr="00A57917">
        <w:rPr>
          <w:rFonts w:asciiTheme="majorBidi" w:hAnsiTheme="majorBidi"/>
          <w:lang w:bidi="fr-FR"/>
        </w:rPr>
        <w:tab/>
        <w:t>Dans le cadre législatif et afin d</w:t>
      </w:r>
      <w:r w:rsidR="001C2646" w:rsidRPr="00A57917">
        <w:rPr>
          <w:rFonts w:asciiTheme="majorBidi" w:hAnsiTheme="majorBidi"/>
          <w:lang w:bidi="fr-FR"/>
        </w:rPr>
        <w:t>’</w:t>
      </w:r>
      <w:r w:rsidRPr="00A57917">
        <w:rPr>
          <w:rFonts w:asciiTheme="majorBidi" w:hAnsiTheme="majorBidi"/>
          <w:lang w:bidi="fr-FR"/>
        </w:rPr>
        <w:t>atteindre les objectifs d</w:t>
      </w:r>
      <w:r w:rsidR="001C2646" w:rsidRPr="00A57917">
        <w:rPr>
          <w:rFonts w:asciiTheme="majorBidi" w:hAnsiTheme="majorBidi"/>
          <w:lang w:bidi="fr-FR"/>
        </w:rPr>
        <w:t>’</w:t>
      </w:r>
      <w:r w:rsidRPr="00A57917">
        <w:rPr>
          <w:rFonts w:asciiTheme="majorBidi" w:hAnsiTheme="majorBidi"/>
          <w:lang w:bidi="fr-FR"/>
        </w:rPr>
        <w:t>égalité entre les hommes et les femmes, plusieurs lois sont en vigueur dans le pays, parmi lesquelles:</w:t>
      </w:r>
    </w:p>
    <w:p w14:paraId="205F085C" w14:textId="4B0DF5ED"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 xml:space="preserve">la Résolution </w:t>
      </w:r>
      <w:r w:rsidR="00097DD0" w:rsidRPr="00A57917">
        <w:rPr>
          <w:rFonts w:asciiTheme="majorBidi" w:hAnsiTheme="majorBidi"/>
          <w:lang w:bidi="fr-FR"/>
        </w:rPr>
        <w:t>de</w:t>
      </w:r>
      <w:r w:rsidRPr="00A57917">
        <w:rPr>
          <w:rFonts w:asciiTheme="majorBidi" w:hAnsiTheme="majorBidi"/>
          <w:lang w:bidi="fr-FR"/>
        </w:rPr>
        <w:t xml:space="preserve"> l</w:t>
      </w:r>
      <w:r w:rsidR="001C2646" w:rsidRPr="00A57917">
        <w:rPr>
          <w:rFonts w:asciiTheme="majorBidi" w:hAnsiTheme="majorBidi"/>
          <w:lang w:bidi="fr-FR"/>
        </w:rPr>
        <w:t>’</w:t>
      </w:r>
      <w:r w:rsidRPr="00A57917">
        <w:rPr>
          <w:rFonts w:asciiTheme="majorBidi" w:hAnsiTheme="majorBidi"/>
          <w:lang w:bidi="fr-FR"/>
        </w:rPr>
        <w:t>Assemblée nationale sur le genre n° 9/02 du 28 mars</w:t>
      </w:r>
      <w:r w:rsidR="001C2646" w:rsidRPr="00A57917">
        <w:rPr>
          <w:rFonts w:asciiTheme="majorBidi" w:hAnsiTheme="majorBidi"/>
          <w:lang w:bidi="fr-FR"/>
        </w:rPr>
        <w:t> ;</w:t>
      </w:r>
    </w:p>
    <w:p w14:paraId="78D07348" w14:textId="508902A0"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 xml:space="preserve">la Loi n° </w:t>
      </w:r>
      <w:r w:rsidRPr="00D604A9">
        <w:rPr>
          <w:rFonts w:asciiTheme="majorBidi" w:hAnsiTheme="majorBidi"/>
          <w:lang w:bidi="fr-FR"/>
        </w:rPr>
        <w:t>25/11</w:t>
      </w:r>
      <w:r w:rsidRPr="00A57917">
        <w:rPr>
          <w:rFonts w:asciiTheme="majorBidi" w:hAnsiTheme="majorBidi"/>
          <w:lang w:bidi="fr-FR"/>
        </w:rPr>
        <w:t xml:space="preserve"> du 14 juillet 2011 contre la violence familiale</w:t>
      </w:r>
      <w:r w:rsidR="001C2646" w:rsidRPr="00A57917">
        <w:rPr>
          <w:rFonts w:asciiTheme="majorBidi" w:hAnsiTheme="majorBidi"/>
          <w:lang w:bidi="fr-FR"/>
        </w:rPr>
        <w:t> ;</w:t>
      </w:r>
    </w:p>
    <w:p w14:paraId="6FE38465" w14:textId="5848F986"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 xml:space="preserve">le Décret présidentiel n° </w:t>
      </w:r>
      <w:r w:rsidRPr="00D604A9">
        <w:rPr>
          <w:rFonts w:asciiTheme="majorBidi" w:hAnsiTheme="majorBidi"/>
          <w:lang w:bidi="fr-FR"/>
        </w:rPr>
        <w:t>26/13</w:t>
      </w:r>
      <w:r w:rsidRPr="00A57917">
        <w:rPr>
          <w:rFonts w:asciiTheme="majorBidi" w:hAnsiTheme="majorBidi"/>
          <w:lang w:bidi="fr-FR"/>
        </w:rPr>
        <w:t xml:space="preserve"> du 8 mai, qui approuve le Plan exécutif de lutte contre la violence familiale et porte création de la Commission multisectorielle pour la mise en œuvre du Plan, ainsi que le calendrier des actions</w:t>
      </w:r>
      <w:r w:rsidR="001C2646" w:rsidRPr="00A57917">
        <w:rPr>
          <w:rFonts w:asciiTheme="majorBidi" w:hAnsiTheme="majorBidi"/>
          <w:lang w:bidi="fr-FR"/>
        </w:rPr>
        <w:t> ;</w:t>
      </w:r>
    </w:p>
    <w:p w14:paraId="065AFE9F" w14:textId="41534D7B"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d)</w:t>
      </w:r>
      <w:r w:rsidRPr="00A57917">
        <w:rPr>
          <w:rFonts w:asciiTheme="majorBidi" w:hAnsiTheme="majorBidi"/>
          <w:lang w:bidi="fr-FR"/>
        </w:rPr>
        <w:tab/>
        <w:t xml:space="preserve">le Décret présidentiel n° </w:t>
      </w:r>
      <w:r w:rsidRPr="00D604A9">
        <w:rPr>
          <w:rFonts w:asciiTheme="majorBidi" w:hAnsiTheme="majorBidi"/>
          <w:lang w:bidi="fr-FR"/>
        </w:rPr>
        <w:t>124/13</w:t>
      </w:r>
      <w:r w:rsidRPr="00A57917">
        <w:rPr>
          <w:rFonts w:asciiTheme="majorBidi" w:hAnsiTheme="majorBidi"/>
          <w:lang w:bidi="fr-FR"/>
        </w:rPr>
        <w:t xml:space="preserve"> du 28 août, qui approuve le règlement de la Loi contre la violence familiale</w:t>
      </w:r>
      <w:r w:rsidR="001C2646" w:rsidRPr="00A57917">
        <w:rPr>
          <w:rFonts w:asciiTheme="majorBidi" w:hAnsiTheme="majorBidi"/>
          <w:lang w:bidi="fr-FR"/>
        </w:rPr>
        <w:t> ;</w:t>
      </w:r>
    </w:p>
    <w:p w14:paraId="6BE6CAD6" w14:textId="370A92F4"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e)</w:t>
      </w:r>
      <w:r w:rsidRPr="00A57917">
        <w:rPr>
          <w:rFonts w:asciiTheme="majorBidi" w:hAnsiTheme="majorBidi"/>
          <w:lang w:bidi="fr-FR"/>
        </w:rPr>
        <w:tab/>
        <w:t xml:space="preserve">le Décret présidentiel n° </w:t>
      </w:r>
      <w:r w:rsidRPr="00D604A9">
        <w:rPr>
          <w:rFonts w:asciiTheme="majorBidi" w:hAnsiTheme="majorBidi"/>
          <w:lang w:bidi="fr-FR"/>
        </w:rPr>
        <w:t>222/13</w:t>
      </w:r>
      <w:r w:rsidRPr="00A57917">
        <w:rPr>
          <w:rFonts w:asciiTheme="majorBidi" w:hAnsiTheme="majorBidi"/>
          <w:lang w:bidi="fr-FR"/>
        </w:rPr>
        <w:t xml:space="preserve"> du 24 septembre, qui approuve la Politique nationale pour l</w:t>
      </w:r>
      <w:r w:rsidR="001C2646" w:rsidRPr="00A57917">
        <w:rPr>
          <w:rFonts w:asciiTheme="majorBidi" w:hAnsiTheme="majorBidi"/>
          <w:lang w:bidi="fr-FR"/>
        </w:rPr>
        <w:t>’</w:t>
      </w:r>
      <w:r w:rsidRPr="00A57917">
        <w:rPr>
          <w:rFonts w:asciiTheme="majorBidi" w:hAnsiTheme="majorBidi"/>
          <w:lang w:bidi="fr-FR"/>
        </w:rPr>
        <w:t>égalité et l</w:t>
      </w:r>
      <w:r w:rsidR="001C2646" w:rsidRPr="00A57917">
        <w:rPr>
          <w:rFonts w:asciiTheme="majorBidi" w:hAnsiTheme="majorBidi"/>
          <w:lang w:bidi="fr-FR"/>
        </w:rPr>
        <w:t>’</w:t>
      </w:r>
      <w:r w:rsidRPr="00A57917">
        <w:rPr>
          <w:rFonts w:asciiTheme="majorBidi" w:hAnsiTheme="majorBidi"/>
          <w:lang w:bidi="fr-FR"/>
        </w:rPr>
        <w:t>équité des genres</w:t>
      </w:r>
      <w:r w:rsidR="001C2646" w:rsidRPr="00A57917">
        <w:rPr>
          <w:rFonts w:asciiTheme="majorBidi" w:hAnsiTheme="majorBidi"/>
          <w:lang w:bidi="fr-FR"/>
        </w:rPr>
        <w:t> ;</w:t>
      </w:r>
    </w:p>
    <w:p w14:paraId="100072F9" w14:textId="62C83D2B"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f)</w:t>
      </w:r>
      <w:r w:rsidRPr="00A57917">
        <w:rPr>
          <w:rFonts w:asciiTheme="majorBidi" w:hAnsiTheme="majorBidi"/>
          <w:lang w:bidi="fr-FR"/>
        </w:rPr>
        <w:tab/>
        <w:t xml:space="preserve">le Décret présidentiel n° </w:t>
      </w:r>
      <w:r w:rsidRPr="00D604A9">
        <w:rPr>
          <w:rFonts w:asciiTheme="majorBidi" w:hAnsiTheme="majorBidi"/>
          <w:lang w:bidi="fr-FR"/>
        </w:rPr>
        <w:t>36/15</w:t>
      </w:r>
      <w:r w:rsidRPr="00A57917">
        <w:rPr>
          <w:rFonts w:asciiTheme="majorBidi" w:hAnsiTheme="majorBidi"/>
          <w:lang w:bidi="fr-FR"/>
        </w:rPr>
        <w:t xml:space="preserve"> du 30 janvier sur le régime juridique de la reconnaissance de l</w:t>
      </w:r>
      <w:r w:rsidR="001C2646" w:rsidRPr="00A57917">
        <w:rPr>
          <w:rFonts w:asciiTheme="majorBidi" w:hAnsiTheme="majorBidi"/>
          <w:lang w:bidi="fr-FR"/>
        </w:rPr>
        <w:t>’</w:t>
      </w:r>
      <w:r w:rsidRPr="00A57917">
        <w:rPr>
          <w:rFonts w:asciiTheme="majorBidi" w:hAnsiTheme="majorBidi"/>
          <w:lang w:bidi="fr-FR"/>
        </w:rPr>
        <w:t>union de fait sur accord mutuel et la dissolution des unions de fait reconnues, en vue de prévenir les situations discriminatoires découlant de ce type de relations</w:t>
      </w:r>
      <w:r w:rsidR="001C2646" w:rsidRPr="00A57917">
        <w:rPr>
          <w:rFonts w:asciiTheme="majorBidi" w:hAnsiTheme="majorBidi"/>
          <w:lang w:bidi="fr-FR"/>
        </w:rPr>
        <w:t> ;</w:t>
      </w:r>
    </w:p>
    <w:p w14:paraId="7C477E6A" w14:textId="272E1D6C" w:rsidR="00222A7C" w:rsidRPr="00A57917" w:rsidRDefault="00222A7C" w:rsidP="00222A7C">
      <w:pPr>
        <w:pStyle w:val="SingleTxt"/>
        <w:rPr>
          <w:rFonts w:asciiTheme="majorBidi" w:hAnsiTheme="majorBidi"/>
          <w:lang w:bidi="fr-FR"/>
        </w:rPr>
      </w:pPr>
      <w:r w:rsidRPr="00A57917">
        <w:rPr>
          <w:rFonts w:asciiTheme="majorBidi" w:hAnsiTheme="majorBidi"/>
          <w:lang w:bidi="fr-FR"/>
        </w:rPr>
        <w:t>91.</w:t>
      </w:r>
      <w:r w:rsidRPr="00A57917">
        <w:rPr>
          <w:rFonts w:asciiTheme="majorBidi" w:hAnsiTheme="majorBidi"/>
          <w:lang w:bidi="fr-FR"/>
        </w:rPr>
        <w:tab/>
        <w:t>En ce qui concerne les mesures administratives, il convient de citer</w:t>
      </w:r>
      <w:r w:rsidR="001C2646" w:rsidRPr="00A57917">
        <w:rPr>
          <w:rFonts w:asciiTheme="majorBidi" w:hAnsiTheme="majorBidi"/>
          <w:lang w:bidi="fr-FR"/>
        </w:rPr>
        <w:t> :</w:t>
      </w:r>
    </w:p>
    <w:p w14:paraId="5DC99F0B" w14:textId="1F35617C"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le Plan stratégique du Ministère de la famille et de la promotion de la femme (MINFAMU) 2009-2012, qui vise à coordonner les instruments de planification et les agents communautaires, le Programme de renforcement des capacités institutionnelles du MINFAMU, et le Programme de valorisation de la famille et d</w:t>
      </w:r>
      <w:r w:rsidR="001C2646" w:rsidRPr="00A57917">
        <w:rPr>
          <w:rFonts w:asciiTheme="majorBidi" w:hAnsiTheme="majorBidi"/>
          <w:lang w:bidi="fr-FR"/>
        </w:rPr>
        <w:t>’</w:t>
      </w:r>
      <w:r w:rsidRPr="00A57917">
        <w:rPr>
          <w:rFonts w:asciiTheme="majorBidi" w:hAnsiTheme="majorBidi"/>
          <w:lang w:bidi="fr-FR"/>
        </w:rPr>
        <w:t>augmentation de ses capacités</w:t>
      </w:r>
      <w:r w:rsidR="001C2646" w:rsidRPr="00A57917">
        <w:rPr>
          <w:rFonts w:asciiTheme="majorBidi" w:hAnsiTheme="majorBidi"/>
          <w:lang w:bidi="fr-FR"/>
        </w:rPr>
        <w:t> ;</w:t>
      </w:r>
    </w:p>
    <w:p w14:paraId="1AE750A0" w14:textId="64BC7FF1"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le Programme de soutien aux questions sexospécifiques et de promotion de la femme</w:t>
      </w:r>
      <w:r w:rsidR="001C2646" w:rsidRPr="00A57917">
        <w:rPr>
          <w:rFonts w:asciiTheme="majorBidi" w:hAnsiTheme="majorBidi"/>
          <w:lang w:bidi="fr-FR"/>
        </w:rPr>
        <w:t> ;</w:t>
      </w:r>
    </w:p>
    <w:p w14:paraId="370CC59E" w14:textId="77777777"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le Programme de soutien aux victimes de violence.</w:t>
      </w:r>
    </w:p>
    <w:p w14:paraId="000620C9" w14:textId="3924BA33" w:rsidR="00222A7C" w:rsidRPr="00A57917" w:rsidRDefault="00222A7C" w:rsidP="00222A7C">
      <w:pPr>
        <w:pStyle w:val="SingleTxt"/>
        <w:rPr>
          <w:rFonts w:asciiTheme="majorBidi" w:hAnsiTheme="majorBidi"/>
          <w:lang w:bidi="fr-FR"/>
        </w:rPr>
      </w:pPr>
      <w:r w:rsidRPr="00A57917">
        <w:rPr>
          <w:rFonts w:asciiTheme="majorBidi" w:hAnsiTheme="majorBidi"/>
          <w:lang w:bidi="fr-FR"/>
        </w:rPr>
        <w:t>92.</w:t>
      </w:r>
      <w:r w:rsidRPr="00A57917">
        <w:rPr>
          <w:rFonts w:asciiTheme="majorBidi" w:hAnsiTheme="majorBidi"/>
          <w:lang w:bidi="fr-FR"/>
        </w:rPr>
        <w:tab/>
        <w:t>Le MINFAMU est en charge de la Politique publique de promotion de l</w:t>
      </w:r>
      <w:r w:rsidR="001C2646" w:rsidRPr="00A57917">
        <w:rPr>
          <w:rFonts w:asciiTheme="majorBidi" w:hAnsiTheme="majorBidi"/>
          <w:lang w:bidi="fr-FR"/>
        </w:rPr>
        <w:t>’</w:t>
      </w:r>
      <w:r w:rsidRPr="00A57917">
        <w:rPr>
          <w:rFonts w:asciiTheme="majorBidi" w:hAnsiTheme="majorBidi"/>
          <w:lang w:bidi="fr-FR"/>
        </w:rPr>
        <w:t>égalité des hommes et des femmes. Indépendamment des attributs de ce département ministériel, tous les principes d</w:t>
      </w:r>
      <w:r w:rsidR="001C2646" w:rsidRPr="00A57917">
        <w:rPr>
          <w:rFonts w:asciiTheme="majorBidi" w:hAnsiTheme="majorBidi"/>
          <w:lang w:bidi="fr-FR"/>
        </w:rPr>
        <w:t>’</w:t>
      </w:r>
      <w:r w:rsidRPr="00A57917">
        <w:rPr>
          <w:rFonts w:asciiTheme="majorBidi" w:hAnsiTheme="majorBidi"/>
          <w:lang w:bidi="fr-FR"/>
        </w:rPr>
        <w:t>élimination de la discrimination et de promotion de l</w:t>
      </w:r>
      <w:r w:rsidR="001C2646" w:rsidRPr="00A57917">
        <w:rPr>
          <w:rFonts w:asciiTheme="majorBidi" w:hAnsiTheme="majorBidi"/>
          <w:lang w:bidi="fr-FR"/>
        </w:rPr>
        <w:t>’</w:t>
      </w:r>
      <w:r w:rsidRPr="00A57917">
        <w:rPr>
          <w:rFonts w:asciiTheme="majorBidi" w:hAnsiTheme="majorBidi"/>
          <w:lang w:bidi="fr-FR"/>
        </w:rPr>
        <w:t>égalité entre les citoyens sont garantis par les pouvoirs constitutionnellement établis dans l</w:t>
      </w:r>
      <w:r w:rsidR="001C2646" w:rsidRPr="00A57917">
        <w:rPr>
          <w:rFonts w:asciiTheme="majorBidi" w:hAnsiTheme="majorBidi"/>
          <w:lang w:bidi="fr-FR"/>
        </w:rPr>
        <w:t>’</w:t>
      </w:r>
      <w:r w:rsidRPr="00A57917">
        <w:rPr>
          <w:rFonts w:asciiTheme="majorBidi" w:hAnsiTheme="majorBidi"/>
          <w:lang w:bidi="fr-FR"/>
        </w:rPr>
        <w:t>organisation du pouvoir d</w:t>
      </w:r>
      <w:r w:rsidR="001C2646" w:rsidRPr="00A57917">
        <w:rPr>
          <w:rFonts w:asciiTheme="majorBidi" w:hAnsiTheme="majorBidi"/>
          <w:lang w:bidi="fr-FR"/>
        </w:rPr>
        <w:t>’</w:t>
      </w:r>
      <w:r w:rsidRPr="00A57917">
        <w:rPr>
          <w:rFonts w:asciiTheme="majorBidi" w:hAnsiTheme="majorBidi"/>
          <w:lang w:bidi="fr-FR"/>
        </w:rPr>
        <w:t>État, qui comprend les organes de souveraineté, le pouvoir législatif et le pouvoir judiciaire.</w:t>
      </w:r>
    </w:p>
    <w:p w14:paraId="06245F18" w14:textId="31B2E110" w:rsidR="00222A7C" w:rsidRPr="00A57917" w:rsidRDefault="00222A7C" w:rsidP="00222A7C">
      <w:pPr>
        <w:pStyle w:val="SingleTxt"/>
        <w:rPr>
          <w:rFonts w:asciiTheme="majorBidi" w:hAnsiTheme="majorBidi"/>
          <w:b/>
          <w:bCs/>
          <w:lang w:bidi="fr-FR"/>
        </w:rPr>
      </w:pPr>
      <w:bookmarkStart w:id="28" w:name="_Toc493789540"/>
      <w:r w:rsidRPr="00A57917">
        <w:rPr>
          <w:rFonts w:asciiTheme="majorBidi" w:hAnsiTheme="majorBidi"/>
          <w:b/>
          <w:bCs/>
          <w:lang w:bidi="fr-FR"/>
        </w:rPr>
        <w:t>Article 3</w:t>
      </w:r>
      <w:r w:rsidR="001C2646" w:rsidRPr="00A57917">
        <w:rPr>
          <w:rFonts w:asciiTheme="majorBidi" w:hAnsiTheme="majorBidi"/>
          <w:b/>
          <w:bCs/>
          <w:lang w:bidi="fr-FR"/>
        </w:rPr>
        <w:t> :</w:t>
      </w:r>
      <w:r w:rsidRPr="00A57917">
        <w:rPr>
          <w:rFonts w:asciiTheme="majorBidi" w:hAnsiTheme="majorBidi"/>
          <w:b/>
          <w:bCs/>
          <w:lang w:bidi="fr-FR"/>
        </w:rPr>
        <w:t xml:space="preserve"> Progrès des femmes et garantie de l</w:t>
      </w:r>
      <w:r w:rsidR="001C2646" w:rsidRPr="00A57917">
        <w:rPr>
          <w:rFonts w:asciiTheme="majorBidi" w:hAnsiTheme="majorBidi"/>
          <w:b/>
          <w:bCs/>
          <w:lang w:bidi="fr-FR"/>
        </w:rPr>
        <w:t>’</w:t>
      </w:r>
      <w:r w:rsidRPr="00A57917">
        <w:rPr>
          <w:rFonts w:asciiTheme="majorBidi" w:hAnsiTheme="majorBidi"/>
          <w:b/>
          <w:bCs/>
          <w:lang w:bidi="fr-FR"/>
        </w:rPr>
        <w:t>exercice de leurs droits de l</w:t>
      </w:r>
      <w:r w:rsidR="001C2646" w:rsidRPr="00A57917">
        <w:rPr>
          <w:rFonts w:asciiTheme="majorBidi" w:hAnsiTheme="majorBidi"/>
          <w:b/>
          <w:bCs/>
          <w:lang w:bidi="fr-FR"/>
        </w:rPr>
        <w:t>’</w:t>
      </w:r>
      <w:r w:rsidRPr="00A57917">
        <w:rPr>
          <w:rFonts w:asciiTheme="majorBidi" w:hAnsiTheme="majorBidi"/>
          <w:b/>
          <w:bCs/>
          <w:lang w:bidi="fr-FR"/>
        </w:rPr>
        <w:t>homme</w:t>
      </w:r>
      <w:bookmarkEnd w:id="28"/>
      <w:r w:rsidRPr="00A57917">
        <w:rPr>
          <w:rFonts w:asciiTheme="majorBidi" w:hAnsiTheme="majorBidi"/>
          <w:b/>
          <w:bCs/>
          <w:lang w:bidi="fr-FR"/>
        </w:rPr>
        <w:t xml:space="preserve"> </w:t>
      </w:r>
    </w:p>
    <w:p w14:paraId="3C60C54E" w14:textId="592490C2" w:rsidR="00222A7C" w:rsidRPr="00A57917" w:rsidRDefault="00222A7C" w:rsidP="00222A7C">
      <w:pPr>
        <w:pStyle w:val="SingleTxt"/>
        <w:rPr>
          <w:rFonts w:asciiTheme="majorBidi" w:hAnsiTheme="majorBidi"/>
          <w:lang w:bidi="fr-FR"/>
        </w:rPr>
      </w:pPr>
      <w:r w:rsidRPr="00A57917">
        <w:rPr>
          <w:rFonts w:asciiTheme="majorBidi" w:hAnsiTheme="majorBidi"/>
          <w:lang w:bidi="fr-FR"/>
        </w:rPr>
        <w:t>93.</w:t>
      </w:r>
      <w:r w:rsidRPr="00A57917">
        <w:rPr>
          <w:rFonts w:asciiTheme="majorBidi" w:hAnsiTheme="majorBidi"/>
          <w:lang w:bidi="fr-FR"/>
        </w:rPr>
        <w:tab/>
        <w:t>Nous considérons important de réaffirmer que toutes les dispositions des lois angolaises et mesures politiques sont établies de manière conforme à la Constitution de la République d</w:t>
      </w:r>
      <w:r w:rsidR="001C2646" w:rsidRPr="00A57917">
        <w:rPr>
          <w:rFonts w:asciiTheme="majorBidi" w:hAnsiTheme="majorBidi"/>
          <w:lang w:bidi="fr-FR"/>
        </w:rPr>
        <w:t>’</w:t>
      </w:r>
      <w:r w:rsidRPr="00A57917">
        <w:rPr>
          <w:rFonts w:asciiTheme="majorBidi" w:hAnsiTheme="majorBidi"/>
          <w:lang w:bidi="fr-FR"/>
        </w:rPr>
        <w:t>Angola (CRA) et au droit international, dans tous les domaines (politique, civil, social, économique et culturel), aux fins de garantir le plein développement et le progrès des femmes, relativement aux droits civiques et aux obligations de l</w:t>
      </w:r>
      <w:r w:rsidR="001C2646" w:rsidRPr="00A57917">
        <w:rPr>
          <w:rFonts w:asciiTheme="majorBidi" w:hAnsiTheme="majorBidi"/>
          <w:lang w:bidi="fr-FR"/>
        </w:rPr>
        <w:t>’</w:t>
      </w:r>
      <w:r w:rsidRPr="00A57917">
        <w:rPr>
          <w:rFonts w:asciiTheme="majorBidi" w:hAnsiTheme="majorBidi"/>
          <w:lang w:bidi="fr-FR"/>
        </w:rPr>
        <w:t>État. Elles visent également à garantir l</w:t>
      </w:r>
      <w:r w:rsidR="001C2646" w:rsidRPr="00A57917">
        <w:rPr>
          <w:rFonts w:asciiTheme="majorBidi" w:hAnsiTheme="majorBidi"/>
          <w:lang w:bidi="fr-FR"/>
        </w:rPr>
        <w:t>’</w:t>
      </w:r>
      <w:r w:rsidRPr="00A57917">
        <w:rPr>
          <w:rFonts w:asciiTheme="majorBidi" w:hAnsiTheme="majorBidi"/>
          <w:lang w:bidi="fr-FR"/>
        </w:rPr>
        <w:t>exercice et la jouissance des droits civiques et des libertés fondamentales sur une base d</w:t>
      </w:r>
      <w:r w:rsidR="001C2646" w:rsidRPr="00A57917">
        <w:rPr>
          <w:rFonts w:asciiTheme="majorBidi" w:hAnsiTheme="majorBidi"/>
          <w:lang w:bidi="fr-FR"/>
        </w:rPr>
        <w:t>’</w:t>
      </w:r>
      <w:r w:rsidRPr="00A57917">
        <w:rPr>
          <w:rFonts w:asciiTheme="majorBidi" w:hAnsiTheme="majorBidi"/>
          <w:lang w:bidi="fr-FR"/>
        </w:rPr>
        <w:t>égalité entre les hommes et les femmes.</w:t>
      </w:r>
    </w:p>
    <w:p w14:paraId="677E218F" w14:textId="6206A86A" w:rsidR="00222A7C" w:rsidRPr="00A57917" w:rsidRDefault="00222A7C" w:rsidP="00222A7C">
      <w:pPr>
        <w:pStyle w:val="SingleTxt"/>
        <w:rPr>
          <w:rFonts w:asciiTheme="majorBidi" w:hAnsiTheme="majorBidi"/>
          <w:lang w:bidi="fr-FR"/>
        </w:rPr>
      </w:pPr>
      <w:r w:rsidRPr="00A57917">
        <w:rPr>
          <w:rFonts w:asciiTheme="majorBidi" w:hAnsiTheme="majorBidi"/>
          <w:lang w:bidi="fr-FR"/>
        </w:rPr>
        <w:t>94.</w:t>
      </w:r>
      <w:r w:rsidRPr="00A57917">
        <w:rPr>
          <w:rFonts w:asciiTheme="majorBidi" w:hAnsiTheme="majorBidi"/>
          <w:lang w:bidi="fr-FR"/>
        </w:rPr>
        <w:tab/>
        <w:t>La CRA (articles 22 et 23) établit les principes d</w:t>
      </w:r>
      <w:r w:rsidR="001C2646" w:rsidRPr="00A57917">
        <w:rPr>
          <w:rFonts w:asciiTheme="majorBidi" w:hAnsiTheme="majorBidi"/>
          <w:lang w:bidi="fr-FR"/>
        </w:rPr>
        <w:t>’</w:t>
      </w:r>
      <w:r w:rsidRPr="00A57917">
        <w:rPr>
          <w:rFonts w:asciiTheme="majorBidi" w:hAnsiTheme="majorBidi"/>
          <w:lang w:bidi="fr-FR"/>
        </w:rPr>
        <w:t>universalité et d</w:t>
      </w:r>
      <w:r w:rsidR="001C2646" w:rsidRPr="00A57917">
        <w:rPr>
          <w:rFonts w:asciiTheme="majorBidi" w:hAnsiTheme="majorBidi"/>
          <w:lang w:bidi="fr-FR"/>
        </w:rPr>
        <w:t>’</w:t>
      </w:r>
      <w:r w:rsidRPr="00A57917">
        <w:rPr>
          <w:rFonts w:asciiTheme="majorBidi" w:hAnsiTheme="majorBidi"/>
          <w:lang w:bidi="fr-FR"/>
        </w:rPr>
        <w:t>égalité, qui consacrent respectivement</w:t>
      </w:r>
      <w:r w:rsidR="001C2646" w:rsidRPr="00A57917">
        <w:rPr>
          <w:rFonts w:asciiTheme="majorBidi" w:hAnsiTheme="majorBidi"/>
          <w:lang w:bidi="fr-FR"/>
        </w:rPr>
        <w:t> :</w:t>
      </w:r>
      <w:r w:rsidRPr="00A57917">
        <w:rPr>
          <w:rFonts w:asciiTheme="majorBidi" w:hAnsiTheme="majorBidi"/>
          <w:lang w:bidi="fr-FR"/>
        </w:rPr>
        <w:t xml:space="preserve"> la jouissance des droits, des libertés et des garanties, et la soumission de tous aux devoirs établis dans la Constitution et dans la loi, et l</w:t>
      </w:r>
      <w:r w:rsidR="001C2646" w:rsidRPr="00A57917">
        <w:rPr>
          <w:rFonts w:asciiTheme="majorBidi" w:hAnsiTheme="majorBidi"/>
          <w:lang w:bidi="fr-FR"/>
        </w:rPr>
        <w:t>’</w:t>
      </w:r>
      <w:r w:rsidRPr="00A57917">
        <w:rPr>
          <w:rFonts w:asciiTheme="majorBidi" w:hAnsiTheme="majorBidi"/>
          <w:lang w:bidi="fr-FR"/>
        </w:rPr>
        <w:t>égalité de tous devant celles-ci. Ces principes sont conformes au concept d</w:t>
      </w:r>
      <w:r w:rsidR="001C2646" w:rsidRPr="00A57917">
        <w:rPr>
          <w:rFonts w:asciiTheme="majorBidi" w:hAnsiTheme="majorBidi"/>
          <w:lang w:bidi="fr-FR"/>
        </w:rPr>
        <w:t>’</w:t>
      </w:r>
      <w:r w:rsidRPr="00A57917">
        <w:rPr>
          <w:rFonts w:asciiTheme="majorBidi" w:hAnsiTheme="majorBidi"/>
          <w:lang w:bidi="fr-FR"/>
        </w:rPr>
        <w:t>élimination des discriminations envers les femmes et de condamnation de ces phénomènes, établi dans la Convention.</w:t>
      </w:r>
    </w:p>
    <w:p w14:paraId="6CDA6BF9" w14:textId="77777777" w:rsidR="00222A7C" w:rsidRPr="00A57917" w:rsidRDefault="00222A7C" w:rsidP="00AC0ED4">
      <w:pPr>
        <w:pStyle w:val="SingleTxt"/>
        <w:keepNext/>
        <w:keepLines/>
        <w:rPr>
          <w:rFonts w:asciiTheme="majorBidi" w:hAnsiTheme="majorBidi"/>
          <w:i/>
          <w:iCs/>
          <w:lang w:bidi="fr-FR"/>
        </w:rPr>
      </w:pPr>
      <w:r w:rsidRPr="00A57917">
        <w:rPr>
          <w:rFonts w:asciiTheme="majorBidi" w:hAnsiTheme="majorBidi"/>
          <w:i/>
          <w:iCs/>
          <w:lang w:bidi="fr-FR"/>
        </w:rPr>
        <w:lastRenderedPageBreak/>
        <w:t xml:space="preserve">Mesures spéciales pour les groupes vulnérables, en particulier les femmes rurales </w:t>
      </w:r>
    </w:p>
    <w:p w14:paraId="126D276C" w14:textId="7B941F68" w:rsidR="00222A7C" w:rsidRPr="00A57917" w:rsidRDefault="00222A7C" w:rsidP="00222A7C">
      <w:pPr>
        <w:pStyle w:val="SingleTxt"/>
        <w:rPr>
          <w:rFonts w:asciiTheme="majorBidi" w:hAnsiTheme="majorBidi"/>
          <w:lang w:bidi="fr-FR"/>
        </w:rPr>
      </w:pPr>
      <w:r w:rsidRPr="00A57917">
        <w:rPr>
          <w:rFonts w:asciiTheme="majorBidi" w:hAnsiTheme="majorBidi"/>
          <w:lang w:bidi="fr-FR"/>
        </w:rPr>
        <w:t>95.</w:t>
      </w:r>
      <w:r w:rsidRPr="00A57917">
        <w:rPr>
          <w:rFonts w:asciiTheme="majorBidi" w:hAnsiTheme="majorBidi"/>
          <w:lang w:bidi="fr-FR"/>
        </w:rPr>
        <w:tab/>
        <w:t>La Stratégie de lutte contre la pauvreté (SLP) s</w:t>
      </w:r>
      <w:r w:rsidR="001C2646" w:rsidRPr="00A57917">
        <w:rPr>
          <w:rFonts w:asciiTheme="majorBidi" w:hAnsiTheme="majorBidi"/>
          <w:lang w:bidi="fr-FR"/>
        </w:rPr>
        <w:t>’</w:t>
      </w:r>
      <w:r w:rsidRPr="00A57917">
        <w:rPr>
          <w:rFonts w:asciiTheme="majorBidi" w:hAnsiTheme="majorBidi"/>
          <w:lang w:bidi="fr-FR"/>
        </w:rPr>
        <w:t>inscrit dans un contexte de consolidation de la paix et dans la séquence des objectifs et priorités établis dans les programmes gouvernementaux, qui prônent la nécessité de promouvoir un développement économique et social étendu et durable pour garantir que tous puissent bénéficier, sur un pied d</w:t>
      </w:r>
      <w:r w:rsidR="001C2646" w:rsidRPr="00A57917">
        <w:rPr>
          <w:rFonts w:asciiTheme="majorBidi" w:hAnsiTheme="majorBidi"/>
          <w:lang w:bidi="fr-FR"/>
        </w:rPr>
        <w:t>’</w:t>
      </w:r>
      <w:r w:rsidRPr="00A57917">
        <w:rPr>
          <w:rFonts w:asciiTheme="majorBidi" w:hAnsiTheme="majorBidi"/>
          <w:lang w:bidi="fr-FR"/>
        </w:rPr>
        <w:t>égalité, du processus de reconstruction et de développement nationaux, dans un objectif général de consolidation de la paix et de l</w:t>
      </w:r>
      <w:r w:rsidR="001C2646" w:rsidRPr="00A57917">
        <w:rPr>
          <w:rFonts w:asciiTheme="majorBidi" w:hAnsiTheme="majorBidi"/>
          <w:lang w:bidi="fr-FR"/>
        </w:rPr>
        <w:t>’</w:t>
      </w:r>
      <w:r w:rsidRPr="00A57917">
        <w:rPr>
          <w:rFonts w:asciiTheme="majorBidi" w:hAnsiTheme="majorBidi"/>
          <w:lang w:bidi="fr-FR"/>
        </w:rPr>
        <w:t>unité nationales, à travers l</w:t>
      </w:r>
      <w:r w:rsidR="001C2646" w:rsidRPr="00A57917">
        <w:rPr>
          <w:rFonts w:asciiTheme="majorBidi" w:hAnsiTheme="majorBidi"/>
          <w:lang w:bidi="fr-FR"/>
        </w:rPr>
        <w:t>’</w:t>
      </w:r>
      <w:r w:rsidRPr="00A57917">
        <w:rPr>
          <w:rFonts w:asciiTheme="majorBidi" w:hAnsiTheme="majorBidi"/>
          <w:lang w:bidi="fr-FR"/>
        </w:rPr>
        <w:t>amélioration durable des conditions de vie des citoyens angolais les plus humbles et vulnérables, en les incitant à participer activement au processus de développement économique et social.</w:t>
      </w:r>
    </w:p>
    <w:p w14:paraId="008E065F" w14:textId="75D62C69" w:rsidR="00222A7C" w:rsidRPr="00A57917" w:rsidRDefault="00222A7C" w:rsidP="00222A7C">
      <w:pPr>
        <w:pStyle w:val="SingleTxt"/>
        <w:rPr>
          <w:rFonts w:asciiTheme="majorBidi" w:hAnsiTheme="majorBidi"/>
          <w:lang w:bidi="fr-FR"/>
        </w:rPr>
      </w:pPr>
      <w:r w:rsidRPr="00A57917">
        <w:rPr>
          <w:rFonts w:asciiTheme="majorBidi" w:hAnsiTheme="majorBidi"/>
          <w:lang w:bidi="fr-FR"/>
        </w:rPr>
        <w:t>96.</w:t>
      </w:r>
      <w:r w:rsidRPr="00A57917">
        <w:rPr>
          <w:rFonts w:asciiTheme="majorBidi" w:hAnsiTheme="majorBidi"/>
          <w:lang w:bidi="fr-FR"/>
        </w:rPr>
        <w:tab/>
        <w:t>La mise en œuvre positive avec des résultats visibles des programmes de la SLP a permis d</w:t>
      </w:r>
      <w:r w:rsidR="001C2646" w:rsidRPr="00A57917">
        <w:rPr>
          <w:rFonts w:asciiTheme="majorBidi" w:hAnsiTheme="majorBidi"/>
          <w:lang w:bidi="fr-FR"/>
        </w:rPr>
        <w:t>’</w:t>
      </w:r>
      <w:r w:rsidRPr="00A57917">
        <w:rPr>
          <w:rFonts w:asciiTheme="majorBidi" w:hAnsiTheme="majorBidi"/>
          <w:lang w:bidi="fr-FR"/>
        </w:rPr>
        <w:t>atteindre des objectifs tels que</w:t>
      </w:r>
      <w:r w:rsidR="001C2646" w:rsidRPr="00A57917">
        <w:rPr>
          <w:rFonts w:asciiTheme="majorBidi" w:hAnsiTheme="majorBidi"/>
          <w:lang w:bidi="fr-FR"/>
        </w:rPr>
        <w:t> :</w:t>
      </w:r>
      <w:r w:rsidRPr="00A57917">
        <w:rPr>
          <w:rFonts w:asciiTheme="majorBidi" w:hAnsiTheme="majorBidi"/>
          <w:lang w:bidi="fr-FR"/>
        </w:rPr>
        <w:t xml:space="preserve"> le retour des déplacés internes, des réfugiés et des combattants démobilisés et leur fixation sur leur lieu de résidence ou de réinstallation, ainsi que leur intégration durable dans la vie économique et sociale</w:t>
      </w:r>
      <w:r w:rsidR="001C2646" w:rsidRPr="00A57917">
        <w:rPr>
          <w:rFonts w:asciiTheme="majorBidi" w:hAnsiTheme="majorBidi"/>
          <w:lang w:bidi="fr-FR"/>
        </w:rPr>
        <w:t> ;</w:t>
      </w:r>
      <w:r w:rsidRPr="00A57917">
        <w:rPr>
          <w:rFonts w:asciiTheme="majorBidi" w:hAnsiTheme="majorBidi"/>
          <w:lang w:bidi="fr-FR"/>
        </w:rPr>
        <w:t> la garantie des conditions minimales de sécurité physique des citoyens grâce au déminage et au désarmement, et l</w:t>
      </w:r>
      <w:r w:rsidR="001C2646" w:rsidRPr="00A57917">
        <w:rPr>
          <w:rFonts w:asciiTheme="majorBidi" w:hAnsiTheme="majorBidi"/>
          <w:lang w:bidi="fr-FR"/>
        </w:rPr>
        <w:t>’</w:t>
      </w:r>
      <w:r w:rsidRPr="00A57917">
        <w:rPr>
          <w:rFonts w:asciiTheme="majorBidi" w:hAnsiTheme="majorBidi"/>
          <w:lang w:bidi="fr-FR"/>
        </w:rPr>
        <w:t>application de la loi et le maintien de l</w:t>
      </w:r>
      <w:r w:rsidR="001C2646" w:rsidRPr="00A57917">
        <w:rPr>
          <w:rFonts w:asciiTheme="majorBidi" w:hAnsiTheme="majorBidi"/>
          <w:lang w:bidi="fr-FR"/>
        </w:rPr>
        <w:t>’</w:t>
      </w:r>
      <w:r w:rsidRPr="00A57917">
        <w:rPr>
          <w:rFonts w:asciiTheme="majorBidi" w:hAnsiTheme="majorBidi"/>
          <w:lang w:bidi="fr-FR"/>
        </w:rPr>
        <w:t>ordre sur tout le territoire national</w:t>
      </w:r>
      <w:r w:rsidR="001C2646" w:rsidRPr="00A57917">
        <w:rPr>
          <w:rFonts w:asciiTheme="majorBidi" w:hAnsiTheme="majorBidi"/>
          <w:lang w:bidi="fr-FR"/>
        </w:rPr>
        <w:t> ;</w:t>
      </w:r>
      <w:r w:rsidRPr="00A57917">
        <w:rPr>
          <w:rFonts w:asciiTheme="majorBidi" w:hAnsiTheme="majorBidi"/>
          <w:lang w:bidi="fr-FR"/>
        </w:rPr>
        <w:t> l</w:t>
      </w:r>
      <w:r w:rsidR="001C2646" w:rsidRPr="00A57917">
        <w:rPr>
          <w:rFonts w:asciiTheme="majorBidi" w:hAnsiTheme="majorBidi"/>
          <w:lang w:bidi="fr-FR"/>
        </w:rPr>
        <w:t>’</w:t>
      </w:r>
      <w:r w:rsidRPr="00A57917">
        <w:rPr>
          <w:rFonts w:asciiTheme="majorBidi" w:hAnsiTheme="majorBidi"/>
          <w:lang w:bidi="fr-FR"/>
        </w:rPr>
        <w:t>atténuation des risques de famine, la satisfaction des besoins alimentaires internes et la relance de l</w:t>
      </w:r>
      <w:r w:rsidR="001C2646" w:rsidRPr="00A57917">
        <w:rPr>
          <w:rFonts w:asciiTheme="majorBidi" w:hAnsiTheme="majorBidi"/>
          <w:lang w:bidi="fr-FR"/>
        </w:rPr>
        <w:t>’</w:t>
      </w:r>
      <w:r w:rsidRPr="00A57917">
        <w:rPr>
          <w:rFonts w:asciiTheme="majorBidi" w:hAnsiTheme="majorBidi"/>
          <w:lang w:bidi="fr-FR"/>
        </w:rPr>
        <w:t>économie rurale, essentielles au développement durable</w:t>
      </w:r>
      <w:r w:rsidR="001C2646" w:rsidRPr="00A57917">
        <w:rPr>
          <w:rFonts w:asciiTheme="majorBidi" w:hAnsiTheme="majorBidi"/>
          <w:lang w:bidi="fr-FR"/>
        </w:rPr>
        <w:t> ;</w:t>
      </w:r>
      <w:r w:rsidRPr="00A57917">
        <w:rPr>
          <w:rFonts w:asciiTheme="majorBidi" w:hAnsiTheme="majorBidi"/>
          <w:lang w:bidi="fr-FR"/>
        </w:rPr>
        <w:t> le contrôle de la propagation du VIH/SIDA et l</w:t>
      </w:r>
      <w:r w:rsidR="001C2646" w:rsidRPr="00A57917">
        <w:rPr>
          <w:rFonts w:asciiTheme="majorBidi" w:hAnsiTheme="majorBidi"/>
          <w:lang w:bidi="fr-FR"/>
        </w:rPr>
        <w:t>’</w:t>
      </w:r>
      <w:r w:rsidRPr="00A57917">
        <w:rPr>
          <w:rFonts w:asciiTheme="majorBidi" w:hAnsiTheme="majorBidi"/>
          <w:lang w:bidi="fr-FR"/>
        </w:rPr>
        <w:t>atténuation de l</w:t>
      </w:r>
      <w:r w:rsidR="001C2646" w:rsidRPr="00A57917">
        <w:rPr>
          <w:rFonts w:asciiTheme="majorBidi" w:hAnsiTheme="majorBidi"/>
          <w:lang w:bidi="fr-FR"/>
        </w:rPr>
        <w:t>’</w:t>
      </w:r>
      <w:r w:rsidRPr="00A57917">
        <w:rPr>
          <w:rFonts w:asciiTheme="majorBidi" w:hAnsiTheme="majorBidi"/>
          <w:lang w:bidi="fr-FR"/>
        </w:rPr>
        <w:t>impact des personnes vivant avec le SIDA et leurs familles</w:t>
      </w:r>
      <w:r w:rsidR="001C2646" w:rsidRPr="00A57917">
        <w:rPr>
          <w:rFonts w:asciiTheme="majorBidi" w:hAnsiTheme="majorBidi"/>
          <w:lang w:bidi="fr-FR"/>
        </w:rPr>
        <w:t> ;</w:t>
      </w:r>
      <w:r w:rsidRPr="00A57917">
        <w:rPr>
          <w:rFonts w:asciiTheme="majorBidi" w:hAnsiTheme="majorBidi"/>
          <w:lang w:bidi="fr-FR"/>
        </w:rPr>
        <w:t> la garantie de l</w:t>
      </w:r>
      <w:r w:rsidR="001C2646" w:rsidRPr="00A57917">
        <w:rPr>
          <w:rFonts w:asciiTheme="majorBidi" w:hAnsiTheme="majorBidi"/>
          <w:lang w:bidi="fr-FR"/>
        </w:rPr>
        <w:t>’</w:t>
      </w:r>
      <w:r w:rsidRPr="00A57917">
        <w:rPr>
          <w:rFonts w:asciiTheme="majorBidi" w:hAnsiTheme="majorBidi"/>
          <w:lang w:bidi="fr-FR"/>
        </w:rPr>
        <w:t>accès universel à l</w:t>
      </w:r>
      <w:r w:rsidR="001C2646" w:rsidRPr="00A57917">
        <w:rPr>
          <w:rFonts w:asciiTheme="majorBidi" w:hAnsiTheme="majorBidi"/>
          <w:lang w:bidi="fr-FR"/>
        </w:rPr>
        <w:t>’</w:t>
      </w:r>
      <w:r w:rsidRPr="00A57917">
        <w:rPr>
          <w:rFonts w:asciiTheme="majorBidi" w:hAnsiTheme="majorBidi"/>
          <w:lang w:bidi="fr-FR"/>
        </w:rPr>
        <w:t>éducation primaire, à la santé, à l</w:t>
      </w:r>
      <w:r w:rsidR="001C2646" w:rsidRPr="00A57917">
        <w:rPr>
          <w:rFonts w:asciiTheme="majorBidi" w:hAnsiTheme="majorBidi"/>
          <w:lang w:bidi="fr-FR"/>
        </w:rPr>
        <w:t>’</w:t>
      </w:r>
      <w:r w:rsidRPr="00A57917">
        <w:rPr>
          <w:rFonts w:asciiTheme="majorBidi" w:hAnsiTheme="majorBidi"/>
          <w:lang w:bidi="fr-FR"/>
        </w:rPr>
        <w:t>eau potable et à l</w:t>
      </w:r>
      <w:r w:rsidR="001C2646" w:rsidRPr="00A57917">
        <w:rPr>
          <w:rFonts w:asciiTheme="majorBidi" w:hAnsiTheme="majorBidi"/>
          <w:lang w:bidi="fr-FR"/>
        </w:rPr>
        <w:t>’</w:t>
      </w:r>
      <w:r w:rsidRPr="00A57917">
        <w:rPr>
          <w:rFonts w:asciiTheme="majorBidi" w:hAnsiTheme="majorBidi"/>
          <w:lang w:bidi="fr-FR"/>
        </w:rPr>
        <w:t>assainissement, l</w:t>
      </w:r>
      <w:r w:rsidR="001C2646" w:rsidRPr="00A57917">
        <w:rPr>
          <w:rFonts w:asciiTheme="majorBidi" w:hAnsiTheme="majorBidi"/>
          <w:lang w:bidi="fr-FR"/>
        </w:rPr>
        <w:t>’</w:t>
      </w:r>
      <w:r w:rsidRPr="00A57917">
        <w:rPr>
          <w:rFonts w:asciiTheme="majorBidi" w:hAnsiTheme="majorBidi"/>
          <w:lang w:bidi="fr-FR"/>
        </w:rPr>
        <w:t>accès aux microcrédits, aux coopératives et l</w:t>
      </w:r>
      <w:r w:rsidR="001C2646" w:rsidRPr="00A57917">
        <w:rPr>
          <w:rFonts w:asciiTheme="majorBidi" w:hAnsiTheme="majorBidi"/>
          <w:lang w:bidi="fr-FR"/>
        </w:rPr>
        <w:t>’</w:t>
      </w:r>
      <w:r w:rsidRPr="00A57917">
        <w:rPr>
          <w:rFonts w:asciiTheme="majorBidi" w:hAnsiTheme="majorBidi"/>
          <w:lang w:bidi="fr-FR"/>
        </w:rPr>
        <w:t>entrepreneuriat, l</w:t>
      </w:r>
      <w:r w:rsidR="001C2646" w:rsidRPr="00A57917">
        <w:rPr>
          <w:rFonts w:asciiTheme="majorBidi" w:hAnsiTheme="majorBidi"/>
          <w:lang w:bidi="fr-FR"/>
        </w:rPr>
        <w:t>’</w:t>
      </w:r>
      <w:r w:rsidRPr="00A57917">
        <w:rPr>
          <w:rFonts w:asciiTheme="majorBidi" w:hAnsiTheme="majorBidi"/>
          <w:lang w:bidi="fr-FR"/>
        </w:rPr>
        <w:t>élimination de l</w:t>
      </w:r>
      <w:r w:rsidR="001C2646" w:rsidRPr="00A57917">
        <w:rPr>
          <w:rFonts w:asciiTheme="majorBidi" w:hAnsiTheme="majorBidi"/>
          <w:lang w:bidi="fr-FR"/>
        </w:rPr>
        <w:t>’</w:t>
      </w:r>
      <w:r w:rsidRPr="00A57917">
        <w:rPr>
          <w:rFonts w:asciiTheme="majorBidi" w:hAnsiTheme="majorBidi"/>
          <w:lang w:bidi="fr-FR"/>
        </w:rPr>
        <w:t>analphabétisme et l</w:t>
      </w:r>
      <w:r w:rsidR="001C2646" w:rsidRPr="00A57917">
        <w:rPr>
          <w:rFonts w:asciiTheme="majorBidi" w:hAnsiTheme="majorBidi"/>
          <w:lang w:bidi="fr-FR"/>
        </w:rPr>
        <w:t>’</w:t>
      </w:r>
      <w:r w:rsidRPr="00A57917">
        <w:rPr>
          <w:rFonts w:asciiTheme="majorBidi" w:hAnsiTheme="majorBidi"/>
          <w:lang w:bidi="fr-FR"/>
        </w:rPr>
        <w:t>établissement des conditions propices à la protection et à l</w:t>
      </w:r>
      <w:r w:rsidR="001C2646" w:rsidRPr="00A57917">
        <w:rPr>
          <w:rFonts w:asciiTheme="majorBidi" w:hAnsiTheme="majorBidi"/>
          <w:lang w:bidi="fr-FR"/>
        </w:rPr>
        <w:t>’</w:t>
      </w:r>
      <w:r w:rsidRPr="00A57917">
        <w:rPr>
          <w:rFonts w:asciiTheme="majorBidi" w:hAnsiTheme="majorBidi"/>
          <w:lang w:bidi="fr-FR"/>
        </w:rPr>
        <w:t>intégration des jeunes adolescents et des personnes aux besoins éducatifs spéciaux, en garantissant toujours l</w:t>
      </w:r>
      <w:r w:rsidR="001C2646" w:rsidRPr="00A57917">
        <w:rPr>
          <w:rFonts w:asciiTheme="majorBidi" w:hAnsiTheme="majorBidi"/>
          <w:lang w:bidi="fr-FR"/>
        </w:rPr>
        <w:t>’</w:t>
      </w:r>
      <w:r w:rsidRPr="00A57917">
        <w:rPr>
          <w:rFonts w:asciiTheme="majorBidi" w:hAnsiTheme="majorBidi"/>
          <w:lang w:bidi="fr-FR"/>
        </w:rPr>
        <w:t>égalité entre les sexes.</w:t>
      </w:r>
    </w:p>
    <w:p w14:paraId="63971D76" w14:textId="5F65D877" w:rsidR="00222A7C" w:rsidRPr="00A57917" w:rsidRDefault="00222A7C" w:rsidP="00222A7C">
      <w:pPr>
        <w:pStyle w:val="SingleTxt"/>
        <w:rPr>
          <w:rFonts w:asciiTheme="majorBidi" w:hAnsiTheme="majorBidi"/>
          <w:lang w:bidi="fr-FR"/>
        </w:rPr>
      </w:pPr>
      <w:r w:rsidRPr="00A57917">
        <w:rPr>
          <w:rFonts w:asciiTheme="majorBidi" w:hAnsiTheme="majorBidi"/>
          <w:lang w:bidi="fr-FR"/>
        </w:rPr>
        <w:t>97.</w:t>
      </w:r>
      <w:r w:rsidRPr="00A57917">
        <w:rPr>
          <w:rFonts w:asciiTheme="majorBidi" w:hAnsiTheme="majorBidi"/>
          <w:lang w:bidi="fr-FR"/>
        </w:rPr>
        <w:tab/>
        <w:t>Le Ministère de la famille et de la promotion de la femme a développé une approche de dialogue et de concertation pour évaluer les aspirations des femmes rurales et renforcer la lutte pour l</w:t>
      </w:r>
      <w:r w:rsidR="001C2646" w:rsidRPr="00A57917">
        <w:rPr>
          <w:rFonts w:asciiTheme="majorBidi" w:hAnsiTheme="majorBidi"/>
          <w:lang w:bidi="fr-FR"/>
        </w:rPr>
        <w:t>’</w:t>
      </w:r>
      <w:r w:rsidRPr="00A57917">
        <w:rPr>
          <w:rFonts w:asciiTheme="majorBidi" w:hAnsiTheme="majorBidi"/>
          <w:lang w:bidi="fr-FR"/>
        </w:rPr>
        <w:t>égalité des genres et contre la violence familiale, le pouvoir exécutif ayant assumé la responsabilité de mettre en place les conditions pour que ce capital puisse croître et porter fruits, et que l</w:t>
      </w:r>
      <w:r w:rsidR="001C2646" w:rsidRPr="00A57917">
        <w:rPr>
          <w:rFonts w:asciiTheme="majorBidi" w:hAnsiTheme="majorBidi"/>
          <w:lang w:bidi="fr-FR"/>
        </w:rPr>
        <w:t>’</w:t>
      </w:r>
      <w:r w:rsidRPr="00A57917">
        <w:rPr>
          <w:rFonts w:asciiTheme="majorBidi" w:hAnsiTheme="majorBidi"/>
          <w:lang w:bidi="fr-FR"/>
        </w:rPr>
        <w:t>Angola soit prospère, pacifique et démocratique.</w:t>
      </w:r>
    </w:p>
    <w:p w14:paraId="3752257D" w14:textId="2CF7E408" w:rsidR="00222A7C" w:rsidRPr="00A57917" w:rsidRDefault="00222A7C" w:rsidP="00222A7C">
      <w:pPr>
        <w:pStyle w:val="SingleTxt"/>
        <w:rPr>
          <w:rFonts w:asciiTheme="majorBidi" w:hAnsiTheme="majorBidi"/>
          <w:b/>
          <w:bCs/>
          <w:lang w:bidi="fr-FR"/>
        </w:rPr>
      </w:pPr>
      <w:bookmarkStart w:id="29" w:name="_Toc493789541"/>
      <w:r w:rsidRPr="00A57917">
        <w:rPr>
          <w:rFonts w:asciiTheme="majorBidi" w:hAnsiTheme="majorBidi"/>
          <w:b/>
          <w:bCs/>
          <w:lang w:bidi="fr-FR"/>
        </w:rPr>
        <w:t>Article 4</w:t>
      </w:r>
      <w:r w:rsidR="001C2646" w:rsidRPr="00A57917">
        <w:rPr>
          <w:rFonts w:asciiTheme="majorBidi" w:hAnsiTheme="majorBidi"/>
          <w:b/>
          <w:bCs/>
          <w:lang w:bidi="fr-FR"/>
        </w:rPr>
        <w:t> :</w:t>
      </w:r>
      <w:r w:rsidRPr="00A57917">
        <w:rPr>
          <w:rFonts w:asciiTheme="majorBidi" w:hAnsiTheme="majorBidi"/>
          <w:b/>
          <w:bCs/>
          <w:lang w:bidi="fr-FR"/>
        </w:rPr>
        <w:t xml:space="preserve"> Adoption de mesures spéciales visant à accélérer l</w:t>
      </w:r>
      <w:r w:rsidR="001C2646" w:rsidRPr="00A57917">
        <w:rPr>
          <w:rFonts w:asciiTheme="majorBidi" w:hAnsiTheme="majorBidi"/>
          <w:b/>
          <w:bCs/>
          <w:lang w:bidi="fr-FR"/>
        </w:rPr>
        <w:t>’</w:t>
      </w:r>
      <w:r w:rsidRPr="00A57917">
        <w:rPr>
          <w:rFonts w:asciiTheme="majorBidi" w:hAnsiTheme="majorBidi"/>
          <w:b/>
          <w:bCs/>
          <w:lang w:bidi="fr-FR"/>
        </w:rPr>
        <w:t>instauration d</w:t>
      </w:r>
      <w:r w:rsidR="001C2646" w:rsidRPr="00A57917">
        <w:rPr>
          <w:rFonts w:asciiTheme="majorBidi" w:hAnsiTheme="majorBidi"/>
          <w:b/>
          <w:bCs/>
          <w:lang w:bidi="fr-FR"/>
        </w:rPr>
        <w:t>’</w:t>
      </w:r>
      <w:r w:rsidRPr="00A57917">
        <w:rPr>
          <w:rFonts w:asciiTheme="majorBidi" w:hAnsiTheme="majorBidi"/>
          <w:b/>
          <w:bCs/>
          <w:lang w:bidi="fr-FR"/>
        </w:rPr>
        <w:t>une égalité de fait des hommes et des femmes</w:t>
      </w:r>
      <w:bookmarkEnd w:id="29"/>
      <w:r w:rsidRPr="00A57917">
        <w:rPr>
          <w:rFonts w:asciiTheme="majorBidi" w:hAnsiTheme="majorBidi"/>
          <w:b/>
          <w:bCs/>
          <w:lang w:bidi="fr-FR"/>
        </w:rPr>
        <w:t xml:space="preserve"> </w:t>
      </w:r>
    </w:p>
    <w:p w14:paraId="657507BF" w14:textId="543FDFCC" w:rsidR="00222A7C" w:rsidRPr="00A57917" w:rsidRDefault="00222A7C" w:rsidP="00222A7C">
      <w:pPr>
        <w:pStyle w:val="SingleTxt"/>
        <w:rPr>
          <w:rFonts w:asciiTheme="majorBidi" w:hAnsiTheme="majorBidi"/>
          <w:lang w:bidi="fr-FR"/>
        </w:rPr>
      </w:pPr>
      <w:r w:rsidRPr="00A57917">
        <w:rPr>
          <w:rFonts w:asciiTheme="majorBidi" w:hAnsiTheme="majorBidi"/>
          <w:lang w:bidi="fr-FR"/>
        </w:rPr>
        <w:t>98.</w:t>
      </w:r>
      <w:r w:rsidRPr="00A57917">
        <w:rPr>
          <w:rFonts w:asciiTheme="majorBidi" w:hAnsiTheme="majorBidi"/>
          <w:lang w:bidi="fr-FR"/>
        </w:rPr>
        <w:tab/>
        <w:t xml:space="preserve">La Loi n° </w:t>
      </w:r>
      <w:r w:rsidR="00D604A9" w:rsidRPr="00D604A9">
        <w:rPr>
          <w:rFonts w:asciiTheme="majorBidi" w:hAnsiTheme="majorBidi"/>
          <w:lang w:bidi="fr-FR"/>
        </w:rPr>
        <w:t>22/10</w:t>
      </w:r>
      <w:r w:rsidRPr="00A57917">
        <w:rPr>
          <w:rFonts w:asciiTheme="majorBidi" w:hAnsiTheme="majorBidi"/>
          <w:lang w:bidi="fr-FR"/>
        </w:rPr>
        <w:t xml:space="preserve"> du 3 décembre sur les partis politiques stipule à l</w:t>
      </w:r>
      <w:r w:rsidR="001C2646" w:rsidRPr="00A57917">
        <w:rPr>
          <w:rFonts w:asciiTheme="majorBidi" w:hAnsiTheme="majorBidi"/>
          <w:lang w:bidi="fr-FR"/>
        </w:rPr>
        <w:t>’</w:t>
      </w:r>
      <w:r w:rsidRPr="00A57917">
        <w:rPr>
          <w:rFonts w:asciiTheme="majorBidi" w:hAnsiTheme="majorBidi"/>
          <w:lang w:bidi="fr-FR"/>
        </w:rPr>
        <w:t>alinéa m de son article 20 sur le statut et la programmation que les statuts des Partis doivent obligatoirement inclure une clause promouvant l</w:t>
      </w:r>
      <w:r w:rsidR="001C2646" w:rsidRPr="00A57917">
        <w:rPr>
          <w:rFonts w:asciiTheme="majorBidi" w:hAnsiTheme="majorBidi"/>
          <w:lang w:bidi="fr-FR"/>
        </w:rPr>
        <w:t>’</w:t>
      </w:r>
      <w:r w:rsidRPr="00A57917">
        <w:rPr>
          <w:rFonts w:asciiTheme="majorBidi" w:hAnsiTheme="majorBidi"/>
          <w:lang w:bidi="fr-FR"/>
        </w:rPr>
        <w:t>égalité des hommes et des femmes, et un pourcentage d</w:t>
      </w:r>
      <w:r w:rsidR="001C2646" w:rsidRPr="00A57917">
        <w:rPr>
          <w:rFonts w:asciiTheme="majorBidi" w:hAnsiTheme="majorBidi"/>
          <w:lang w:bidi="fr-FR"/>
        </w:rPr>
        <w:t>’</w:t>
      </w:r>
      <w:r w:rsidRPr="00A57917">
        <w:rPr>
          <w:rFonts w:asciiTheme="majorBidi" w:hAnsiTheme="majorBidi"/>
          <w:lang w:bidi="fr-FR"/>
        </w:rPr>
        <w:t>au moins 30</w:t>
      </w:r>
      <w:r w:rsidR="00AC0ED4" w:rsidRPr="00A57917">
        <w:rPr>
          <w:rFonts w:asciiTheme="majorBidi" w:hAnsiTheme="majorBidi"/>
          <w:lang w:bidi="fr-FR"/>
        </w:rPr>
        <w:t> %</w:t>
      </w:r>
      <w:r w:rsidRPr="00A57917">
        <w:rPr>
          <w:rFonts w:asciiTheme="majorBidi" w:hAnsiTheme="majorBidi"/>
          <w:lang w:bidi="fr-FR"/>
        </w:rPr>
        <w:t xml:space="preserve"> de femmes dans leurs organes de direction et à tous les niveaux</w:t>
      </w:r>
      <w:r w:rsidR="001C2646" w:rsidRPr="00A57917">
        <w:rPr>
          <w:rFonts w:asciiTheme="majorBidi" w:hAnsiTheme="majorBidi"/>
          <w:lang w:bidi="fr-FR"/>
        </w:rPr>
        <w:t> ;</w:t>
      </w:r>
      <w:r w:rsidRPr="00A57917">
        <w:rPr>
          <w:rFonts w:asciiTheme="majorBidi" w:hAnsiTheme="majorBidi"/>
          <w:lang w:bidi="fr-FR"/>
        </w:rPr>
        <w:t> en outre, des postes parlementaires doivent être réservés aux femmes dans le cadre des processus électoraux, afin de garantir la parité ou des pourcentages représentatifs en ce qui concerne les droits des femmes à participer à la vie politique et publique en Angola.</w:t>
      </w:r>
    </w:p>
    <w:p w14:paraId="55B71456" w14:textId="505B6EF7" w:rsidR="00222A7C" w:rsidRPr="00A57917" w:rsidRDefault="00222A7C" w:rsidP="00222A7C">
      <w:pPr>
        <w:pStyle w:val="SingleTxt"/>
        <w:rPr>
          <w:rFonts w:asciiTheme="majorBidi" w:hAnsiTheme="majorBidi"/>
          <w:b/>
          <w:bCs/>
          <w:lang w:bidi="fr-FR"/>
        </w:rPr>
      </w:pPr>
      <w:bookmarkStart w:id="30" w:name="_Toc493789542"/>
      <w:r w:rsidRPr="00A57917">
        <w:rPr>
          <w:rFonts w:asciiTheme="majorBidi" w:hAnsiTheme="majorBidi"/>
          <w:b/>
          <w:bCs/>
          <w:lang w:bidi="fr-FR"/>
        </w:rPr>
        <w:t>Article 5</w:t>
      </w:r>
      <w:r w:rsidR="001C2646" w:rsidRPr="00A57917">
        <w:rPr>
          <w:rFonts w:asciiTheme="majorBidi" w:hAnsiTheme="majorBidi"/>
          <w:b/>
          <w:bCs/>
          <w:lang w:bidi="fr-FR"/>
        </w:rPr>
        <w:t> :</w:t>
      </w:r>
      <w:r w:rsidRPr="00A57917">
        <w:rPr>
          <w:rFonts w:asciiTheme="majorBidi" w:hAnsiTheme="majorBidi"/>
          <w:b/>
          <w:bCs/>
          <w:lang w:bidi="fr-FR"/>
        </w:rPr>
        <w:t xml:space="preserve"> Modification des modèles de comportement socioculturel de l</w:t>
      </w:r>
      <w:r w:rsidR="001C2646" w:rsidRPr="00A57917">
        <w:rPr>
          <w:rFonts w:asciiTheme="majorBidi" w:hAnsiTheme="majorBidi"/>
          <w:b/>
          <w:bCs/>
          <w:lang w:bidi="fr-FR"/>
        </w:rPr>
        <w:t>’</w:t>
      </w:r>
      <w:r w:rsidRPr="00A57917">
        <w:rPr>
          <w:rFonts w:asciiTheme="majorBidi" w:hAnsiTheme="majorBidi"/>
          <w:b/>
          <w:bCs/>
          <w:lang w:bidi="fr-FR"/>
        </w:rPr>
        <w:t>homme et de la femme</w:t>
      </w:r>
      <w:r w:rsidRPr="00A57917">
        <w:rPr>
          <w:rFonts w:asciiTheme="majorBidi" w:hAnsiTheme="majorBidi"/>
          <w:b/>
          <w:bCs/>
          <w:lang w:bidi="fr-FR"/>
        </w:rPr>
        <w:tab/>
      </w:r>
      <w:r w:rsidRPr="00A57917">
        <w:rPr>
          <w:rFonts w:asciiTheme="majorBidi" w:hAnsiTheme="majorBidi"/>
          <w:b/>
          <w:bCs/>
          <w:lang w:bidi="fr-FR"/>
        </w:rPr>
        <w:tab/>
      </w:r>
      <w:bookmarkEnd w:id="30"/>
      <w:r w:rsidRPr="00A57917">
        <w:rPr>
          <w:rFonts w:asciiTheme="majorBidi" w:hAnsiTheme="majorBidi"/>
          <w:b/>
          <w:bCs/>
          <w:lang w:bidi="fr-FR"/>
        </w:rPr>
        <w:t xml:space="preserve"> </w:t>
      </w:r>
    </w:p>
    <w:p w14:paraId="6B93FAEF"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 xml:space="preserve">Mesures pour éliminer les stéréotypes et les pratiques néfastes </w:t>
      </w:r>
    </w:p>
    <w:p w14:paraId="270E9EE8" w14:textId="3C72539B" w:rsidR="00222A7C" w:rsidRPr="00A57917" w:rsidRDefault="00222A7C" w:rsidP="00222A7C">
      <w:pPr>
        <w:pStyle w:val="SingleTxt"/>
        <w:rPr>
          <w:rFonts w:asciiTheme="majorBidi" w:hAnsiTheme="majorBidi"/>
          <w:lang w:bidi="fr-FR"/>
        </w:rPr>
      </w:pPr>
      <w:r w:rsidRPr="00A57917">
        <w:rPr>
          <w:rFonts w:asciiTheme="majorBidi" w:hAnsiTheme="majorBidi"/>
          <w:lang w:bidi="fr-FR"/>
        </w:rPr>
        <w:t>99.</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élimination des stéréotypes et des pratiques néfastes à l</w:t>
      </w:r>
      <w:r w:rsidR="001C2646" w:rsidRPr="00A57917">
        <w:rPr>
          <w:rFonts w:asciiTheme="majorBidi" w:hAnsiTheme="majorBidi"/>
          <w:lang w:bidi="fr-FR"/>
        </w:rPr>
        <w:t>’</w:t>
      </w:r>
      <w:r w:rsidRPr="00A57917">
        <w:rPr>
          <w:rFonts w:asciiTheme="majorBidi" w:hAnsiTheme="majorBidi"/>
          <w:lang w:bidi="fr-FR"/>
        </w:rPr>
        <w:t>égard des femmes s</w:t>
      </w:r>
      <w:r w:rsidR="001C2646" w:rsidRPr="00A57917">
        <w:rPr>
          <w:rFonts w:asciiTheme="majorBidi" w:hAnsiTheme="majorBidi"/>
          <w:lang w:bidi="fr-FR"/>
        </w:rPr>
        <w:t>’</w:t>
      </w:r>
      <w:r w:rsidRPr="00A57917">
        <w:rPr>
          <w:rFonts w:asciiTheme="majorBidi" w:hAnsiTheme="majorBidi"/>
          <w:lang w:bidi="fr-FR"/>
        </w:rPr>
        <w:t>inscrit principalement dans l</w:t>
      </w:r>
      <w:r w:rsidR="001C2646" w:rsidRPr="00A57917">
        <w:rPr>
          <w:rFonts w:asciiTheme="majorBidi" w:hAnsiTheme="majorBidi"/>
          <w:lang w:bidi="fr-FR"/>
        </w:rPr>
        <w:t>’</w:t>
      </w:r>
      <w:r w:rsidRPr="00A57917">
        <w:rPr>
          <w:rFonts w:asciiTheme="majorBidi" w:hAnsiTheme="majorBidi"/>
          <w:lang w:bidi="fr-FR"/>
        </w:rPr>
        <w:t>exécution de la Stratégie d</w:t>
      </w:r>
      <w:r w:rsidR="001C2646" w:rsidRPr="00A57917">
        <w:rPr>
          <w:rFonts w:asciiTheme="majorBidi" w:hAnsiTheme="majorBidi"/>
          <w:lang w:bidi="fr-FR"/>
        </w:rPr>
        <w:t>’</w:t>
      </w:r>
      <w:r w:rsidRPr="00A57917">
        <w:rPr>
          <w:rFonts w:asciiTheme="majorBidi" w:hAnsiTheme="majorBidi"/>
          <w:lang w:bidi="fr-FR"/>
        </w:rPr>
        <w:t>incidence et de mobilisation de ressources pour la mise en œuvre et le suivi du PNIEG, en se concentrant en priorité sur la violence familiale, qui présente un panorama préoccupant, notamment en ce qui concerne les mariages précoces, la polygamie, le lévirat et les actes de violence contre les mineures et les femmes âgées considérées comme des sorcières.</w:t>
      </w:r>
    </w:p>
    <w:p w14:paraId="76F2FC53" w14:textId="3359BD36"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100.</w:t>
      </w:r>
      <w:r w:rsidRPr="00A57917">
        <w:rPr>
          <w:rFonts w:asciiTheme="majorBidi" w:hAnsiTheme="majorBidi"/>
          <w:lang w:bidi="fr-FR"/>
        </w:rPr>
        <w:tab/>
        <w:t>Les actions menées dans tout le pays par les gouvernements provinciaux et d</w:t>
      </w:r>
      <w:r w:rsidR="001C2646" w:rsidRPr="00A57917">
        <w:rPr>
          <w:rFonts w:asciiTheme="majorBidi" w:hAnsiTheme="majorBidi"/>
          <w:lang w:bidi="fr-FR"/>
        </w:rPr>
        <w:t>’</w:t>
      </w:r>
      <w:r w:rsidRPr="00A57917">
        <w:rPr>
          <w:rFonts w:asciiTheme="majorBidi" w:hAnsiTheme="majorBidi"/>
          <w:lang w:bidi="fr-FR"/>
        </w:rPr>
        <w:t>autres organes nationaux n</w:t>
      </w:r>
      <w:r w:rsidR="001C2646" w:rsidRPr="00A57917">
        <w:rPr>
          <w:rFonts w:asciiTheme="majorBidi" w:hAnsiTheme="majorBidi"/>
          <w:lang w:bidi="fr-FR"/>
        </w:rPr>
        <w:t>’</w:t>
      </w:r>
      <w:r w:rsidRPr="00A57917">
        <w:rPr>
          <w:rFonts w:asciiTheme="majorBidi" w:hAnsiTheme="majorBidi"/>
          <w:lang w:bidi="fr-FR"/>
        </w:rPr>
        <w:t>ont pas relevé de cas de mutilation génitale féminine ni d</w:t>
      </w:r>
      <w:r w:rsidR="001C2646" w:rsidRPr="00A57917">
        <w:rPr>
          <w:rFonts w:asciiTheme="majorBidi" w:hAnsiTheme="majorBidi"/>
          <w:lang w:bidi="fr-FR"/>
        </w:rPr>
        <w:t>’</w:t>
      </w:r>
      <w:r w:rsidRPr="00A57917">
        <w:rPr>
          <w:rFonts w:asciiTheme="majorBidi" w:hAnsiTheme="majorBidi"/>
          <w:lang w:bidi="fr-FR"/>
        </w:rPr>
        <w:t>actes de violence contre les femmes de la communauté San. Les études réalisées, y compris le MICS 2001 et l</w:t>
      </w:r>
      <w:r w:rsidR="001C2646" w:rsidRPr="00A57917">
        <w:rPr>
          <w:rFonts w:asciiTheme="majorBidi" w:hAnsiTheme="majorBidi"/>
          <w:lang w:bidi="fr-FR"/>
        </w:rPr>
        <w:t>’</w:t>
      </w:r>
      <w:r w:rsidRPr="00A57917">
        <w:rPr>
          <w:rFonts w:asciiTheme="majorBidi" w:hAnsiTheme="majorBidi"/>
          <w:lang w:bidi="fr-FR"/>
        </w:rPr>
        <w:t>IBEP 2008-2009, ne se réfèrent à aucun cas de pratique de mutilation génitale féminine, ni les récits communautaires.</w:t>
      </w:r>
    </w:p>
    <w:p w14:paraId="62C6F862" w14:textId="4207663F" w:rsidR="00222A7C" w:rsidRPr="00A57917" w:rsidRDefault="00222A7C" w:rsidP="00222A7C">
      <w:pPr>
        <w:pStyle w:val="SingleTxt"/>
        <w:rPr>
          <w:rFonts w:asciiTheme="majorBidi" w:hAnsiTheme="majorBidi"/>
          <w:lang w:bidi="fr-FR"/>
        </w:rPr>
      </w:pPr>
      <w:r w:rsidRPr="00A57917">
        <w:rPr>
          <w:rFonts w:asciiTheme="majorBidi" w:hAnsiTheme="majorBidi"/>
          <w:lang w:bidi="fr-FR"/>
        </w:rPr>
        <w:t>101.</w:t>
      </w:r>
      <w:r w:rsidRPr="00A57917">
        <w:rPr>
          <w:rFonts w:asciiTheme="majorBidi" w:hAnsiTheme="majorBidi"/>
          <w:lang w:bidi="fr-FR"/>
        </w:rPr>
        <w:tab/>
        <w:t>Les autorités traditionnelles (sobas) ont été incluses dans le travail de transformation des attitudes culturelles négatives. Les sobas font partie du Conseil d</w:t>
      </w:r>
      <w:r w:rsidR="001C2646" w:rsidRPr="00A57917">
        <w:rPr>
          <w:rFonts w:asciiTheme="majorBidi" w:hAnsiTheme="majorBidi"/>
          <w:lang w:bidi="fr-FR"/>
        </w:rPr>
        <w:t>’</w:t>
      </w:r>
      <w:r w:rsidRPr="00A57917">
        <w:rPr>
          <w:rFonts w:asciiTheme="majorBidi" w:hAnsiTheme="majorBidi"/>
          <w:lang w:bidi="fr-FR"/>
        </w:rPr>
        <w:t>auscultation sociale des municipalités, de même que les présidents des commissions d</w:t>
      </w:r>
      <w:r w:rsidR="001C2646" w:rsidRPr="00A57917">
        <w:rPr>
          <w:rFonts w:asciiTheme="majorBidi" w:hAnsiTheme="majorBidi"/>
          <w:lang w:bidi="fr-FR"/>
        </w:rPr>
        <w:t>’</w:t>
      </w:r>
      <w:r w:rsidRPr="00A57917">
        <w:rPr>
          <w:rFonts w:asciiTheme="majorBidi" w:hAnsiTheme="majorBidi"/>
          <w:lang w:bidi="fr-FR"/>
        </w:rPr>
        <w:t>habitants des municipalités et des églises. Ils ont également été impliqués dans le processus de sensibilisation et de prise de conscience sur ces pratiques néfastes.</w:t>
      </w:r>
    </w:p>
    <w:p w14:paraId="0633A7BD"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Dispositions légales interdisant la polygamie, les mariages précoces, les mutilations génitales féminines et le lévirat</w:t>
      </w:r>
    </w:p>
    <w:p w14:paraId="06B6B2DD" w14:textId="289A22A9" w:rsidR="00222A7C" w:rsidRPr="00A57917" w:rsidRDefault="00222A7C" w:rsidP="00222A7C">
      <w:pPr>
        <w:pStyle w:val="SingleTxt"/>
        <w:rPr>
          <w:rFonts w:asciiTheme="majorBidi" w:hAnsiTheme="majorBidi"/>
          <w:lang w:bidi="fr-FR"/>
        </w:rPr>
      </w:pPr>
      <w:r w:rsidRPr="00A57917">
        <w:rPr>
          <w:rFonts w:asciiTheme="majorBidi" w:hAnsiTheme="majorBidi"/>
          <w:lang w:bidi="fr-FR"/>
        </w:rPr>
        <w:t>102.</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article 35 de la Constitution de la République d</w:t>
      </w:r>
      <w:r w:rsidR="001C2646" w:rsidRPr="00A57917">
        <w:rPr>
          <w:rFonts w:asciiTheme="majorBidi" w:hAnsiTheme="majorBidi"/>
          <w:lang w:bidi="fr-FR"/>
        </w:rPr>
        <w:t>’</w:t>
      </w:r>
      <w:r w:rsidRPr="00A57917">
        <w:rPr>
          <w:rFonts w:asciiTheme="majorBidi" w:hAnsiTheme="majorBidi"/>
          <w:lang w:bidi="fr-FR"/>
        </w:rPr>
        <w:t>Angola régule le mariage en Angola. La Loi régule également l</w:t>
      </w:r>
      <w:r w:rsidR="001C2646" w:rsidRPr="00A57917">
        <w:rPr>
          <w:rFonts w:asciiTheme="majorBidi" w:hAnsiTheme="majorBidi"/>
          <w:lang w:bidi="fr-FR"/>
        </w:rPr>
        <w:t>’</w:t>
      </w:r>
      <w:r w:rsidRPr="00A57917">
        <w:rPr>
          <w:rFonts w:asciiTheme="majorBidi" w:hAnsiTheme="majorBidi"/>
          <w:lang w:bidi="fr-FR"/>
        </w:rPr>
        <w:t>union de fait, en tant qu</w:t>
      </w:r>
      <w:r w:rsidR="001C2646" w:rsidRPr="00A57917">
        <w:rPr>
          <w:rFonts w:asciiTheme="majorBidi" w:hAnsiTheme="majorBidi"/>
          <w:lang w:bidi="fr-FR"/>
        </w:rPr>
        <w:t>’</w:t>
      </w:r>
      <w:r w:rsidRPr="00A57917">
        <w:rPr>
          <w:rFonts w:asciiTheme="majorBidi" w:hAnsiTheme="majorBidi"/>
          <w:lang w:bidi="fr-FR"/>
        </w:rPr>
        <w:t>union entre un homme et une femme pour une période de temps définie. Les hommes et les femmes sont égaux devant la loi.</w:t>
      </w:r>
    </w:p>
    <w:p w14:paraId="29F87A6A" w14:textId="4024035B" w:rsidR="00222A7C" w:rsidRPr="00A57917" w:rsidRDefault="00222A7C" w:rsidP="00222A7C">
      <w:pPr>
        <w:pStyle w:val="SingleTxt"/>
        <w:rPr>
          <w:rFonts w:asciiTheme="majorBidi" w:hAnsiTheme="majorBidi"/>
          <w:lang w:bidi="fr-FR"/>
        </w:rPr>
      </w:pPr>
      <w:r w:rsidRPr="00A57917">
        <w:rPr>
          <w:rFonts w:asciiTheme="majorBidi" w:hAnsiTheme="majorBidi"/>
          <w:lang w:bidi="fr-FR"/>
        </w:rPr>
        <w:t>103.</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après les données du recensement de 2014, les familles comptent en moyenne 4,6 personnes et sont dirigées dans 62</w:t>
      </w:r>
      <w:r w:rsidR="00AC0ED4" w:rsidRPr="00A57917">
        <w:rPr>
          <w:rFonts w:asciiTheme="majorBidi" w:hAnsiTheme="majorBidi"/>
          <w:lang w:bidi="fr-FR"/>
        </w:rPr>
        <w:t> %</w:t>
      </w:r>
      <w:r w:rsidRPr="00A57917">
        <w:rPr>
          <w:rFonts w:asciiTheme="majorBidi" w:hAnsiTheme="majorBidi"/>
          <w:lang w:bidi="fr-FR"/>
        </w:rPr>
        <w:t xml:space="preserve"> des cas par des hommes et dans 38</w:t>
      </w:r>
      <w:r w:rsidR="00AC0ED4" w:rsidRPr="00A57917">
        <w:rPr>
          <w:rFonts w:asciiTheme="majorBidi" w:hAnsiTheme="majorBidi"/>
          <w:lang w:bidi="fr-FR"/>
        </w:rPr>
        <w:t> %</w:t>
      </w:r>
      <w:r w:rsidRPr="00A57917">
        <w:rPr>
          <w:rFonts w:asciiTheme="majorBidi" w:hAnsiTheme="majorBidi"/>
          <w:lang w:bidi="fr-FR"/>
        </w:rPr>
        <w:t xml:space="preserve"> par des femmes. 14,1</w:t>
      </w:r>
      <w:r w:rsidR="00AC0ED4" w:rsidRPr="00A57917">
        <w:rPr>
          <w:rFonts w:asciiTheme="majorBidi" w:hAnsiTheme="majorBidi"/>
          <w:lang w:bidi="fr-FR"/>
        </w:rPr>
        <w:t> %</w:t>
      </w:r>
      <w:r w:rsidRPr="00A57917">
        <w:rPr>
          <w:rFonts w:asciiTheme="majorBidi" w:hAnsiTheme="majorBidi"/>
          <w:lang w:bidi="fr-FR"/>
        </w:rPr>
        <w:t xml:space="preserve"> de la population est mariée, 3,5</w:t>
      </w:r>
      <w:r w:rsidR="00AC0ED4" w:rsidRPr="00A57917">
        <w:rPr>
          <w:rFonts w:asciiTheme="majorBidi" w:hAnsiTheme="majorBidi"/>
          <w:lang w:bidi="fr-FR"/>
        </w:rPr>
        <w:t> %</w:t>
      </w:r>
      <w:r w:rsidRPr="00A57917">
        <w:rPr>
          <w:rFonts w:asciiTheme="majorBidi" w:hAnsiTheme="majorBidi"/>
          <w:lang w:bidi="fr-FR"/>
        </w:rPr>
        <w:t xml:space="preserve"> est veuve ou veuf, 2,9</w:t>
      </w:r>
      <w:r w:rsidR="00AC0ED4" w:rsidRPr="00A57917">
        <w:rPr>
          <w:rFonts w:asciiTheme="majorBidi" w:hAnsiTheme="majorBidi"/>
          <w:lang w:bidi="fr-FR"/>
        </w:rPr>
        <w:t> %</w:t>
      </w:r>
      <w:r w:rsidRPr="00A57917">
        <w:rPr>
          <w:rFonts w:asciiTheme="majorBidi" w:hAnsiTheme="majorBidi"/>
          <w:lang w:bidi="fr-FR"/>
        </w:rPr>
        <w:t xml:space="preserve"> est séparée ou divorcée, 33,7</w:t>
      </w:r>
      <w:r w:rsidR="00AC0ED4" w:rsidRPr="00A57917">
        <w:rPr>
          <w:rFonts w:asciiTheme="majorBidi" w:hAnsiTheme="majorBidi"/>
          <w:lang w:bidi="fr-FR"/>
        </w:rPr>
        <w:t> %</w:t>
      </w:r>
      <w:r w:rsidRPr="00A57917">
        <w:rPr>
          <w:rFonts w:asciiTheme="majorBidi" w:hAnsiTheme="majorBidi"/>
          <w:lang w:bidi="fr-FR"/>
        </w:rPr>
        <w:t xml:space="preserve"> vit en union de fait et 46% est célibataire.</w:t>
      </w:r>
    </w:p>
    <w:p w14:paraId="3C7CFBD7" w14:textId="3C59D84F" w:rsidR="00222A7C" w:rsidRPr="00A57917" w:rsidRDefault="00222A7C" w:rsidP="00222A7C">
      <w:pPr>
        <w:pStyle w:val="SingleTxt"/>
        <w:rPr>
          <w:rFonts w:asciiTheme="majorBidi" w:hAnsiTheme="majorBidi"/>
          <w:lang w:bidi="fr-FR"/>
        </w:rPr>
      </w:pPr>
      <w:bookmarkStart w:id="31" w:name="_Toc493792759"/>
      <w:r w:rsidRPr="00A57917">
        <w:rPr>
          <w:rFonts w:asciiTheme="majorBidi" w:hAnsiTheme="majorBidi"/>
          <w:lang w:bidi="fr-FR"/>
        </w:rPr>
        <w:t xml:space="preserve">Figure </w:t>
      </w:r>
      <w:r w:rsidR="006E2192">
        <w:rPr>
          <w:rFonts w:asciiTheme="majorBidi" w:hAnsiTheme="majorBidi"/>
          <w:lang w:bidi="fr-FR"/>
        </w:rPr>
        <w:t>5</w:t>
      </w:r>
    </w:p>
    <w:p w14:paraId="21D63DF3"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Indicateurs démographiques et sociaux du recensement de 2014</w:t>
      </w:r>
      <w:bookmarkEnd w:id="31"/>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842"/>
        <w:gridCol w:w="1843"/>
      </w:tblGrid>
      <w:tr w:rsidR="005B1E71" w:rsidRPr="00A57917" w14:paraId="3DA30837" w14:textId="77777777" w:rsidTr="005B1E71">
        <w:trPr>
          <w:trHeight w:val="151"/>
        </w:trPr>
        <w:tc>
          <w:tcPr>
            <w:tcW w:w="3685" w:type="dxa"/>
            <w:gridSpan w:val="2"/>
            <w:tcBorders>
              <w:top w:val="single" w:sz="4" w:space="0" w:color="auto"/>
              <w:bottom w:val="single" w:sz="12" w:space="0" w:color="auto"/>
            </w:tcBorders>
            <w:shd w:val="clear" w:color="auto" w:fill="auto"/>
            <w:vAlign w:val="bottom"/>
          </w:tcPr>
          <w:p w14:paraId="33135AC3" w14:textId="77777777" w:rsidR="005B1E71" w:rsidRPr="00A57917" w:rsidRDefault="005B1E71" w:rsidP="005B1E71">
            <w:pPr>
              <w:spacing w:before="80" w:after="80" w:line="200" w:lineRule="exact"/>
              <w:jc w:val="center"/>
              <w:rPr>
                <w:i/>
                <w:sz w:val="16"/>
              </w:rPr>
            </w:pPr>
            <w:r w:rsidRPr="00A57917">
              <w:rPr>
                <w:i/>
                <w:sz w:val="16"/>
              </w:rPr>
              <w:t>Indicateurs</w:t>
            </w:r>
          </w:p>
        </w:tc>
        <w:tc>
          <w:tcPr>
            <w:tcW w:w="3685" w:type="dxa"/>
            <w:gridSpan w:val="2"/>
            <w:tcBorders>
              <w:top w:val="single" w:sz="4" w:space="0" w:color="auto"/>
              <w:bottom w:val="single" w:sz="12" w:space="0" w:color="auto"/>
            </w:tcBorders>
            <w:shd w:val="clear" w:color="auto" w:fill="auto"/>
            <w:vAlign w:val="bottom"/>
          </w:tcPr>
          <w:p w14:paraId="088DA942" w14:textId="77777777" w:rsidR="005B1E71" w:rsidRPr="00A57917" w:rsidRDefault="005B1E71" w:rsidP="005B1E71">
            <w:pPr>
              <w:spacing w:before="80" w:after="80" w:line="200" w:lineRule="exact"/>
              <w:jc w:val="center"/>
              <w:rPr>
                <w:i/>
                <w:sz w:val="16"/>
              </w:rPr>
            </w:pPr>
            <w:r w:rsidRPr="00A57917">
              <w:rPr>
                <w:i/>
                <w:sz w:val="16"/>
              </w:rPr>
              <w:t>Indicateurs</w:t>
            </w:r>
          </w:p>
        </w:tc>
      </w:tr>
      <w:tr w:rsidR="005B1E71" w:rsidRPr="00A57917" w14:paraId="1033E4B6" w14:textId="77777777" w:rsidTr="005B1E71">
        <w:trPr>
          <w:trHeight w:val="150"/>
        </w:trPr>
        <w:tc>
          <w:tcPr>
            <w:tcW w:w="1842" w:type="dxa"/>
            <w:tcBorders>
              <w:top w:val="single" w:sz="4" w:space="0" w:color="auto"/>
              <w:bottom w:val="single" w:sz="12" w:space="0" w:color="auto"/>
            </w:tcBorders>
            <w:shd w:val="clear" w:color="auto" w:fill="auto"/>
            <w:vAlign w:val="bottom"/>
          </w:tcPr>
          <w:p w14:paraId="327F0B82" w14:textId="77777777" w:rsidR="005B1E71" w:rsidRPr="00A57917" w:rsidRDefault="005B1E71" w:rsidP="005B1E71">
            <w:pPr>
              <w:spacing w:before="80" w:after="80" w:line="200" w:lineRule="exact"/>
              <w:jc w:val="right"/>
              <w:rPr>
                <w:i/>
                <w:sz w:val="16"/>
              </w:rPr>
            </w:pPr>
            <w:r w:rsidRPr="00A57917">
              <w:rPr>
                <w:i/>
                <w:sz w:val="16"/>
              </w:rPr>
              <w:t>Qualitatifs</w:t>
            </w:r>
          </w:p>
        </w:tc>
        <w:tc>
          <w:tcPr>
            <w:tcW w:w="1843" w:type="dxa"/>
            <w:tcBorders>
              <w:top w:val="single" w:sz="4" w:space="0" w:color="auto"/>
              <w:bottom w:val="single" w:sz="12" w:space="0" w:color="auto"/>
            </w:tcBorders>
            <w:shd w:val="clear" w:color="auto" w:fill="auto"/>
            <w:vAlign w:val="bottom"/>
          </w:tcPr>
          <w:p w14:paraId="4EE958C9" w14:textId="77777777" w:rsidR="005B1E71" w:rsidRPr="00A57917" w:rsidRDefault="005B1E71" w:rsidP="005B1E71">
            <w:pPr>
              <w:spacing w:before="80" w:after="80" w:line="200" w:lineRule="exact"/>
              <w:jc w:val="right"/>
              <w:rPr>
                <w:i/>
                <w:sz w:val="16"/>
              </w:rPr>
            </w:pPr>
            <w:r w:rsidRPr="00A57917">
              <w:rPr>
                <w:i/>
                <w:sz w:val="16"/>
              </w:rPr>
              <w:t>Quantitatifs</w:t>
            </w:r>
          </w:p>
        </w:tc>
        <w:tc>
          <w:tcPr>
            <w:tcW w:w="1842" w:type="dxa"/>
            <w:tcBorders>
              <w:top w:val="single" w:sz="4" w:space="0" w:color="auto"/>
              <w:bottom w:val="single" w:sz="12" w:space="0" w:color="auto"/>
            </w:tcBorders>
            <w:shd w:val="clear" w:color="auto" w:fill="auto"/>
            <w:vAlign w:val="bottom"/>
          </w:tcPr>
          <w:p w14:paraId="68FFF9B3" w14:textId="77777777" w:rsidR="005B1E71" w:rsidRPr="00A57917" w:rsidRDefault="005B1E71" w:rsidP="005B1E71">
            <w:pPr>
              <w:spacing w:before="80" w:after="80" w:line="200" w:lineRule="exact"/>
              <w:jc w:val="right"/>
              <w:rPr>
                <w:i/>
                <w:sz w:val="16"/>
              </w:rPr>
            </w:pPr>
            <w:r w:rsidRPr="00A57917">
              <w:rPr>
                <w:i/>
                <w:sz w:val="16"/>
              </w:rPr>
              <w:t>Qualitatifs</w:t>
            </w:r>
          </w:p>
        </w:tc>
        <w:tc>
          <w:tcPr>
            <w:tcW w:w="1843" w:type="dxa"/>
            <w:tcBorders>
              <w:top w:val="single" w:sz="4" w:space="0" w:color="auto"/>
              <w:bottom w:val="single" w:sz="12" w:space="0" w:color="auto"/>
            </w:tcBorders>
            <w:shd w:val="clear" w:color="auto" w:fill="auto"/>
            <w:vAlign w:val="bottom"/>
          </w:tcPr>
          <w:p w14:paraId="3F1B2A55" w14:textId="77777777" w:rsidR="005B1E71" w:rsidRPr="00A57917" w:rsidRDefault="005B1E71" w:rsidP="005B1E71">
            <w:pPr>
              <w:spacing w:before="80" w:after="80" w:line="200" w:lineRule="exact"/>
              <w:jc w:val="right"/>
              <w:rPr>
                <w:i/>
                <w:sz w:val="16"/>
              </w:rPr>
            </w:pPr>
            <w:r w:rsidRPr="00A57917">
              <w:rPr>
                <w:i/>
                <w:sz w:val="16"/>
              </w:rPr>
              <w:t>Quantitatifs</w:t>
            </w:r>
          </w:p>
        </w:tc>
      </w:tr>
      <w:tr w:rsidR="005B1E71" w:rsidRPr="00A57917" w14:paraId="357C8874" w14:textId="77777777" w:rsidTr="005B1E71">
        <w:tc>
          <w:tcPr>
            <w:tcW w:w="1842" w:type="dxa"/>
            <w:tcBorders>
              <w:top w:val="single" w:sz="12" w:space="0" w:color="auto"/>
            </w:tcBorders>
            <w:shd w:val="clear" w:color="auto" w:fill="auto"/>
            <w:vAlign w:val="bottom"/>
          </w:tcPr>
          <w:p w14:paraId="31D9C7D3"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Population totale</w:t>
            </w:r>
          </w:p>
        </w:tc>
        <w:tc>
          <w:tcPr>
            <w:tcW w:w="1843" w:type="dxa"/>
            <w:tcBorders>
              <w:top w:val="single" w:sz="12" w:space="0" w:color="auto"/>
            </w:tcBorders>
            <w:shd w:val="clear" w:color="auto" w:fill="auto"/>
            <w:vAlign w:val="center"/>
          </w:tcPr>
          <w:p w14:paraId="0AD3BBDA"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25 789 024 millions</w:t>
            </w:r>
          </w:p>
        </w:tc>
        <w:tc>
          <w:tcPr>
            <w:tcW w:w="1842" w:type="dxa"/>
            <w:tcBorders>
              <w:top w:val="single" w:sz="12" w:space="0" w:color="auto"/>
            </w:tcBorders>
            <w:shd w:val="clear" w:color="auto" w:fill="auto"/>
            <w:tcMar>
              <w:left w:w="227" w:type="dxa"/>
            </w:tcMar>
            <w:vAlign w:val="bottom"/>
          </w:tcPr>
          <w:p w14:paraId="77DA57A2"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mariés</w:t>
            </w:r>
          </w:p>
        </w:tc>
        <w:tc>
          <w:tcPr>
            <w:tcW w:w="1843" w:type="dxa"/>
            <w:tcBorders>
              <w:top w:val="single" w:sz="12" w:space="0" w:color="auto"/>
            </w:tcBorders>
            <w:shd w:val="clear" w:color="auto" w:fill="auto"/>
            <w:vAlign w:val="bottom"/>
          </w:tcPr>
          <w:p w14:paraId="0E60DFF6"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14,1%</w:t>
            </w:r>
          </w:p>
        </w:tc>
      </w:tr>
      <w:tr w:rsidR="005B1E71" w:rsidRPr="00A57917" w14:paraId="365BBA32" w14:textId="77777777" w:rsidTr="005B1E71">
        <w:tc>
          <w:tcPr>
            <w:tcW w:w="1842" w:type="dxa"/>
            <w:shd w:val="clear" w:color="auto" w:fill="auto"/>
            <w:vAlign w:val="bottom"/>
          </w:tcPr>
          <w:p w14:paraId="058BAACD"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femmes</w:t>
            </w:r>
          </w:p>
        </w:tc>
        <w:tc>
          <w:tcPr>
            <w:tcW w:w="1843" w:type="dxa"/>
            <w:shd w:val="clear" w:color="auto" w:fill="auto"/>
            <w:vAlign w:val="center"/>
          </w:tcPr>
          <w:p w14:paraId="5A243A16"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52%</w:t>
            </w:r>
          </w:p>
        </w:tc>
        <w:tc>
          <w:tcPr>
            <w:tcW w:w="1842" w:type="dxa"/>
            <w:shd w:val="clear" w:color="auto" w:fill="auto"/>
            <w:tcMar>
              <w:left w:w="227" w:type="dxa"/>
            </w:tcMar>
            <w:vAlign w:val="bottom"/>
          </w:tcPr>
          <w:p w14:paraId="3AD54000"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veufs/veuves</w:t>
            </w:r>
          </w:p>
        </w:tc>
        <w:tc>
          <w:tcPr>
            <w:tcW w:w="1843" w:type="dxa"/>
            <w:shd w:val="clear" w:color="auto" w:fill="auto"/>
            <w:vAlign w:val="bottom"/>
          </w:tcPr>
          <w:p w14:paraId="220509F5"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3,5%</w:t>
            </w:r>
          </w:p>
        </w:tc>
      </w:tr>
      <w:tr w:rsidR="005B1E71" w:rsidRPr="00A57917" w14:paraId="76D51D7E" w14:textId="77777777" w:rsidTr="005B1E71">
        <w:tc>
          <w:tcPr>
            <w:tcW w:w="1842" w:type="dxa"/>
            <w:shd w:val="clear" w:color="auto" w:fill="auto"/>
            <w:vAlign w:val="bottom"/>
          </w:tcPr>
          <w:p w14:paraId="7802E0DC" w14:textId="60F2235D"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w:t>
            </w:r>
            <w:r w:rsidR="001C2646" w:rsidRPr="00A57917">
              <w:rPr>
                <w:sz w:val="18"/>
              </w:rPr>
              <w:t>’</w:t>
            </w:r>
            <w:r w:rsidRPr="00A57917">
              <w:rPr>
                <w:sz w:val="18"/>
              </w:rPr>
              <w:t>hommes</w:t>
            </w:r>
          </w:p>
        </w:tc>
        <w:tc>
          <w:tcPr>
            <w:tcW w:w="1843" w:type="dxa"/>
            <w:shd w:val="clear" w:color="auto" w:fill="auto"/>
            <w:vAlign w:val="center"/>
          </w:tcPr>
          <w:p w14:paraId="217949D1"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48%</w:t>
            </w:r>
          </w:p>
        </w:tc>
        <w:tc>
          <w:tcPr>
            <w:tcW w:w="1842" w:type="dxa"/>
            <w:shd w:val="clear" w:color="auto" w:fill="auto"/>
            <w:tcMar>
              <w:left w:w="227" w:type="dxa"/>
            </w:tcMar>
            <w:vAlign w:val="bottom"/>
          </w:tcPr>
          <w:p w14:paraId="45118E00"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séparés</w:t>
            </w:r>
          </w:p>
        </w:tc>
        <w:tc>
          <w:tcPr>
            <w:tcW w:w="1843" w:type="dxa"/>
            <w:shd w:val="clear" w:color="auto" w:fill="auto"/>
            <w:vAlign w:val="bottom"/>
          </w:tcPr>
          <w:p w14:paraId="4D815CE2"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2,5%</w:t>
            </w:r>
          </w:p>
        </w:tc>
      </w:tr>
      <w:tr w:rsidR="005B1E71" w:rsidRPr="00A57917" w14:paraId="338C7CFB" w14:textId="77777777" w:rsidTr="005B1E71">
        <w:tc>
          <w:tcPr>
            <w:tcW w:w="1842" w:type="dxa"/>
            <w:shd w:val="clear" w:color="auto" w:fill="auto"/>
            <w:vAlign w:val="bottom"/>
          </w:tcPr>
          <w:p w14:paraId="68D97158"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Familles nucléaires</w:t>
            </w:r>
          </w:p>
        </w:tc>
        <w:tc>
          <w:tcPr>
            <w:tcW w:w="1843" w:type="dxa"/>
            <w:shd w:val="clear" w:color="auto" w:fill="auto"/>
            <w:vAlign w:val="center"/>
          </w:tcPr>
          <w:p w14:paraId="78DE1F7F"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5 544 834</w:t>
            </w:r>
          </w:p>
        </w:tc>
        <w:tc>
          <w:tcPr>
            <w:tcW w:w="1842" w:type="dxa"/>
            <w:shd w:val="clear" w:color="auto" w:fill="auto"/>
            <w:tcMar>
              <w:left w:w="227" w:type="dxa"/>
            </w:tcMar>
            <w:vAlign w:val="bottom"/>
          </w:tcPr>
          <w:p w14:paraId="7C6B45DE"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divorcés</w:t>
            </w:r>
          </w:p>
        </w:tc>
        <w:tc>
          <w:tcPr>
            <w:tcW w:w="1843" w:type="dxa"/>
            <w:shd w:val="clear" w:color="auto" w:fill="auto"/>
            <w:vAlign w:val="bottom"/>
          </w:tcPr>
          <w:p w14:paraId="3A6443DE"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0,4%</w:t>
            </w:r>
          </w:p>
        </w:tc>
      </w:tr>
      <w:tr w:rsidR="005B1E71" w:rsidRPr="00A57917" w14:paraId="1C94A860" w14:textId="77777777" w:rsidTr="005B1E71">
        <w:tc>
          <w:tcPr>
            <w:tcW w:w="1842" w:type="dxa"/>
            <w:shd w:val="clear" w:color="auto" w:fill="auto"/>
            <w:vAlign w:val="bottom"/>
          </w:tcPr>
          <w:p w14:paraId="2FA38127"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Moyenne des familles nucléaires</w:t>
            </w:r>
          </w:p>
        </w:tc>
        <w:tc>
          <w:tcPr>
            <w:tcW w:w="1843" w:type="dxa"/>
            <w:shd w:val="clear" w:color="auto" w:fill="auto"/>
            <w:vAlign w:val="center"/>
          </w:tcPr>
          <w:p w14:paraId="2E9E7216"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4,6%</w:t>
            </w:r>
          </w:p>
        </w:tc>
        <w:tc>
          <w:tcPr>
            <w:tcW w:w="1842" w:type="dxa"/>
            <w:shd w:val="clear" w:color="auto" w:fill="auto"/>
            <w:tcMar>
              <w:left w:w="227" w:type="dxa"/>
            </w:tcMar>
            <w:vAlign w:val="bottom"/>
          </w:tcPr>
          <w:p w14:paraId="0F8B8352"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familles ayant leur propre logement</w:t>
            </w:r>
          </w:p>
        </w:tc>
        <w:tc>
          <w:tcPr>
            <w:tcW w:w="1843" w:type="dxa"/>
            <w:shd w:val="clear" w:color="auto" w:fill="auto"/>
            <w:vAlign w:val="bottom"/>
          </w:tcPr>
          <w:p w14:paraId="7639A5A5"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76%</w:t>
            </w:r>
          </w:p>
        </w:tc>
      </w:tr>
      <w:tr w:rsidR="005B1E71" w:rsidRPr="00A57917" w14:paraId="4F4DAC76" w14:textId="77777777" w:rsidTr="005B1E71">
        <w:tc>
          <w:tcPr>
            <w:tcW w:w="1842" w:type="dxa"/>
            <w:shd w:val="clear" w:color="auto" w:fill="auto"/>
            <w:vAlign w:val="bottom"/>
          </w:tcPr>
          <w:p w14:paraId="0E0C210D"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familles dirigées par un homme</w:t>
            </w:r>
          </w:p>
        </w:tc>
        <w:tc>
          <w:tcPr>
            <w:tcW w:w="1843" w:type="dxa"/>
            <w:shd w:val="clear" w:color="auto" w:fill="auto"/>
            <w:vAlign w:val="center"/>
          </w:tcPr>
          <w:p w14:paraId="025CAFB7"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62%</w:t>
            </w:r>
          </w:p>
        </w:tc>
        <w:tc>
          <w:tcPr>
            <w:tcW w:w="1842" w:type="dxa"/>
            <w:shd w:val="clear" w:color="auto" w:fill="auto"/>
            <w:tcMar>
              <w:left w:w="227" w:type="dxa"/>
            </w:tcMar>
            <w:vAlign w:val="bottom"/>
          </w:tcPr>
          <w:p w14:paraId="38CDB79A"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familles louant leur logement</w:t>
            </w:r>
          </w:p>
        </w:tc>
        <w:tc>
          <w:tcPr>
            <w:tcW w:w="1843" w:type="dxa"/>
            <w:shd w:val="clear" w:color="auto" w:fill="auto"/>
            <w:vAlign w:val="bottom"/>
          </w:tcPr>
          <w:p w14:paraId="47096AA9"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19%</w:t>
            </w:r>
          </w:p>
        </w:tc>
      </w:tr>
      <w:tr w:rsidR="005B1E71" w:rsidRPr="00A57917" w14:paraId="34FA73E3" w14:textId="77777777" w:rsidTr="005B1E71">
        <w:tc>
          <w:tcPr>
            <w:tcW w:w="1842" w:type="dxa"/>
            <w:tcBorders>
              <w:bottom w:val="single" w:sz="12" w:space="0" w:color="auto"/>
            </w:tcBorders>
            <w:shd w:val="clear" w:color="auto" w:fill="auto"/>
            <w:vAlign w:val="bottom"/>
          </w:tcPr>
          <w:p w14:paraId="71DE0740"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 de familles dirigées par une femme</w:t>
            </w:r>
          </w:p>
        </w:tc>
        <w:tc>
          <w:tcPr>
            <w:tcW w:w="1843" w:type="dxa"/>
            <w:tcBorders>
              <w:bottom w:val="single" w:sz="12" w:space="0" w:color="auto"/>
            </w:tcBorders>
            <w:shd w:val="clear" w:color="auto" w:fill="auto"/>
            <w:vAlign w:val="center"/>
          </w:tcPr>
          <w:p w14:paraId="6DC92107"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38%</w:t>
            </w:r>
          </w:p>
        </w:tc>
        <w:tc>
          <w:tcPr>
            <w:tcW w:w="1842" w:type="dxa"/>
            <w:tcBorders>
              <w:bottom w:val="single" w:sz="12" w:space="0" w:color="auto"/>
            </w:tcBorders>
            <w:shd w:val="clear" w:color="auto" w:fill="auto"/>
            <w:tcMar>
              <w:left w:w="227" w:type="dxa"/>
            </w:tcMar>
            <w:vAlign w:val="bottom"/>
          </w:tcPr>
          <w:p w14:paraId="5804F045"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Maison occupée</w:t>
            </w:r>
          </w:p>
        </w:tc>
        <w:tc>
          <w:tcPr>
            <w:tcW w:w="1843" w:type="dxa"/>
            <w:tcBorders>
              <w:bottom w:val="single" w:sz="12" w:space="0" w:color="auto"/>
            </w:tcBorders>
            <w:shd w:val="clear" w:color="auto" w:fill="auto"/>
            <w:vAlign w:val="bottom"/>
          </w:tcPr>
          <w:p w14:paraId="5082621B"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5%</w:t>
            </w:r>
          </w:p>
        </w:tc>
      </w:tr>
    </w:tbl>
    <w:p w14:paraId="073C8949" w14:textId="2ABF6B06"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MINFAMU/INE</w:t>
      </w:r>
    </w:p>
    <w:p w14:paraId="386B6360" w14:textId="4F827147" w:rsidR="00222A7C" w:rsidRPr="00A57917" w:rsidRDefault="00222A7C" w:rsidP="00222A7C">
      <w:pPr>
        <w:pStyle w:val="SingleTxt"/>
        <w:rPr>
          <w:rFonts w:asciiTheme="majorBidi" w:hAnsiTheme="majorBidi"/>
          <w:lang w:bidi="fr-FR"/>
        </w:rPr>
      </w:pPr>
      <w:r w:rsidRPr="00A57917">
        <w:rPr>
          <w:rFonts w:asciiTheme="majorBidi" w:hAnsiTheme="majorBidi"/>
          <w:lang w:bidi="fr-FR"/>
        </w:rPr>
        <w:t>104.</w:t>
      </w:r>
      <w:r w:rsidRPr="00A57917">
        <w:rPr>
          <w:rFonts w:asciiTheme="majorBidi" w:hAnsiTheme="majorBidi"/>
          <w:lang w:bidi="fr-FR"/>
        </w:rPr>
        <w:tab/>
        <w:t>Conformément à l</w:t>
      </w:r>
      <w:r w:rsidR="001C2646" w:rsidRPr="00A57917">
        <w:rPr>
          <w:rFonts w:asciiTheme="majorBidi" w:hAnsiTheme="majorBidi"/>
          <w:lang w:bidi="fr-FR"/>
        </w:rPr>
        <w:t>’</w:t>
      </w:r>
      <w:r w:rsidRPr="00A57917">
        <w:rPr>
          <w:rFonts w:asciiTheme="majorBidi" w:hAnsiTheme="majorBidi"/>
          <w:lang w:bidi="fr-FR"/>
        </w:rPr>
        <w:t>article 24 du Code de la famille, l</w:t>
      </w:r>
      <w:r w:rsidR="001C2646" w:rsidRPr="00A57917">
        <w:rPr>
          <w:rFonts w:asciiTheme="majorBidi" w:hAnsiTheme="majorBidi"/>
          <w:lang w:bidi="fr-FR"/>
        </w:rPr>
        <w:t>’</w:t>
      </w:r>
      <w:r w:rsidRPr="00A57917">
        <w:rPr>
          <w:rFonts w:asciiTheme="majorBidi" w:hAnsiTheme="majorBidi"/>
          <w:lang w:bidi="fr-FR"/>
        </w:rPr>
        <w:t>âge légal minimum pour se marier est de 18 ans. Dans des cas exceptionnels, les hommes de plus de 16 ans et les femmes de plus de 15 peuvent être autorisés à se marier si, compte tenu des circonstances et de l</w:t>
      </w:r>
      <w:r w:rsidR="001C2646" w:rsidRPr="00A57917">
        <w:rPr>
          <w:rFonts w:asciiTheme="majorBidi" w:hAnsiTheme="majorBidi"/>
          <w:lang w:bidi="fr-FR"/>
        </w:rPr>
        <w:t>’</w:t>
      </w:r>
      <w:r w:rsidRPr="00A57917">
        <w:rPr>
          <w:rFonts w:asciiTheme="majorBidi" w:hAnsiTheme="majorBidi"/>
          <w:lang w:bidi="fr-FR"/>
        </w:rPr>
        <w:t>intérêt des mineurs, le mariage représente la meilleure solution. L</w:t>
      </w:r>
      <w:r w:rsidR="001C2646" w:rsidRPr="00A57917">
        <w:rPr>
          <w:rFonts w:asciiTheme="majorBidi" w:hAnsiTheme="majorBidi"/>
          <w:lang w:bidi="fr-FR"/>
        </w:rPr>
        <w:t>’</w:t>
      </w:r>
      <w:r w:rsidRPr="00A57917">
        <w:rPr>
          <w:rFonts w:asciiTheme="majorBidi" w:hAnsiTheme="majorBidi"/>
          <w:lang w:bidi="fr-FR"/>
        </w:rPr>
        <w:t>autorisation sera accordée par les parents, le tuteur ou le responsable du mineur, qui peuvent être suppléés par le Tribunal. En pratique, peu de cas de mariage de mineurs sont enregistrés.</w:t>
      </w:r>
    </w:p>
    <w:p w14:paraId="0AD03A03" w14:textId="7B2CC256" w:rsidR="00222A7C" w:rsidRPr="00A57917" w:rsidRDefault="00222A7C" w:rsidP="00222A7C">
      <w:pPr>
        <w:pStyle w:val="SingleTxt"/>
        <w:rPr>
          <w:rFonts w:asciiTheme="majorBidi" w:hAnsiTheme="majorBidi"/>
          <w:lang w:bidi="fr-FR"/>
        </w:rPr>
      </w:pPr>
      <w:r w:rsidRPr="00A57917">
        <w:rPr>
          <w:rFonts w:asciiTheme="majorBidi" w:hAnsiTheme="majorBidi"/>
          <w:lang w:bidi="fr-FR"/>
        </w:rPr>
        <w:t>105.</w:t>
      </w:r>
      <w:r w:rsidRPr="00A57917">
        <w:rPr>
          <w:rFonts w:asciiTheme="majorBidi" w:hAnsiTheme="majorBidi"/>
          <w:lang w:bidi="fr-FR"/>
        </w:rPr>
        <w:tab/>
        <w:t>Les enfants, qu</w:t>
      </w:r>
      <w:r w:rsidR="001C2646" w:rsidRPr="00A57917">
        <w:rPr>
          <w:rFonts w:asciiTheme="majorBidi" w:hAnsiTheme="majorBidi"/>
          <w:lang w:bidi="fr-FR"/>
        </w:rPr>
        <w:t>’</w:t>
      </w:r>
      <w:r w:rsidRPr="00A57917">
        <w:rPr>
          <w:rFonts w:asciiTheme="majorBidi" w:hAnsiTheme="majorBidi"/>
          <w:lang w:bidi="fr-FR"/>
        </w:rPr>
        <w:t>ils soient nés dans ou hors mariage, sont reconnus de la même manière en ce qui concerne leur filiation.</w:t>
      </w:r>
    </w:p>
    <w:p w14:paraId="714E3A49"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106.</w:t>
      </w:r>
      <w:r w:rsidRPr="00A57917">
        <w:rPr>
          <w:rFonts w:asciiTheme="majorBidi" w:hAnsiTheme="majorBidi"/>
          <w:lang w:bidi="fr-FR"/>
        </w:rPr>
        <w:tab/>
        <w:t>Les mariages forcés sont considérés comme des crimes, au regard de la Loi n°25/11 du 14 juillet contre la violence familiale.</w:t>
      </w:r>
    </w:p>
    <w:p w14:paraId="611F015F" w14:textId="0FBD045C"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107.</w:t>
      </w:r>
      <w:r w:rsidRPr="00A57917">
        <w:rPr>
          <w:rFonts w:asciiTheme="majorBidi" w:hAnsiTheme="majorBidi"/>
          <w:lang w:bidi="fr-FR"/>
        </w:rPr>
        <w:tab/>
        <w:t>Pour prévenir ce type de pratiques, le MINFAMU a lancé le 29 juillet 2015 une campagne nationale de lutte contre la grossesse et le mariage précoces en Angola, à l</w:t>
      </w:r>
      <w:r w:rsidR="001C2646" w:rsidRPr="00A57917">
        <w:rPr>
          <w:rFonts w:asciiTheme="majorBidi" w:hAnsiTheme="majorBidi"/>
          <w:lang w:bidi="fr-FR"/>
        </w:rPr>
        <w:t>’</w:t>
      </w:r>
      <w:r w:rsidRPr="00A57917">
        <w:rPr>
          <w:rFonts w:asciiTheme="majorBidi" w:hAnsiTheme="majorBidi"/>
          <w:lang w:bidi="fr-FR"/>
        </w:rPr>
        <w:t>échelle nationale. Des conférences de sensibilisation dans les écoles, des formations, des distributions de brochures informatives sur les causes et les conséquences de la grossesse précoce ont été organisées, lors de rencontres de la jeunesse menées en collaboration avec le Ministère de la justice et des droits de l</w:t>
      </w:r>
      <w:r w:rsidR="001C2646" w:rsidRPr="00A57917">
        <w:rPr>
          <w:rFonts w:asciiTheme="majorBidi" w:hAnsiTheme="majorBidi"/>
          <w:lang w:bidi="fr-FR"/>
        </w:rPr>
        <w:t>’</w:t>
      </w:r>
      <w:r w:rsidRPr="00A57917">
        <w:rPr>
          <w:rFonts w:asciiTheme="majorBidi" w:hAnsiTheme="majorBidi"/>
          <w:lang w:bidi="fr-FR"/>
        </w:rPr>
        <w:t>homme (MJDH) et la société civile.</w:t>
      </w:r>
    </w:p>
    <w:p w14:paraId="7D848747" w14:textId="12F575FF" w:rsidR="00222A7C" w:rsidRPr="00A57917" w:rsidRDefault="00222A7C" w:rsidP="00222A7C">
      <w:pPr>
        <w:pStyle w:val="SingleTxt"/>
        <w:rPr>
          <w:rFonts w:asciiTheme="majorBidi" w:hAnsiTheme="majorBidi"/>
          <w:lang w:bidi="fr-FR"/>
        </w:rPr>
      </w:pPr>
      <w:r w:rsidRPr="00A57917">
        <w:rPr>
          <w:rFonts w:asciiTheme="majorBidi" w:hAnsiTheme="majorBidi"/>
          <w:lang w:bidi="fr-FR"/>
        </w:rPr>
        <w:t>108.</w:t>
      </w:r>
      <w:r w:rsidRPr="00A57917">
        <w:rPr>
          <w:rFonts w:asciiTheme="majorBidi" w:hAnsiTheme="majorBidi"/>
          <w:lang w:bidi="fr-FR"/>
        </w:rPr>
        <w:tab/>
        <w:t>Une proposition de Stratégie nationale de prévention et de lutte contre la grossesse et le mariage précoces 2018-2022 est en cours d</w:t>
      </w:r>
      <w:r w:rsidR="001C2646" w:rsidRPr="00A57917">
        <w:rPr>
          <w:rFonts w:asciiTheme="majorBidi" w:hAnsiTheme="majorBidi"/>
          <w:lang w:bidi="fr-FR"/>
        </w:rPr>
        <w:t>’</w:t>
      </w:r>
      <w:r w:rsidRPr="00A57917">
        <w:rPr>
          <w:rFonts w:asciiTheme="majorBidi" w:hAnsiTheme="majorBidi"/>
          <w:lang w:bidi="fr-FR"/>
        </w:rPr>
        <w:t>approbation. Les institutions de l</w:t>
      </w:r>
      <w:r w:rsidR="001C2646" w:rsidRPr="00A57917">
        <w:rPr>
          <w:rFonts w:asciiTheme="majorBidi" w:hAnsiTheme="majorBidi"/>
          <w:lang w:bidi="fr-FR"/>
        </w:rPr>
        <w:t>’</w:t>
      </w:r>
      <w:r w:rsidRPr="00A57917">
        <w:rPr>
          <w:rFonts w:asciiTheme="majorBidi" w:hAnsiTheme="majorBidi"/>
          <w:lang w:bidi="fr-FR"/>
        </w:rPr>
        <w:t>État, la société civile, le secteur privé, les églises et autres parties prenantes définissent les actions à mener en priorité pour les droits des mineurs et des adolescents, afin de combattre ces pratiques.</w:t>
      </w:r>
    </w:p>
    <w:p w14:paraId="6046B2F7" w14:textId="3F9C2210" w:rsidR="00222A7C" w:rsidRPr="00A57917" w:rsidRDefault="00222A7C" w:rsidP="00222A7C">
      <w:pPr>
        <w:pStyle w:val="SingleTxt"/>
        <w:rPr>
          <w:rFonts w:asciiTheme="majorBidi" w:hAnsiTheme="majorBidi"/>
          <w:b/>
          <w:bCs/>
          <w:lang w:bidi="fr-FR"/>
        </w:rPr>
      </w:pPr>
      <w:bookmarkStart w:id="32" w:name="_Toc493789543"/>
      <w:r w:rsidRPr="00A57917">
        <w:rPr>
          <w:rFonts w:asciiTheme="majorBidi" w:hAnsiTheme="majorBidi"/>
          <w:b/>
          <w:bCs/>
          <w:lang w:bidi="fr-FR"/>
        </w:rPr>
        <w:t>Article 6</w:t>
      </w:r>
      <w:r w:rsidR="001C2646" w:rsidRPr="00A57917">
        <w:rPr>
          <w:rFonts w:asciiTheme="majorBidi" w:hAnsiTheme="majorBidi"/>
          <w:b/>
          <w:bCs/>
          <w:lang w:bidi="fr-FR"/>
        </w:rPr>
        <w:t> :</w:t>
      </w:r>
      <w:r w:rsidRPr="00A57917">
        <w:rPr>
          <w:rFonts w:asciiTheme="majorBidi" w:hAnsiTheme="majorBidi"/>
          <w:b/>
          <w:bCs/>
          <w:lang w:bidi="fr-FR"/>
        </w:rPr>
        <w:t xml:space="preserve"> Mesures appropriées pour supprimer, sous toutes leurs formes, le</w:t>
      </w:r>
      <w:r w:rsidR="00D604A9">
        <w:rPr>
          <w:rFonts w:asciiTheme="majorBidi" w:hAnsiTheme="majorBidi"/>
          <w:b/>
          <w:bCs/>
          <w:lang w:bidi="fr-FR"/>
        </w:rPr>
        <w:t> </w:t>
      </w:r>
      <w:r w:rsidRPr="00A57917">
        <w:rPr>
          <w:rFonts w:asciiTheme="majorBidi" w:hAnsiTheme="majorBidi"/>
          <w:b/>
          <w:bCs/>
          <w:lang w:bidi="fr-FR"/>
        </w:rPr>
        <w:t>trafic des femmes et l</w:t>
      </w:r>
      <w:r w:rsidR="001C2646" w:rsidRPr="00A57917">
        <w:rPr>
          <w:rFonts w:asciiTheme="majorBidi" w:hAnsiTheme="majorBidi"/>
          <w:b/>
          <w:bCs/>
          <w:lang w:bidi="fr-FR"/>
        </w:rPr>
        <w:t>’</w:t>
      </w:r>
      <w:r w:rsidRPr="00A57917">
        <w:rPr>
          <w:rFonts w:asciiTheme="majorBidi" w:hAnsiTheme="majorBidi"/>
          <w:b/>
          <w:bCs/>
          <w:lang w:bidi="fr-FR"/>
        </w:rPr>
        <w:t>exploitation de la prostitution des femmes</w:t>
      </w:r>
      <w:bookmarkEnd w:id="32"/>
    </w:p>
    <w:p w14:paraId="134C9775" w14:textId="2D357C86" w:rsidR="00222A7C" w:rsidRPr="00A57917" w:rsidRDefault="00222A7C" w:rsidP="00222A7C">
      <w:pPr>
        <w:pStyle w:val="SingleTxt"/>
        <w:rPr>
          <w:rFonts w:asciiTheme="majorBidi" w:hAnsiTheme="majorBidi"/>
          <w:lang w:bidi="fr-FR"/>
        </w:rPr>
      </w:pPr>
      <w:r w:rsidRPr="00A57917">
        <w:rPr>
          <w:rFonts w:asciiTheme="majorBidi" w:hAnsiTheme="majorBidi"/>
          <w:lang w:bidi="fr-FR"/>
        </w:rPr>
        <w:t>109.</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a ratifié la Convention des Nations Unies contre la criminalité transnationale organisée et son Protocole additionnel visant à prévenir, réprimer et punir la traite des personnes, en particulier des femmes et des enfants, aussi appelé Protocole de Palerme, le 20 juin 2010 (par la Résolution de l</w:t>
      </w:r>
      <w:r w:rsidR="001C2646" w:rsidRPr="00A57917">
        <w:rPr>
          <w:rFonts w:asciiTheme="majorBidi" w:hAnsiTheme="majorBidi"/>
          <w:lang w:bidi="fr-FR"/>
        </w:rPr>
        <w:t>’</w:t>
      </w:r>
      <w:r w:rsidRPr="00A57917">
        <w:rPr>
          <w:rFonts w:asciiTheme="majorBidi" w:hAnsiTheme="majorBidi"/>
          <w:lang w:bidi="fr-FR"/>
        </w:rPr>
        <w:t xml:space="preserve">Assemblée nationale n° </w:t>
      </w:r>
      <w:hyperlink r:id="rId30" w:history="1">
        <w:r w:rsidRPr="00CA5C61">
          <w:rPr>
            <w:rStyle w:val="Hyperlink"/>
          </w:rPr>
          <w:t>21/10</w:t>
        </w:r>
      </w:hyperlink>
      <w:r w:rsidRPr="00A57917">
        <w:rPr>
          <w:rFonts w:asciiTheme="majorBidi" w:hAnsiTheme="majorBidi"/>
          <w:lang w:bidi="fr-FR"/>
        </w:rPr>
        <w:t>). Il a ainsi reconnu le devoir de l</w:t>
      </w:r>
      <w:r w:rsidR="001C2646" w:rsidRPr="00A57917">
        <w:rPr>
          <w:rFonts w:asciiTheme="majorBidi" w:hAnsiTheme="majorBidi"/>
          <w:lang w:bidi="fr-FR"/>
        </w:rPr>
        <w:t>’</w:t>
      </w:r>
      <w:r w:rsidRPr="00A57917">
        <w:rPr>
          <w:rFonts w:asciiTheme="majorBidi" w:hAnsiTheme="majorBidi"/>
          <w:lang w:bidi="fr-FR"/>
        </w:rPr>
        <w:t>État de prévenir et combattre la criminalité transnationale organisée et la nécessité d</w:t>
      </w:r>
      <w:r w:rsidR="001C2646" w:rsidRPr="00A57917">
        <w:rPr>
          <w:rFonts w:asciiTheme="majorBidi" w:hAnsiTheme="majorBidi"/>
          <w:lang w:bidi="fr-FR"/>
        </w:rPr>
        <w:t>’</w:t>
      </w:r>
      <w:r w:rsidRPr="00A57917">
        <w:rPr>
          <w:rFonts w:asciiTheme="majorBidi" w:hAnsiTheme="majorBidi"/>
          <w:lang w:bidi="fr-FR"/>
        </w:rPr>
        <w:t>adopter les mesures appropriées à ces fins, y compris des activités de coopération internationale et autres mesures de niveau régional.</w:t>
      </w:r>
    </w:p>
    <w:p w14:paraId="7C5B224A" w14:textId="126281F9" w:rsidR="00222A7C" w:rsidRPr="00A57917" w:rsidRDefault="00222A7C" w:rsidP="00222A7C">
      <w:pPr>
        <w:pStyle w:val="SingleTxt"/>
        <w:rPr>
          <w:rFonts w:asciiTheme="majorBidi" w:hAnsiTheme="majorBidi"/>
          <w:lang w:bidi="fr-FR"/>
        </w:rPr>
      </w:pPr>
      <w:r w:rsidRPr="00A57917">
        <w:rPr>
          <w:rFonts w:asciiTheme="majorBidi" w:hAnsiTheme="majorBidi"/>
          <w:lang w:bidi="fr-FR"/>
        </w:rPr>
        <w:t>110.</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État a approuvé la Loi n° 3/14 du 10 février sur la criminalisation des infractions connexes au blanchiment d</w:t>
      </w:r>
      <w:r w:rsidR="001C2646" w:rsidRPr="00A57917">
        <w:rPr>
          <w:rFonts w:asciiTheme="majorBidi" w:hAnsiTheme="majorBidi"/>
          <w:lang w:bidi="fr-FR"/>
        </w:rPr>
        <w:t>’</w:t>
      </w:r>
      <w:r w:rsidRPr="00A57917">
        <w:rPr>
          <w:rFonts w:asciiTheme="majorBidi" w:hAnsiTheme="majorBidi"/>
          <w:lang w:bidi="fr-FR"/>
        </w:rPr>
        <w:t>argent qui stipule dans son article 19, alinéa 1</w:t>
      </w:r>
      <w:r w:rsidR="001C2646" w:rsidRPr="00A57917">
        <w:rPr>
          <w:rFonts w:asciiTheme="majorBidi" w:hAnsiTheme="majorBidi"/>
          <w:lang w:bidi="fr-FR"/>
        </w:rPr>
        <w:t> :</w:t>
      </w:r>
      <w:r w:rsidRPr="00A57917">
        <w:rPr>
          <w:rFonts w:asciiTheme="majorBidi" w:hAnsiTheme="majorBidi"/>
          <w:lang w:bidi="fr-FR"/>
        </w:rPr>
        <w:t xml:space="preserve"> « Quiconque offre, fournit, corrompt, accepte, transporte, héberge ou accueille des personnes à des fins d</w:t>
      </w:r>
      <w:r w:rsidR="001C2646" w:rsidRPr="00A57917">
        <w:rPr>
          <w:rFonts w:asciiTheme="majorBidi" w:hAnsiTheme="majorBidi"/>
          <w:lang w:bidi="fr-FR"/>
        </w:rPr>
        <w:t>’</w:t>
      </w:r>
      <w:r w:rsidRPr="00A57917">
        <w:rPr>
          <w:rFonts w:asciiTheme="majorBidi" w:hAnsiTheme="majorBidi"/>
          <w:lang w:bidi="fr-FR"/>
        </w:rPr>
        <w:t>exploitation par le travail ou de prélèvement d</w:t>
      </w:r>
      <w:r w:rsidR="001C2646" w:rsidRPr="00A57917">
        <w:rPr>
          <w:rFonts w:asciiTheme="majorBidi" w:hAnsiTheme="majorBidi"/>
          <w:lang w:bidi="fr-FR"/>
        </w:rPr>
        <w:t>’</w:t>
      </w:r>
      <w:r w:rsidRPr="00A57917">
        <w:rPr>
          <w:rFonts w:asciiTheme="majorBidi" w:hAnsiTheme="majorBidi"/>
          <w:lang w:bidi="fr-FR"/>
        </w:rPr>
        <w:t>organes, en recourant à la violence, à l</w:t>
      </w:r>
      <w:r w:rsidR="001C2646" w:rsidRPr="00A57917">
        <w:rPr>
          <w:rFonts w:asciiTheme="majorBidi" w:hAnsiTheme="majorBidi"/>
          <w:lang w:bidi="fr-FR"/>
        </w:rPr>
        <w:t>’</w:t>
      </w:r>
      <w:r w:rsidRPr="00A57917">
        <w:rPr>
          <w:rFonts w:asciiTheme="majorBidi" w:hAnsiTheme="majorBidi"/>
          <w:lang w:bidi="fr-FR"/>
        </w:rPr>
        <w:t>enlèvement ou à des menaces graves, par le biais de la ruse ou de manœuvres frauduleuses, en abusant d</w:t>
      </w:r>
      <w:r w:rsidR="001C2646" w:rsidRPr="00A57917">
        <w:rPr>
          <w:rFonts w:asciiTheme="majorBidi" w:hAnsiTheme="majorBidi"/>
          <w:lang w:bidi="fr-FR"/>
        </w:rPr>
        <w:t>’</w:t>
      </w:r>
      <w:r w:rsidRPr="00A57917">
        <w:rPr>
          <w:rFonts w:asciiTheme="majorBidi" w:hAnsiTheme="majorBidi"/>
          <w:lang w:bidi="fr-FR"/>
        </w:rPr>
        <w:t>une position d</w:t>
      </w:r>
      <w:r w:rsidR="001C2646" w:rsidRPr="00A57917">
        <w:rPr>
          <w:rFonts w:asciiTheme="majorBidi" w:hAnsiTheme="majorBidi"/>
          <w:lang w:bidi="fr-FR"/>
        </w:rPr>
        <w:t>’</w:t>
      </w:r>
      <w:r w:rsidRPr="00A57917">
        <w:rPr>
          <w:rFonts w:asciiTheme="majorBidi" w:hAnsiTheme="majorBidi"/>
          <w:lang w:bidi="fr-FR"/>
        </w:rPr>
        <w:t>autorité découlant d</w:t>
      </w:r>
      <w:r w:rsidR="001C2646" w:rsidRPr="00A57917">
        <w:rPr>
          <w:rFonts w:asciiTheme="majorBidi" w:hAnsiTheme="majorBidi"/>
          <w:lang w:bidi="fr-FR"/>
        </w:rPr>
        <w:t>’</w:t>
      </w:r>
      <w:r w:rsidRPr="00A57917">
        <w:rPr>
          <w:rFonts w:asciiTheme="majorBidi" w:hAnsiTheme="majorBidi"/>
          <w:lang w:bidi="fr-FR"/>
        </w:rPr>
        <w:t>une relation de dépendance hiérarchique, économique, professionnelle ou familiale, en profitant de l</w:t>
      </w:r>
      <w:r w:rsidR="001C2646" w:rsidRPr="00A57917">
        <w:rPr>
          <w:rFonts w:asciiTheme="majorBidi" w:hAnsiTheme="majorBidi"/>
          <w:lang w:bidi="fr-FR"/>
        </w:rPr>
        <w:t>’</w:t>
      </w:r>
      <w:r w:rsidRPr="00A57917">
        <w:rPr>
          <w:rFonts w:asciiTheme="majorBidi" w:hAnsiTheme="majorBidi"/>
          <w:lang w:bidi="fr-FR"/>
        </w:rPr>
        <w:t>incapacité psychique ou de la situation de vulnérabilité particulière de la victime, ou en obtenant le consentement d</w:t>
      </w:r>
      <w:r w:rsidR="001C2646" w:rsidRPr="00A57917">
        <w:rPr>
          <w:rFonts w:asciiTheme="majorBidi" w:hAnsiTheme="majorBidi"/>
          <w:lang w:bidi="fr-FR"/>
        </w:rPr>
        <w:t>’</w:t>
      </w:r>
      <w:r w:rsidRPr="00A57917">
        <w:rPr>
          <w:rFonts w:asciiTheme="majorBidi" w:hAnsiTheme="majorBidi"/>
          <w:lang w:bidi="fr-FR"/>
        </w:rPr>
        <w:t>une personne exerçant un contrôle sur la victime, est puni d</w:t>
      </w:r>
      <w:r w:rsidR="001C2646" w:rsidRPr="00A57917">
        <w:rPr>
          <w:rFonts w:asciiTheme="majorBidi" w:hAnsiTheme="majorBidi"/>
          <w:lang w:bidi="fr-FR"/>
        </w:rPr>
        <w:t>’</w:t>
      </w:r>
      <w:r w:rsidRPr="00A57917">
        <w:rPr>
          <w:rFonts w:asciiTheme="majorBidi" w:hAnsiTheme="majorBidi"/>
          <w:lang w:bidi="fr-FR"/>
        </w:rPr>
        <w:t>une peine d</w:t>
      </w:r>
      <w:r w:rsidR="001C2646" w:rsidRPr="00A57917">
        <w:rPr>
          <w:rFonts w:asciiTheme="majorBidi" w:hAnsiTheme="majorBidi"/>
          <w:lang w:bidi="fr-FR"/>
        </w:rPr>
        <w:t>’</w:t>
      </w:r>
      <w:r w:rsidRPr="00A57917">
        <w:rPr>
          <w:rFonts w:asciiTheme="majorBidi" w:hAnsiTheme="majorBidi"/>
          <w:lang w:bidi="fr-FR"/>
        </w:rPr>
        <w:t>emprisonnement allant de 8 à 12 ans ».</w:t>
      </w:r>
    </w:p>
    <w:p w14:paraId="4F3F7954" w14:textId="4F5C6E44" w:rsidR="00222A7C" w:rsidRPr="00A57917" w:rsidRDefault="00222A7C" w:rsidP="00222A7C">
      <w:pPr>
        <w:pStyle w:val="SingleTxt"/>
        <w:rPr>
          <w:rFonts w:asciiTheme="majorBidi" w:hAnsiTheme="majorBidi"/>
          <w:lang w:bidi="fr-FR"/>
        </w:rPr>
      </w:pPr>
      <w:r w:rsidRPr="00A57917">
        <w:rPr>
          <w:rFonts w:asciiTheme="majorBidi" w:hAnsiTheme="majorBidi"/>
          <w:lang w:bidi="fr-FR"/>
        </w:rPr>
        <w:t>111.</w:t>
      </w:r>
      <w:r w:rsidRPr="00A57917">
        <w:rPr>
          <w:rFonts w:asciiTheme="majorBidi" w:hAnsiTheme="majorBidi"/>
          <w:lang w:bidi="fr-FR"/>
        </w:rPr>
        <w:tab/>
        <w:t>Les efforts entrepris pour éliminer ces phénomènes, en particulier ceux visés à l</w:t>
      </w:r>
      <w:r w:rsidR="001C2646" w:rsidRPr="00A57917">
        <w:rPr>
          <w:rFonts w:asciiTheme="majorBidi" w:hAnsiTheme="majorBidi"/>
          <w:lang w:bidi="fr-FR"/>
        </w:rPr>
        <w:t>’</w:t>
      </w:r>
      <w:r w:rsidRPr="00A57917">
        <w:rPr>
          <w:rFonts w:asciiTheme="majorBidi" w:hAnsiTheme="majorBidi"/>
          <w:lang w:bidi="fr-FR"/>
        </w:rPr>
        <w:t>article 3 de la Loi, incluent des mesures pour des faits survenus sur le territoire angolais commis par des ressortissants angolais ou étrangers, ou des faits survenus à l</w:t>
      </w:r>
      <w:r w:rsidR="001C2646" w:rsidRPr="00A57917">
        <w:rPr>
          <w:rFonts w:asciiTheme="majorBidi" w:hAnsiTheme="majorBidi"/>
          <w:lang w:bidi="fr-FR"/>
        </w:rPr>
        <w:t>’</w:t>
      </w:r>
      <w:r w:rsidRPr="00A57917">
        <w:rPr>
          <w:rFonts w:asciiTheme="majorBidi" w:hAnsiTheme="majorBidi"/>
          <w:lang w:bidi="fr-FR"/>
        </w:rPr>
        <w:t>étranger</w:t>
      </w:r>
      <w:r w:rsidR="001C2646" w:rsidRPr="00A57917">
        <w:rPr>
          <w:rFonts w:asciiTheme="majorBidi" w:hAnsiTheme="majorBidi"/>
          <w:lang w:bidi="fr-FR"/>
        </w:rPr>
        <w:t> :</w:t>
      </w:r>
    </w:p>
    <w:p w14:paraId="511E5C83" w14:textId="7A17DC51"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En ce qui concerne des cas commis contre des angolais par des angolais résidant en Angola au moment des faits et arrêtés dans le pays</w:t>
      </w:r>
      <w:r w:rsidR="001C2646" w:rsidRPr="00A57917">
        <w:rPr>
          <w:rFonts w:asciiTheme="majorBidi" w:hAnsiTheme="majorBidi"/>
          <w:lang w:bidi="fr-FR"/>
        </w:rPr>
        <w:t> ;</w:t>
      </w:r>
    </w:p>
    <w:p w14:paraId="14CFF4FE" w14:textId="4BBD4F60"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A partir du moment où la personne accusée se trouvait en Angola et ne peut être ni extradée ni livrée au titre de l</w:t>
      </w:r>
      <w:r w:rsidR="001C2646" w:rsidRPr="00A57917">
        <w:rPr>
          <w:rFonts w:asciiTheme="majorBidi" w:hAnsiTheme="majorBidi"/>
          <w:lang w:bidi="fr-FR"/>
        </w:rPr>
        <w:t>’</w:t>
      </w:r>
      <w:r w:rsidRPr="00A57917">
        <w:rPr>
          <w:rFonts w:asciiTheme="majorBidi" w:hAnsiTheme="majorBidi"/>
          <w:lang w:bidi="fr-FR"/>
        </w:rPr>
        <w:t>exécution d</w:t>
      </w:r>
      <w:r w:rsidR="001C2646" w:rsidRPr="00A57917">
        <w:rPr>
          <w:rFonts w:asciiTheme="majorBidi" w:hAnsiTheme="majorBidi"/>
          <w:lang w:bidi="fr-FR"/>
        </w:rPr>
        <w:t>’</w:t>
      </w:r>
      <w:r w:rsidRPr="00A57917">
        <w:rPr>
          <w:rFonts w:asciiTheme="majorBidi" w:hAnsiTheme="majorBidi"/>
          <w:lang w:bidi="fr-FR"/>
        </w:rPr>
        <w:t>instruments de coopération internationale liant l</w:t>
      </w:r>
      <w:r w:rsidR="001C2646" w:rsidRPr="00A57917">
        <w:rPr>
          <w:rFonts w:asciiTheme="majorBidi" w:hAnsiTheme="majorBidi"/>
          <w:lang w:bidi="fr-FR"/>
        </w:rPr>
        <w:t>’</w:t>
      </w:r>
      <w:r w:rsidRPr="00A57917">
        <w:rPr>
          <w:rFonts w:asciiTheme="majorBidi" w:hAnsiTheme="majorBidi"/>
          <w:lang w:bidi="fr-FR"/>
        </w:rPr>
        <w:t>État angolais</w:t>
      </w:r>
      <w:r w:rsidR="001C2646" w:rsidRPr="00A57917">
        <w:rPr>
          <w:rFonts w:asciiTheme="majorBidi" w:hAnsiTheme="majorBidi"/>
          <w:lang w:bidi="fr-FR"/>
        </w:rPr>
        <w:t> ;</w:t>
      </w:r>
      <w:r w:rsidRPr="00A57917">
        <w:rPr>
          <w:rFonts w:asciiTheme="majorBidi" w:hAnsiTheme="majorBidi"/>
          <w:lang w:bidi="fr-FR"/>
        </w:rPr>
        <w:t xml:space="preserve"> </w:t>
      </w:r>
    </w:p>
    <w:p w14:paraId="08F6813A" w14:textId="2DA59D31"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Pour des faits commis par des angolais ou par des étrangers contre des angolais, si la personne accusée a été arrêtée en Angola, elle est assujettie à la législation du lieu où les faits ont été commis, sauf si tel lieu ne compte pas de pouvoir punitif et si les faits constituent un crime passible d</w:t>
      </w:r>
      <w:r w:rsidR="001C2646" w:rsidRPr="00A57917">
        <w:rPr>
          <w:rFonts w:asciiTheme="majorBidi" w:hAnsiTheme="majorBidi"/>
          <w:lang w:bidi="fr-FR"/>
        </w:rPr>
        <w:t>’</w:t>
      </w:r>
      <w:r w:rsidRPr="00A57917">
        <w:rPr>
          <w:rFonts w:asciiTheme="majorBidi" w:hAnsiTheme="majorBidi"/>
          <w:lang w:bidi="fr-FR"/>
        </w:rPr>
        <w:t>extradition et que celle-ci ne peut être accordée, ou s</w:t>
      </w:r>
      <w:r w:rsidR="001C2646" w:rsidRPr="00A57917">
        <w:rPr>
          <w:rFonts w:asciiTheme="majorBidi" w:hAnsiTheme="majorBidi"/>
          <w:lang w:bidi="fr-FR"/>
        </w:rPr>
        <w:t>’</w:t>
      </w:r>
      <w:r w:rsidRPr="00A57917">
        <w:rPr>
          <w:rFonts w:asciiTheme="majorBidi" w:hAnsiTheme="majorBidi"/>
          <w:lang w:bidi="fr-FR"/>
        </w:rPr>
        <w:t>il a été décidé de ne pas remettre la personne accusée au titre d</w:t>
      </w:r>
      <w:r w:rsidR="001C2646" w:rsidRPr="00A57917">
        <w:rPr>
          <w:rFonts w:asciiTheme="majorBidi" w:hAnsiTheme="majorBidi"/>
          <w:lang w:bidi="fr-FR"/>
        </w:rPr>
        <w:t>’</w:t>
      </w:r>
      <w:r w:rsidRPr="00A57917">
        <w:rPr>
          <w:rFonts w:asciiTheme="majorBidi" w:hAnsiTheme="majorBidi"/>
          <w:lang w:bidi="fr-FR"/>
        </w:rPr>
        <w:t>instruments de coopération internationale liant l</w:t>
      </w:r>
      <w:r w:rsidR="001C2646" w:rsidRPr="00A57917">
        <w:rPr>
          <w:rFonts w:asciiTheme="majorBidi" w:hAnsiTheme="majorBidi"/>
          <w:lang w:bidi="fr-FR"/>
        </w:rPr>
        <w:t>’</w:t>
      </w:r>
      <w:r w:rsidRPr="00A57917">
        <w:rPr>
          <w:rFonts w:asciiTheme="majorBidi" w:hAnsiTheme="majorBidi"/>
          <w:lang w:bidi="fr-FR"/>
        </w:rPr>
        <w:t>État angolais</w:t>
      </w:r>
      <w:r w:rsidR="001C2646" w:rsidRPr="00A57917">
        <w:rPr>
          <w:rFonts w:asciiTheme="majorBidi" w:hAnsiTheme="majorBidi"/>
          <w:lang w:bidi="fr-FR"/>
        </w:rPr>
        <w:t> ;</w:t>
      </w:r>
      <w:r w:rsidRPr="00A57917">
        <w:rPr>
          <w:rFonts w:asciiTheme="majorBidi" w:hAnsiTheme="majorBidi"/>
          <w:lang w:bidi="fr-FR"/>
        </w:rPr>
        <w:t xml:space="preserve"> </w:t>
      </w:r>
    </w:p>
    <w:p w14:paraId="73C85673" w14:textId="2214D763"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d)</w:t>
      </w:r>
      <w:r w:rsidRPr="00A57917">
        <w:rPr>
          <w:rFonts w:asciiTheme="majorBidi" w:hAnsiTheme="majorBidi"/>
          <w:lang w:bidi="fr-FR"/>
        </w:rPr>
        <w:tab/>
        <w:t>En ce qui concerne des étrangers ayant été arrêtés en Angola et dont l</w:t>
      </w:r>
      <w:r w:rsidR="001C2646" w:rsidRPr="00A57917">
        <w:rPr>
          <w:rFonts w:asciiTheme="majorBidi" w:hAnsiTheme="majorBidi"/>
          <w:lang w:bidi="fr-FR"/>
        </w:rPr>
        <w:t>’</w:t>
      </w:r>
      <w:r w:rsidRPr="00A57917">
        <w:rPr>
          <w:rFonts w:asciiTheme="majorBidi" w:hAnsiTheme="majorBidi"/>
          <w:lang w:bidi="fr-FR"/>
        </w:rPr>
        <w:t xml:space="preserve">extradition a été demandée, </w:t>
      </w:r>
      <w:r w:rsidR="00097DD0" w:rsidRPr="00A57917">
        <w:rPr>
          <w:rFonts w:asciiTheme="majorBidi" w:hAnsiTheme="majorBidi"/>
          <w:lang w:bidi="fr-FR"/>
        </w:rPr>
        <w:t>quand</w:t>
      </w:r>
      <w:r w:rsidRPr="00A57917">
        <w:rPr>
          <w:rFonts w:asciiTheme="majorBidi" w:hAnsiTheme="majorBidi"/>
          <w:lang w:bidi="fr-FR"/>
        </w:rPr>
        <w:t xml:space="preserve"> les faits constituent des crimes passible d</w:t>
      </w:r>
      <w:r w:rsidR="001C2646" w:rsidRPr="00A57917">
        <w:rPr>
          <w:rFonts w:asciiTheme="majorBidi" w:hAnsiTheme="majorBidi"/>
          <w:lang w:bidi="fr-FR"/>
        </w:rPr>
        <w:t>’</w:t>
      </w:r>
      <w:r w:rsidRPr="00A57917">
        <w:rPr>
          <w:rFonts w:asciiTheme="majorBidi" w:hAnsiTheme="majorBidi"/>
          <w:lang w:bidi="fr-FR"/>
        </w:rPr>
        <w:t>extradition et que celle-ci ne peut être accordée, ou s</w:t>
      </w:r>
      <w:r w:rsidR="001C2646" w:rsidRPr="00A57917">
        <w:rPr>
          <w:rFonts w:asciiTheme="majorBidi" w:hAnsiTheme="majorBidi"/>
          <w:lang w:bidi="fr-FR"/>
        </w:rPr>
        <w:t>’</w:t>
      </w:r>
      <w:r w:rsidRPr="00A57917">
        <w:rPr>
          <w:rFonts w:asciiTheme="majorBidi" w:hAnsiTheme="majorBidi"/>
          <w:lang w:bidi="fr-FR"/>
        </w:rPr>
        <w:t xml:space="preserve">il a été décidé de ne pas </w:t>
      </w:r>
      <w:r w:rsidRPr="00A57917">
        <w:rPr>
          <w:rFonts w:asciiTheme="majorBidi" w:hAnsiTheme="majorBidi"/>
          <w:lang w:bidi="fr-FR"/>
        </w:rPr>
        <w:lastRenderedPageBreak/>
        <w:t>remettre la personne accusée au titre d</w:t>
      </w:r>
      <w:r w:rsidR="001C2646" w:rsidRPr="00A57917">
        <w:rPr>
          <w:rFonts w:asciiTheme="majorBidi" w:hAnsiTheme="majorBidi"/>
          <w:lang w:bidi="fr-FR"/>
        </w:rPr>
        <w:t>’</w:t>
      </w:r>
      <w:r w:rsidRPr="00A57917">
        <w:rPr>
          <w:rFonts w:asciiTheme="majorBidi" w:hAnsiTheme="majorBidi"/>
          <w:lang w:bidi="fr-FR"/>
        </w:rPr>
        <w:t>instruments de coopération internationale liant l</w:t>
      </w:r>
      <w:r w:rsidR="001C2646" w:rsidRPr="00A57917">
        <w:rPr>
          <w:rFonts w:asciiTheme="majorBidi" w:hAnsiTheme="majorBidi"/>
          <w:lang w:bidi="fr-FR"/>
        </w:rPr>
        <w:t>’</w:t>
      </w:r>
      <w:r w:rsidRPr="00A57917">
        <w:rPr>
          <w:rFonts w:asciiTheme="majorBidi" w:hAnsiTheme="majorBidi"/>
          <w:lang w:bidi="fr-FR"/>
        </w:rPr>
        <w:t>État angolais</w:t>
      </w:r>
      <w:r w:rsidR="001C2646" w:rsidRPr="00A57917">
        <w:rPr>
          <w:rFonts w:asciiTheme="majorBidi" w:hAnsiTheme="majorBidi"/>
          <w:lang w:bidi="fr-FR"/>
        </w:rPr>
        <w:t> ;</w:t>
      </w:r>
    </w:p>
    <w:p w14:paraId="67A96572" w14:textId="52D4A9CC"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e)</w:t>
      </w:r>
      <w:r w:rsidRPr="00A57917">
        <w:rPr>
          <w:rFonts w:asciiTheme="majorBidi" w:hAnsiTheme="majorBidi"/>
          <w:lang w:bidi="fr-FR"/>
        </w:rPr>
        <w:tab/>
        <w:t>En ce qui concerne des faits commis par une personne morale dont le siège ou la direction effective se situe sur le territoire angolais, ou à l</w:t>
      </w:r>
      <w:r w:rsidR="001C2646" w:rsidRPr="00A57917">
        <w:rPr>
          <w:rFonts w:asciiTheme="majorBidi" w:hAnsiTheme="majorBidi"/>
          <w:lang w:bidi="fr-FR"/>
        </w:rPr>
        <w:t>’</w:t>
      </w:r>
      <w:r w:rsidRPr="00A57917">
        <w:rPr>
          <w:rFonts w:asciiTheme="majorBidi" w:hAnsiTheme="majorBidi"/>
          <w:lang w:bidi="fr-FR"/>
        </w:rPr>
        <w:t>encontre de celle-ci, ou contre des centres d</w:t>
      </w:r>
      <w:r w:rsidR="001C2646" w:rsidRPr="00A57917">
        <w:rPr>
          <w:rFonts w:asciiTheme="majorBidi" w:hAnsiTheme="majorBidi"/>
          <w:lang w:bidi="fr-FR"/>
        </w:rPr>
        <w:t>’</w:t>
      </w:r>
      <w:r w:rsidRPr="00A57917">
        <w:rPr>
          <w:rFonts w:asciiTheme="majorBidi" w:hAnsiTheme="majorBidi"/>
          <w:lang w:bidi="fr-FR"/>
        </w:rPr>
        <w:t xml:space="preserve">intérêts collectifs sans personnalité juridique situés sur le territoire angolais. </w:t>
      </w:r>
    </w:p>
    <w:p w14:paraId="68A5C75D" w14:textId="7B68D5D0" w:rsidR="00222A7C" w:rsidRPr="00A57917" w:rsidRDefault="00222A7C" w:rsidP="00222A7C">
      <w:pPr>
        <w:pStyle w:val="SingleTxt"/>
        <w:rPr>
          <w:rFonts w:asciiTheme="majorBidi" w:hAnsiTheme="majorBidi"/>
          <w:lang w:bidi="fr-FR"/>
        </w:rPr>
      </w:pPr>
      <w:r w:rsidRPr="00A57917">
        <w:rPr>
          <w:rFonts w:asciiTheme="majorBidi" w:hAnsiTheme="majorBidi"/>
          <w:lang w:bidi="fr-FR"/>
        </w:rPr>
        <w:t>112.</w:t>
      </w:r>
      <w:r w:rsidRPr="00A57917">
        <w:rPr>
          <w:rFonts w:asciiTheme="majorBidi" w:hAnsiTheme="majorBidi"/>
          <w:lang w:bidi="fr-FR"/>
        </w:rPr>
        <w:tab/>
        <w:t>En ce qui concerne la pénalisation des infractions, la Loi prévoit</w:t>
      </w:r>
      <w:r w:rsidR="001C2646" w:rsidRPr="00A57917">
        <w:rPr>
          <w:rFonts w:asciiTheme="majorBidi" w:hAnsiTheme="majorBidi"/>
          <w:lang w:bidi="fr-FR"/>
        </w:rPr>
        <w:t> :</w:t>
      </w:r>
    </w:p>
    <w:p w14:paraId="3ADE2BC7" w14:textId="216A7F25"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a) pour la séquestration (article 15), une peine d</w:t>
      </w:r>
      <w:r w:rsidR="001C2646" w:rsidRPr="00A57917">
        <w:rPr>
          <w:rFonts w:asciiTheme="majorBidi" w:hAnsiTheme="majorBidi"/>
          <w:lang w:bidi="fr-FR"/>
        </w:rPr>
        <w:t>’</w:t>
      </w:r>
      <w:r w:rsidRPr="00A57917">
        <w:rPr>
          <w:rFonts w:asciiTheme="majorBidi" w:hAnsiTheme="majorBidi"/>
          <w:lang w:bidi="fr-FR"/>
        </w:rPr>
        <w:t>emprisonnement de 6 mois à 15ans</w:t>
      </w:r>
      <w:r w:rsidR="001C2646" w:rsidRPr="00A57917">
        <w:rPr>
          <w:rFonts w:asciiTheme="majorBidi" w:hAnsiTheme="majorBidi"/>
          <w:lang w:bidi="fr-FR"/>
        </w:rPr>
        <w:t> ;</w:t>
      </w:r>
    </w:p>
    <w:p w14:paraId="784247D5" w14:textId="486D0C1B"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b) pour l</w:t>
      </w:r>
      <w:r w:rsidR="001C2646" w:rsidRPr="00A57917">
        <w:rPr>
          <w:rFonts w:asciiTheme="majorBidi" w:hAnsiTheme="majorBidi"/>
          <w:lang w:bidi="fr-FR"/>
        </w:rPr>
        <w:t>’</w:t>
      </w:r>
      <w:r w:rsidRPr="00A57917">
        <w:rPr>
          <w:rFonts w:asciiTheme="majorBidi" w:hAnsiTheme="majorBidi"/>
          <w:lang w:bidi="fr-FR"/>
        </w:rPr>
        <w:t>enlèvement (article 16), une peine d</w:t>
      </w:r>
      <w:r w:rsidR="001C2646" w:rsidRPr="00A57917">
        <w:rPr>
          <w:rFonts w:asciiTheme="majorBidi" w:hAnsiTheme="majorBidi"/>
          <w:lang w:bidi="fr-FR"/>
        </w:rPr>
        <w:t>’</w:t>
      </w:r>
      <w:r w:rsidRPr="00A57917">
        <w:rPr>
          <w:rFonts w:asciiTheme="majorBidi" w:hAnsiTheme="majorBidi"/>
          <w:lang w:bidi="fr-FR"/>
        </w:rPr>
        <w:t>emprisonnement de 1 à 14 ans</w:t>
      </w:r>
      <w:r w:rsidR="001C2646" w:rsidRPr="00A57917">
        <w:rPr>
          <w:rFonts w:asciiTheme="majorBidi" w:hAnsiTheme="majorBidi"/>
          <w:lang w:bidi="fr-FR"/>
        </w:rPr>
        <w:t> ;</w:t>
      </w:r>
    </w:p>
    <w:p w14:paraId="21CAAEB7" w14:textId="44F81808"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c) pour la prise d</w:t>
      </w:r>
      <w:r w:rsidR="001C2646" w:rsidRPr="00A57917">
        <w:rPr>
          <w:rFonts w:asciiTheme="majorBidi" w:hAnsiTheme="majorBidi"/>
          <w:lang w:bidi="fr-FR"/>
        </w:rPr>
        <w:t>’</w:t>
      </w:r>
      <w:r w:rsidRPr="00A57917">
        <w:rPr>
          <w:rFonts w:asciiTheme="majorBidi" w:hAnsiTheme="majorBidi"/>
          <w:lang w:bidi="fr-FR"/>
        </w:rPr>
        <w:t>otage (article 17), une peine d</w:t>
      </w:r>
      <w:r w:rsidR="001C2646" w:rsidRPr="00A57917">
        <w:rPr>
          <w:rFonts w:asciiTheme="majorBidi" w:hAnsiTheme="majorBidi"/>
          <w:lang w:bidi="fr-FR"/>
        </w:rPr>
        <w:t>’</w:t>
      </w:r>
      <w:r w:rsidRPr="00A57917">
        <w:rPr>
          <w:rFonts w:asciiTheme="majorBidi" w:hAnsiTheme="majorBidi"/>
          <w:lang w:bidi="fr-FR"/>
        </w:rPr>
        <w:t>emprisonnement de 2 à 8 ans</w:t>
      </w:r>
      <w:r w:rsidR="001C2646" w:rsidRPr="00A57917">
        <w:rPr>
          <w:rFonts w:asciiTheme="majorBidi" w:hAnsiTheme="majorBidi"/>
          <w:lang w:bidi="fr-FR"/>
        </w:rPr>
        <w:t> ;</w:t>
      </w:r>
    </w:p>
    <w:p w14:paraId="779D7187" w14:textId="3ABA45A6"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d) pour l</w:t>
      </w:r>
      <w:r w:rsidR="001C2646" w:rsidRPr="00A57917">
        <w:rPr>
          <w:rFonts w:asciiTheme="majorBidi" w:hAnsiTheme="majorBidi"/>
          <w:lang w:bidi="fr-FR"/>
        </w:rPr>
        <w:t>’</w:t>
      </w:r>
      <w:r w:rsidRPr="00A57917">
        <w:rPr>
          <w:rFonts w:asciiTheme="majorBidi" w:hAnsiTheme="majorBidi"/>
          <w:lang w:bidi="fr-FR"/>
        </w:rPr>
        <w:t>esclavage et l</w:t>
      </w:r>
      <w:r w:rsidR="001C2646" w:rsidRPr="00A57917">
        <w:rPr>
          <w:rFonts w:asciiTheme="majorBidi" w:hAnsiTheme="majorBidi"/>
          <w:lang w:bidi="fr-FR"/>
        </w:rPr>
        <w:t>’</w:t>
      </w:r>
      <w:r w:rsidRPr="00A57917">
        <w:rPr>
          <w:rFonts w:asciiTheme="majorBidi" w:hAnsiTheme="majorBidi"/>
          <w:lang w:bidi="fr-FR"/>
        </w:rPr>
        <w:t>asservissement (article 28), une peine d</w:t>
      </w:r>
      <w:r w:rsidR="001C2646" w:rsidRPr="00A57917">
        <w:rPr>
          <w:rFonts w:asciiTheme="majorBidi" w:hAnsiTheme="majorBidi"/>
          <w:lang w:bidi="fr-FR"/>
        </w:rPr>
        <w:t>’</w:t>
      </w:r>
      <w:r w:rsidRPr="00A57917">
        <w:rPr>
          <w:rFonts w:asciiTheme="majorBidi" w:hAnsiTheme="majorBidi"/>
          <w:lang w:bidi="fr-FR"/>
        </w:rPr>
        <w:t>emprisonnement de 1 à 15 ans</w:t>
      </w:r>
      <w:r w:rsidR="001C2646" w:rsidRPr="00A57917">
        <w:rPr>
          <w:rFonts w:asciiTheme="majorBidi" w:hAnsiTheme="majorBidi"/>
          <w:lang w:bidi="fr-FR"/>
        </w:rPr>
        <w:t> ;</w:t>
      </w:r>
    </w:p>
    <w:p w14:paraId="6E193A15" w14:textId="2DF017FA"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e) pour la traite d</w:t>
      </w:r>
      <w:r w:rsidR="001C2646" w:rsidRPr="00A57917">
        <w:rPr>
          <w:rFonts w:asciiTheme="majorBidi" w:hAnsiTheme="majorBidi"/>
          <w:lang w:bidi="fr-FR"/>
        </w:rPr>
        <w:t>’</w:t>
      </w:r>
      <w:r w:rsidRPr="00A57917">
        <w:rPr>
          <w:rFonts w:asciiTheme="majorBidi" w:hAnsiTheme="majorBidi"/>
          <w:lang w:bidi="fr-FR"/>
        </w:rPr>
        <w:t>êtres humains (article 19), une peine d</w:t>
      </w:r>
      <w:r w:rsidR="001C2646" w:rsidRPr="00A57917">
        <w:rPr>
          <w:rFonts w:asciiTheme="majorBidi" w:hAnsiTheme="majorBidi"/>
          <w:lang w:bidi="fr-FR"/>
        </w:rPr>
        <w:t>’</w:t>
      </w:r>
      <w:r w:rsidRPr="00A57917">
        <w:rPr>
          <w:rFonts w:asciiTheme="majorBidi" w:hAnsiTheme="majorBidi"/>
          <w:lang w:bidi="fr-FR"/>
        </w:rPr>
        <w:t>emprisonnement de 8 à 12 ans</w:t>
      </w:r>
      <w:r w:rsidR="001C2646" w:rsidRPr="00A57917">
        <w:rPr>
          <w:rFonts w:asciiTheme="majorBidi" w:hAnsiTheme="majorBidi"/>
          <w:lang w:bidi="fr-FR"/>
        </w:rPr>
        <w:t> ;</w:t>
      </w:r>
    </w:p>
    <w:p w14:paraId="58D62326" w14:textId="6D3521CF"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f) pour l</w:t>
      </w:r>
      <w:r w:rsidR="001C2646" w:rsidRPr="00A57917">
        <w:rPr>
          <w:rFonts w:asciiTheme="majorBidi" w:hAnsiTheme="majorBidi"/>
          <w:lang w:bidi="fr-FR"/>
        </w:rPr>
        <w:t>’</w:t>
      </w:r>
      <w:r w:rsidRPr="00A57917">
        <w:rPr>
          <w:rFonts w:asciiTheme="majorBidi" w:hAnsiTheme="majorBidi"/>
          <w:lang w:bidi="fr-FR"/>
        </w:rPr>
        <w:t>exploitation sexuelle d</w:t>
      </w:r>
      <w:r w:rsidR="001C2646" w:rsidRPr="00A57917">
        <w:rPr>
          <w:rFonts w:asciiTheme="majorBidi" w:hAnsiTheme="majorBidi"/>
          <w:lang w:bidi="fr-FR"/>
        </w:rPr>
        <w:t>’</w:t>
      </w:r>
      <w:r w:rsidRPr="00A57917">
        <w:rPr>
          <w:rFonts w:asciiTheme="majorBidi" w:hAnsiTheme="majorBidi"/>
          <w:lang w:bidi="fr-FR"/>
        </w:rPr>
        <w:t>êtres humains (article 20), une peine d</w:t>
      </w:r>
      <w:r w:rsidR="001C2646" w:rsidRPr="00A57917">
        <w:rPr>
          <w:rFonts w:asciiTheme="majorBidi" w:hAnsiTheme="majorBidi"/>
          <w:lang w:bidi="fr-FR"/>
        </w:rPr>
        <w:t>’</w:t>
      </w:r>
      <w:r w:rsidRPr="00A57917">
        <w:rPr>
          <w:rFonts w:asciiTheme="majorBidi" w:hAnsiTheme="majorBidi"/>
          <w:lang w:bidi="fr-FR"/>
        </w:rPr>
        <w:t>emprisonnement de 20 à 10 ans</w:t>
      </w:r>
      <w:r w:rsidR="001C2646" w:rsidRPr="00A57917">
        <w:rPr>
          <w:rFonts w:asciiTheme="majorBidi" w:hAnsiTheme="majorBidi"/>
          <w:lang w:bidi="fr-FR"/>
        </w:rPr>
        <w:t> ;</w:t>
      </w:r>
    </w:p>
    <w:p w14:paraId="2A0F5BD2" w14:textId="182B8F58"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e) pour l</w:t>
      </w:r>
      <w:r w:rsidR="001C2646" w:rsidRPr="00A57917">
        <w:rPr>
          <w:rFonts w:asciiTheme="majorBidi" w:hAnsiTheme="majorBidi"/>
          <w:lang w:bidi="fr-FR"/>
        </w:rPr>
        <w:t>’</w:t>
      </w:r>
      <w:r w:rsidRPr="00A57917">
        <w:rPr>
          <w:rFonts w:asciiTheme="majorBidi" w:hAnsiTheme="majorBidi"/>
          <w:lang w:bidi="fr-FR"/>
        </w:rPr>
        <w:t>entremise (article 21), une peine d</w:t>
      </w:r>
      <w:r w:rsidR="001C2646" w:rsidRPr="00A57917">
        <w:rPr>
          <w:rFonts w:asciiTheme="majorBidi" w:hAnsiTheme="majorBidi"/>
          <w:lang w:bidi="fr-FR"/>
        </w:rPr>
        <w:t>’</w:t>
      </w:r>
      <w:r w:rsidRPr="00A57917">
        <w:rPr>
          <w:rFonts w:asciiTheme="majorBidi" w:hAnsiTheme="majorBidi"/>
          <w:lang w:bidi="fr-FR"/>
        </w:rPr>
        <w:t>emprisonnement de 1 à 2 ans</w:t>
      </w:r>
      <w:r w:rsidR="001C2646" w:rsidRPr="00A57917">
        <w:rPr>
          <w:rFonts w:asciiTheme="majorBidi" w:hAnsiTheme="majorBidi"/>
          <w:lang w:bidi="fr-FR"/>
        </w:rPr>
        <w:t> ;</w:t>
      </w:r>
    </w:p>
    <w:p w14:paraId="2A425A29" w14:textId="1E9349E0"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h) pour l</w:t>
      </w:r>
      <w:r w:rsidR="001C2646" w:rsidRPr="00A57917">
        <w:rPr>
          <w:rFonts w:asciiTheme="majorBidi" w:hAnsiTheme="majorBidi"/>
          <w:lang w:bidi="fr-FR"/>
        </w:rPr>
        <w:t>’</w:t>
      </w:r>
      <w:r w:rsidRPr="00A57917">
        <w:rPr>
          <w:rFonts w:asciiTheme="majorBidi" w:hAnsiTheme="majorBidi"/>
          <w:lang w:bidi="fr-FR"/>
        </w:rPr>
        <w:t>entremise de mineurs (article 22), une peine d</w:t>
      </w:r>
      <w:r w:rsidR="001C2646" w:rsidRPr="00A57917">
        <w:rPr>
          <w:rFonts w:asciiTheme="majorBidi" w:hAnsiTheme="majorBidi"/>
          <w:lang w:bidi="fr-FR"/>
        </w:rPr>
        <w:t>’</w:t>
      </w:r>
      <w:r w:rsidRPr="00A57917">
        <w:rPr>
          <w:rFonts w:asciiTheme="majorBidi" w:hAnsiTheme="majorBidi"/>
          <w:lang w:bidi="fr-FR"/>
        </w:rPr>
        <w:t>emprisonnement de 2 à 12 ans</w:t>
      </w:r>
      <w:r w:rsidR="001C2646" w:rsidRPr="00A57917">
        <w:rPr>
          <w:rFonts w:asciiTheme="majorBidi" w:hAnsiTheme="majorBidi"/>
          <w:lang w:bidi="fr-FR"/>
        </w:rPr>
        <w:t> ;</w:t>
      </w:r>
    </w:p>
    <w:p w14:paraId="4E89ACB0" w14:textId="0E66E454"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i) pour l</w:t>
      </w:r>
      <w:r w:rsidR="001C2646" w:rsidRPr="00A57917">
        <w:rPr>
          <w:rFonts w:asciiTheme="majorBidi" w:hAnsiTheme="majorBidi"/>
          <w:lang w:bidi="fr-FR"/>
        </w:rPr>
        <w:t>’</w:t>
      </w:r>
      <w:r w:rsidRPr="00A57917">
        <w:rPr>
          <w:rFonts w:asciiTheme="majorBidi" w:hAnsiTheme="majorBidi"/>
          <w:lang w:bidi="fr-FR"/>
        </w:rPr>
        <w:t>exploitation sexuelle de mineurs (article 23), une peine d</w:t>
      </w:r>
      <w:r w:rsidR="001C2646" w:rsidRPr="00A57917">
        <w:rPr>
          <w:rFonts w:asciiTheme="majorBidi" w:hAnsiTheme="majorBidi"/>
          <w:lang w:bidi="fr-FR"/>
        </w:rPr>
        <w:t>’</w:t>
      </w:r>
      <w:r w:rsidRPr="00A57917">
        <w:rPr>
          <w:rFonts w:asciiTheme="majorBidi" w:hAnsiTheme="majorBidi"/>
          <w:lang w:bidi="fr-FR"/>
        </w:rPr>
        <w:t>emprisonnement de 3 à 15 ans</w:t>
      </w:r>
      <w:r w:rsidR="001C2646" w:rsidRPr="00A57917">
        <w:rPr>
          <w:rFonts w:asciiTheme="majorBidi" w:hAnsiTheme="majorBidi"/>
          <w:lang w:bidi="fr-FR"/>
        </w:rPr>
        <w:t> ;</w:t>
      </w:r>
    </w:p>
    <w:p w14:paraId="12B2B4F5" w14:textId="651021DF" w:rsidR="00222A7C" w:rsidRPr="00A57917" w:rsidRDefault="00222A7C" w:rsidP="00222A7C">
      <w:pPr>
        <w:pStyle w:val="SingleTxt"/>
        <w:rPr>
          <w:rFonts w:asciiTheme="majorBidi" w:hAnsiTheme="majorBidi"/>
          <w:lang w:bidi="fr-FR"/>
        </w:rPr>
      </w:pPr>
      <w:r w:rsidRPr="00A57917">
        <w:rPr>
          <w:rFonts w:asciiTheme="majorBidi" w:hAnsiTheme="majorBidi"/>
          <w:lang w:bidi="fr-FR"/>
        </w:rPr>
        <w:t>113.</w:t>
      </w:r>
      <w:r w:rsidRPr="00A57917">
        <w:rPr>
          <w:rFonts w:asciiTheme="majorBidi" w:hAnsiTheme="majorBidi"/>
          <w:lang w:bidi="fr-FR"/>
        </w:rPr>
        <w:tab/>
        <w:t>Une Commission intersectorielle contre la traite d</w:t>
      </w:r>
      <w:r w:rsidR="001C2646" w:rsidRPr="00A57917">
        <w:rPr>
          <w:rFonts w:asciiTheme="majorBidi" w:hAnsiTheme="majorBidi"/>
          <w:lang w:bidi="fr-FR"/>
        </w:rPr>
        <w:t>’</w:t>
      </w:r>
      <w:r w:rsidRPr="00A57917">
        <w:rPr>
          <w:rFonts w:asciiTheme="majorBidi" w:hAnsiTheme="majorBidi"/>
          <w:lang w:bidi="fr-FR"/>
        </w:rPr>
        <w:t xml:space="preserve">êtres humains a été créée par le Décret présidentiel n° </w:t>
      </w:r>
      <w:r w:rsidR="00D604A9" w:rsidRPr="00D604A9">
        <w:rPr>
          <w:rFonts w:asciiTheme="majorBidi" w:hAnsiTheme="majorBidi"/>
          <w:lang w:bidi="fr-FR"/>
        </w:rPr>
        <w:t>235/14</w:t>
      </w:r>
      <w:r w:rsidRPr="00A57917">
        <w:rPr>
          <w:rFonts w:asciiTheme="majorBidi" w:hAnsiTheme="majorBidi"/>
          <w:lang w:bidi="fr-FR"/>
        </w:rPr>
        <w:t xml:space="preserve"> du 2 décembre, pour garantir la protection, l</w:t>
      </w:r>
      <w:r w:rsidR="001C2646" w:rsidRPr="00A57917">
        <w:rPr>
          <w:rFonts w:asciiTheme="majorBidi" w:hAnsiTheme="majorBidi"/>
          <w:lang w:bidi="fr-FR"/>
        </w:rPr>
        <w:t>’</w:t>
      </w:r>
      <w:r w:rsidRPr="00A57917">
        <w:rPr>
          <w:rFonts w:asciiTheme="majorBidi" w:hAnsiTheme="majorBidi"/>
          <w:lang w:bidi="fr-FR"/>
        </w:rPr>
        <w:t>assistance, la récupération, la réhabilitation et la réinsertion sociale des victimes. Elle est coordonnée par le Ministère de la justice et des droits de l</w:t>
      </w:r>
      <w:r w:rsidR="001C2646" w:rsidRPr="00A57917">
        <w:rPr>
          <w:rFonts w:asciiTheme="majorBidi" w:hAnsiTheme="majorBidi"/>
          <w:lang w:bidi="fr-FR"/>
        </w:rPr>
        <w:t>’</w:t>
      </w:r>
      <w:r w:rsidRPr="00A57917">
        <w:rPr>
          <w:rFonts w:asciiTheme="majorBidi" w:hAnsiTheme="majorBidi"/>
          <w:lang w:bidi="fr-FR"/>
        </w:rPr>
        <w:t>homme et intégrée par les Ministres de la réinsertion sociale et de l</w:t>
      </w:r>
      <w:r w:rsidR="001C2646" w:rsidRPr="00A57917">
        <w:rPr>
          <w:rFonts w:asciiTheme="majorBidi" w:hAnsiTheme="majorBidi"/>
          <w:lang w:bidi="fr-FR"/>
        </w:rPr>
        <w:t>’</w:t>
      </w:r>
      <w:r w:rsidRPr="00A57917">
        <w:rPr>
          <w:rFonts w:asciiTheme="majorBidi" w:hAnsiTheme="majorBidi"/>
          <w:lang w:bidi="fr-FR"/>
        </w:rPr>
        <w:t>assistance sociale, des relations extérieures, de l</w:t>
      </w:r>
      <w:r w:rsidR="001C2646" w:rsidRPr="00A57917">
        <w:rPr>
          <w:rFonts w:asciiTheme="majorBidi" w:hAnsiTheme="majorBidi"/>
          <w:lang w:bidi="fr-FR"/>
        </w:rPr>
        <w:t>’</w:t>
      </w:r>
      <w:r w:rsidRPr="00A57917">
        <w:rPr>
          <w:rFonts w:asciiTheme="majorBidi" w:hAnsiTheme="majorBidi"/>
          <w:lang w:bidi="fr-FR"/>
        </w:rPr>
        <w:t>intérieur, de l</w:t>
      </w:r>
      <w:r w:rsidR="001C2646" w:rsidRPr="00A57917">
        <w:rPr>
          <w:rFonts w:asciiTheme="majorBidi" w:hAnsiTheme="majorBidi"/>
          <w:lang w:bidi="fr-FR"/>
        </w:rPr>
        <w:t>’</w:t>
      </w:r>
      <w:r w:rsidRPr="00A57917">
        <w:rPr>
          <w:rFonts w:asciiTheme="majorBidi" w:hAnsiTheme="majorBidi"/>
          <w:lang w:bidi="fr-FR"/>
        </w:rPr>
        <w:t>administration publique, de l</w:t>
      </w:r>
      <w:r w:rsidR="001C2646" w:rsidRPr="00A57917">
        <w:rPr>
          <w:rFonts w:asciiTheme="majorBidi" w:hAnsiTheme="majorBidi"/>
          <w:lang w:bidi="fr-FR"/>
        </w:rPr>
        <w:t>’</w:t>
      </w:r>
      <w:r w:rsidRPr="00A57917">
        <w:rPr>
          <w:rFonts w:asciiTheme="majorBidi" w:hAnsiTheme="majorBidi"/>
          <w:lang w:bidi="fr-FR"/>
        </w:rPr>
        <w:t>emploi et de la sécurité sociale, de la famille et de la promotion de la femme, de la jeunesse et des sports.</w:t>
      </w:r>
    </w:p>
    <w:p w14:paraId="6CD4C663" w14:textId="45BA67C8" w:rsidR="00222A7C" w:rsidRPr="00A57917" w:rsidRDefault="00222A7C" w:rsidP="00222A7C">
      <w:pPr>
        <w:pStyle w:val="SingleTxt"/>
        <w:rPr>
          <w:rFonts w:asciiTheme="majorBidi" w:hAnsiTheme="majorBidi"/>
          <w:lang w:bidi="fr-FR"/>
        </w:rPr>
      </w:pPr>
      <w:r w:rsidRPr="00A57917">
        <w:rPr>
          <w:rFonts w:asciiTheme="majorBidi" w:hAnsiTheme="majorBidi"/>
          <w:lang w:bidi="fr-FR"/>
        </w:rPr>
        <w:t>114.</w:t>
      </w:r>
      <w:r w:rsidRPr="00A57917">
        <w:rPr>
          <w:rFonts w:asciiTheme="majorBidi" w:hAnsiTheme="majorBidi"/>
          <w:lang w:bidi="fr-FR"/>
        </w:rPr>
        <w:tab/>
        <w:t>Diverses actions ont été menées en termes de prévention, de diffusion et de formation des agents chargés de faire appliquer la Loi et autres, de protection des victimes contre la traite, similaire à celle des victimes de violence familiale, et de poursuites des auteurs. À ces fins, le Service d</w:t>
      </w:r>
      <w:r w:rsidR="001C2646" w:rsidRPr="00A57917">
        <w:rPr>
          <w:rFonts w:asciiTheme="majorBidi" w:hAnsiTheme="majorBidi"/>
          <w:lang w:bidi="fr-FR"/>
        </w:rPr>
        <w:t>’</w:t>
      </w:r>
      <w:r w:rsidRPr="00A57917">
        <w:rPr>
          <w:rFonts w:asciiTheme="majorBidi" w:hAnsiTheme="majorBidi"/>
          <w:lang w:bidi="fr-FR"/>
        </w:rPr>
        <w:t>enquêtes criminelles a établi une unité nationale contre la traite des êtres humains, qui a mené diverses actions en collaboration avec différentes institutions de l</w:t>
      </w:r>
      <w:r w:rsidR="001C2646" w:rsidRPr="00A57917">
        <w:rPr>
          <w:rFonts w:asciiTheme="majorBidi" w:hAnsiTheme="majorBidi"/>
          <w:lang w:bidi="fr-FR"/>
        </w:rPr>
        <w:t>’</w:t>
      </w:r>
      <w:r w:rsidRPr="00A57917">
        <w:rPr>
          <w:rFonts w:asciiTheme="majorBidi" w:hAnsiTheme="majorBidi"/>
          <w:lang w:bidi="fr-FR"/>
        </w:rPr>
        <w:t>État et non gouvernementales. De la même manière, différents cas ont été examinés et jugés au titre de la Loi n° 3/14.</w:t>
      </w:r>
    </w:p>
    <w:p w14:paraId="39CBA453" w14:textId="459FC1BC" w:rsidR="00222A7C" w:rsidRPr="00A57917" w:rsidRDefault="00222A7C" w:rsidP="00222A7C">
      <w:pPr>
        <w:pStyle w:val="SingleTxt"/>
        <w:rPr>
          <w:rFonts w:asciiTheme="majorBidi" w:hAnsiTheme="majorBidi"/>
          <w:lang w:bidi="fr-FR"/>
        </w:rPr>
      </w:pPr>
      <w:r w:rsidRPr="00A57917">
        <w:rPr>
          <w:rFonts w:asciiTheme="majorBidi" w:hAnsiTheme="majorBidi"/>
          <w:lang w:bidi="fr-FR"/>
        </w:rPr>
        <w:t>115.</w:t>
      </w:r>
      <w:r w:rsidRPr="00A57917">
        <w:rPr>
          <w:rFonts w:asciiTheme="majorBidi" w:hAnsiTheme="majorBidi"/>
          <w:lang w:bidi="fr-FR"/>
        </w:rPr>
        <w:tab/>
        <w:t>Diverses actions ont été menées pour lutter contre la traite des êtres humains dans le cadre de la Communauté des pays de langue portugaise (CPLP), de la Communauté de développement de l</w:t>
      </w:r>
      <w:r w:rsidR="001C2646" w:rsidRPr="00A57917">
        <w:rPr>
          <w:rFonts w:asciiTheme="majorBidi" w:hAnsiTheme="majorBidi"/>
          <w:lang w:bidi="fr-FR"/>
        </w:rPr>
        <w:t>’</w:t>
      </w:r>
      <w:r w:rsidRPr="00A57917">
        <w:rPr>
          <w:rFonts w:asciiTheme="majorBidi" w:hAnsiTheme="majorBidi"/>
          <w:lang w:bidi="fr-FR"/>
        </w:rPr>
        <w:t>Afrique australe (SADC), de la Communauté des États de l</w:t>
      </w:r>
      <w:r w:rsidR="001C2646" w:rsidRPr="00A57917">
        <w:rPr>
          <w:rFonts w:asciiTheme="majorBidi" w:hAnsiTheme="majorBidi"/>
          <w:lang w:bidi="fr-FR"/>
        </w:rPr>
        <w:t>’</w:t>
      </w:r>
      <w:r w:rsidRPr="00A57917">
        <w:rPr>
          <w:rFonts w:asciiTheme="majorBidi" w:hAnsiTheme="majorBidi"/>
          <w:lang w:bidi="fr-FR"/>
        </w:rPr>
        <w:t>Afrique centrale (CEAC) et de la Conférence internationale de la Région des Grands lacs. En outre, l</w:t>
      </w:r>
      <w:r w:rsidR="001C2646" w:rsidRPr="00A57917">
        <w:rPr>
          <w:rFonts w:asciiTheme="majorBidi" w:hAnsiTheme="majorBidi"/>
          <w:lang w:bidi="fr-FR"/>
        </w:rPr>
        <w:t>’</w:t>
      </w:r>
      <w:r w:rsidRPr="00A57917">
        <w:rPr>
          <w:rFonts w:asciiTheme="majorBidi" w:hAnsiTheme="majorBidi"/>
          <w:lang w:bidi="fr-FR"/>
        </w:rPr>
        <w:t>Angola collabore à la lutte contre la traite des êtres humains avec des organisations internationales telles que l</w:t>
      </w:r>
      <w:r w:rsidR="001C2646" w:rsidRPr="00A57917">
        <w:rPr>
          <w:rFonts w:asciiTheme="majorBidi" w:hAnsiTheme="majorBidi"/>
          <w:lang w:bidi="fr-FR"/>
        </w:rPr>
        <w:t>’</w:t>
      </w:r>
      <w:r w:rsidRPr="00A57917">
        <w:rPr>
          <w:rFonts w:asciiTheme="majorBidi" w:hAnsiTheme="majorBidi"/>
          <w:lang w:bidi="fr-FR"/>
        </w:rPr>
        <w:t>Office des Nations Unies contre la drogue et le crime (ONUDC) et l</w:t>
      </w:r>
      <w:r w:rsidR="001C2646" w:rsidRPr="00A57917">
        <w:rPr>
          <w:rFonts w:asciiTheme="majorBidi" w:hAnsiTheme="majorBidi"/>
          <w:lang w:bidi="fr-FR"/>
        </w:rPr>
        <w:t>’</w:t>
      </w:r>
      <w:r w:rsidRPr="00A57917">
        <w:rPr>
          <w:rFonts w:asciiTheme="majorBidi" w:hAnsiTheme="majorBidi"/>
          <w:lang w:bidi="fr-FR"/>
        </w:rPr>
        <w:t>Organisation internationale pour les migrations (OIM), et de manière bilatérale avec les États-Unis d</w:t>
      </w:r>
      <w:r w:rsidR="001C2646" w:rsidRPr="00A57917">
        <w:rPr>
          <w:rFonts w:asciiTheme="majorBidi" w:hAnsiTheme="majorBidi"/>
          <w:lang w:bidi="fr-FR"/>
        </w:rPr>
        <w:t>’</w:t>
      </w:r>
      <w:r w:rsidRPr="00A57917">
        <w:rPr>
          <w:rFonts w:asciiTheme="majorBidi" w:hAnsiTheme="majorBidi"/>
          <w:lang w:bidi="fr-FR"/>
        </w:rPr>
        <w:t>Amérique.</w:t>
      </w:r>
    </w:p>
    <w:p w14:paraId="546BCE68" w14:textId="77777777" w:rsidR="00222A7C" w:rsidRPr="00A57917" w:rsidRDefault="00222A7C" w:rsidP="00AC0ED4">
      <w:pPr>
        <w:pStyle w:val="SingleTxt"/>
        <w:keepNext/>
        <w:keepLines/>
        <w:ind w:hanging="547"/>
        <w:rPr>
          <w:rFonts w:asciiTheme="majorBidi" w:hAnsiTheme="majorBidi"/>
          <w:b/>
          <w:bCs/>
          <w:sz w:val="28"/>
          <w:szCs w:val="28"/>
          <w:lang w:bidi="fr-FR"/>
        </w:rPr>
      </w:pPr>
      <w:bookmarkStart w:id="33" w:name="_Toc493789544"/>
      <w:r w:rsidRPr="00A57917">
        <w:rPr>
          <w:rFonts w:asciiTheme="majorBidi" w:hAnsiTheme="majorBidi"/>
          <w:b/>
          <w:bCs/>
          <w:sz w:val="28"/>
          <w:szCs w:val="28"/>
          <w:lang w:bidi="fr-FR"/>
        </w:rPr>
        <w:lastRenderedPageBreak/>
        <w:t>IV.</w:t>
      </w:r>
      <w:r w:rsidRPr="00A57917">
        <w:rPr>
          <w:rFonts w:asciiTheme="majorBidi" w:hAnsiTheme="majorBidi"/>
          <w:b/>
          <w:bCs/>
          <w:sz w:val="28"/>
          <w:szCs w:val="28"/>
          <w:lang w:bidi="fr-FR"/>
        </w:rPr>
        <w:tab/>
        <w:t>Deuxième partie de la Convention</w:t>
      </w:r>
      <w:bookmarkEnd w:id="33"/>
    </w:p>
    <w:p w14:paraId="46DA45D8" w14:textId="3E13EDC8" w:rsidR="00222A7C" w:rsidRPr="00A57917" w:rsidRDefault="00222A7C" w:rsidP="00222A7C">
      <w:pPr>
        <w:pStyle w:val="SingleTxt"/>
        <w:rPr>
          <w:rFonts w:asciiTheme="majorBidi" w:hAnsiTheme="majorBidi"/>
          <w:b/>
          <w:bCs/>
          <w:lang w:bidi="fr-FR"/>
        </w:rPr>
      </w:pPr>
      <w:bookmarkStart w:id="34" w:name="_Toc493789545"/>
      <w:r w:rsidRPr="00A57917">
        <w:rPr>
          <w:rFonts w:asciiTheme="majorBidi" w:hAnsiTheme="majorBidi"/>
          <w:b/>
          <w:bCs/>
          <w:lang w:bidi="fr-FR"/>
        </w:rPr>
        <w:t>Article 7</w:t>
      </w:r>
      <w:r w:rsidR="001C2646" w:rsidRPr="00A57917">
        <w:rPr>
          <w:rFonts w:asciiTheme="majorBidi" w:hAnsiTheme="majorBidi"/>
          <w:b/>
          <w:bCs/>
          <w:lang w:bidi="fr-FR"/>
        </w:rPr>
        <w:t> :</w:t>
      </w:r>
      <w:r w:rsidRPr="00A57917">
        <w:rPr>
          <w:rFonts w:asciiTheme="majorBidi" w:hAnsiTheme="majorBidi"/>
          <w:b/>
          <w:bCs/>
          <w:lang w:bidi="fr-FR"/>
        </w:rPr>
        <w:t xml:space="preserve"> Élimination de toutes les formes de discrimination à l</w:t>
      </w:r>
      <w:r w:rsidR="001C2646" w:rsidRPr="00A57917">
        <w:rPr>
          <w:rFonts w:asciiTheme="majorBidi" w:hAnsiTheme="majorBidi"/>
          <w:b/>
          <w:bCs/>
          <w:lang w:bidi="fr-FR"/>
        </w:rPr>
        <w:t>’</w:t>
      </w:r>
      <w:r w:rsidRPr="00A57917">
        <w:rPr>
          <w:rFonts w:asciiTheme="majorBidi" w:hAnsiTheme="majorBidi"/>
          <w:b/>
          <w:bCs/>
          <w:lang w:bidi="fr-FR"/>
        </w:rPr>
        <w:t>égard des femmes dans la vie politique et publique du pays</w:t>
      </w:r>
      <w:bookmarkEnd w:id="34"/>
      <w:r w:rsidRPr="00A57917">
        <w:rPr>
          <w:rFonts w:asciiTheme="majorBidi" w:hAnsiTheme="majorBidi"/>
          <w:b/>
          <w:bCs/>
          <w:lang w:bidi="fr-FR"/>
        </w:rPr>
        <w:t xml:space="preserve"> </w:t>
      </w:r>
    </w:p>
    <w:p w14:paraId="3EB6560C" w14:textId="0045633F" w:rsidR="00222A7C" w:rsidRPr="00A57917" w:rsidRDefault="00222A7C" w:rsidP="00222A7C">
      <w:pPr>
        <w:pStyle w:val="SingleTxt"/>
        <w:rPr>
          <w:rFonts w:asciiTheme="majorBidi" w:hAnsiTheme="majorBidi"/>
          <w:lang w:bidi="fr-FR"/>
        </w:rPr>
      </w:pPr>
      <w:r w:rsidRPr="00A57917">
        <w:rPr>
          <w:rFonts w:asciiTheme="majorBidi" w:hAnsiTheme="majorBidi"/>
          <w:lang w:bidi="fr-FR"/>
        </w:rPr>
        <w:t>116.</w:t>
      </w:r>
      <w:r w:rsidRPr="00A57917">
        <w:rPr>
          <w:rFonts w:asciiTheme="majorBidi" w:hAnsiTheme="majorBidi"/>
          <w:lang w:bidi="fr-FR"/>
        </w:rPr>
        <w:tab/>
        <w:t>Les activités de sensibilisation de la société sur l</w:t>
      </w:r>
      <w:r w:rsidR="001C2646" w:rsidRPr="00A57917">
        <w:rPr>
          <w:rFonts w:asciiTheme="majorBidi" w:hAnsiTheme="majorBidi"/>
          <w:lang w:bidi="fr-FR"/>
        </w:rPr>
        <w:t>’</w:t>
      </w:r>
      <w:r w:rsidRPr="00A57917">
        <w:rPr>
          <w:rFonts w:asciiTheme="majorBidi" w:hAnsiTheme="majorBidi"/>
          <w:lang w:bidi="fr-FR"/>
        </w:rPr>
        <w:t>importance de la participation des femmes aux prises de décisions se font dans le cadre normal des programmes et mesures politiques, en particulier le programme de soutien aux questions de genre et de promotion de la femme, dans le cadre duquel des mesures politiques sont mises en œuvre, ainsi que la Politique nationale sur le genre, la formation de femmes entrepreneuses et dirigeantes, la formation des instructeurs de police et de cabinets spécialisés, entre autres.</w:t>
      </w:r>
    </w:p>
    <w:p w14:paraId="740FD762" w14:textId="5E25BB27" w:rsidR="00222A7C" w:rsidRPr="00A57917" w:rsidRDefault="00222A7C" w:rsidP="00222A7C">
      <w:pPr>
        <w:pStyle w:val="SingleTxt"/>
        <w:rPr>
          <w:rFonts w:asciiTheme="majorBidi" w:hAnsiTheme="majorBidi"/>
          <w:lang w:bidi="fr-FR"/>
        </w:rPr>
      </w:pPr>
      <w:r w:rsidRPr="00A57917">
        <w:rPr>
          <w:rFonts w:asciiTheme="majorBidi" w:hAnsiTheme="majorBidi"/>
          <w:lang w:bidi="fr-FR"/>
        </w:rPr>
        <w:t>117.</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École nationale de l</w:t>
      </w:r>
      <w:r w:rsidR="001C2646" w:rsidRPr="00A57917">
        <w:rPr>
          <w:rFonts w:asciiTheme="majorBidi" w:hAnsiTheme="majorBidi"/>
          <w:lang w:bidi="fr-FR"/>
        </w:rPr>
        <w:t>’</w:t>
      </w:r>
      <w:r w:rsidRPr="00A57917">
        <w:rPr>
          <w:rFonts w:asciiTheme="majorBidi" w:hAnsiTheme="majorBidi"/>
          <w:lang w:bidi="fr-FR"/>
        </w:rPr>
        <w:t>administration (ENAD) offre des sessions de formation à la direction et à la technique pour tous les secteurs, en particulier pour le secteur public.</w:t>
      </w:r>
    </w:p>
    <w:p w14:paraId="1EC6C051" w14:textId="1948CFCC" w:rsidR="00222A7C" w:rsidRPr="00A57917" w:rsidRDefault="00222A7C" w:rsidP="00222A7C">
      <w:pPr>
        <w:pStyle w:val="SingleTxt"/>
        <w:rPr>
          <w:rFonts w:asciiTheme="majorBidi" w:hAnsiTheme="majorBidi"/>
          <w:lang w:bidi="fr-FR"/>
        </w:rPr>
      </w:pPr>
      <w:r w:rsidRPr="00A57917">
        <w:rPr>
          <w:rFonts w:asciiTheme="majorBidi" w:hAnsiTheme="majorBidi"/>
          <w:lang w:bidi="fr-FR"/>
        </w:rPr>
        <w:t>118.</w:t>
      </w:r>
      <w:r w:rsidRPr="00A57917">
        <w:rPr>
          <w:rFonts w:asciiTheme="majorBidi" w:hAnsiTheme="majorBidi"/>
          <w:lang w:bidi="fr-FR"/>
        </w:rPr>
        <w:tab/>
        <w:t>En ce qui concerne la participation des femmes à la vie politique et publique, l</w:t>
      </w:r>
      <w:r w:rsidR="001C2646" w:rsidRPr="00A57917">
        <w:rPr>
          <w:rFonts w:asciiTheme="majorBidi" w:hAnsiTheme="majorBidi"/>
          <w:lang w:bidi="fr-FR"/>
        </w:rPr>
        <w:t>’</w:t>
      </w:r>
      <w:r w:rsidRPr="00A57917">
        <w:rPr>
          <w:rFonts w:asciiTheme="majorBidi" w:hAnsiTheme="majorBidi"/>
          <w:lang w:bidi="fr-FR"/>
        </w:rPr>
        <w:t>État angolais respecte strictement l</w:t>
      </w:r>
      <w:r w:rsidR="001C2646" w:rsidRPr="00A57917">
        <w:rPr>
          <w:rFonts w:asciiTheme="majorBidi" w:hAnsiTheme="majorBidi"/>
          <w:lang w:bidi="fr-FR"/>
        </w:rPr>
        <w:t>’</w:t>
      </w:r>
      <w:r w:rsidRPr="00A57917">
        <w:rPr>
          <w:rFonts w:asciiTheme="majorBidi" w:hAnsiTheme="majorBidi"/>
          <w:lang w:bidi="fr-FR"/>
        </w:rPr>
        <w:t>article 17 de la Convention de la République d</w:t>
      </w:r>
      <w:r w:rsidR="001C2646" w:rsidRPr="00A57917">
        <w:rPr>
          <w:rFonts w:asciiTheme="majorBidi" w:hAnsiTheme="majorBidi"/>
          <w:lang w:bidi="fr-FR"/>
        </w:rPr>
        <w:t>’</w:t>
      </w:r>
      <w:r w:rsidRPr="00A57917">
        <w:rPr>
          <w:rFonts w:asciiTheme="majorBidi" w:hAnsiTheme="majorBidi"/>
          <w:lang w:bidi="fr-FR"/>
        </w:rPr>
        <w:t xml:space="preserve">Angola sur les partis politiques, ainsi que la loi n° </w:t>
      </w:r>
      <w:r w:rsidRPr="00D604A9">
        <w:rPr>
          <w:rFonts w:asciiTheme="majorBidi" w:hAnsiTheme="majorBidi"/>
          <w:lang w:bidi="fr-FR"/>
        </w:rPr>
        <w:t>22/10</w:t>
      </w:r>
      <w:r w:rsidRPr="00A57917">
        <w:rPr>
          <w:rFonts w:asciiTheme="majorBidi" w:hAnsiTheme="majorBidi"/>
          <w:lang w:bidi="fr-FR"/>
        </w:rPr>
        <w:t xml:space="preserve"> du 3 décembre sur les Partis politiques qui garantit un minimum de 30</w:t>
      </w:r>
      <w:r w:rsidR="00AC0ED4" w:rsidRPr="00A57917">
        <w:rPr>
          <w:rFonts w:asciiTheme="majorBidi" w:hAnsiTheme="majorBidi"/>
          <w:lang w:bidi="fr-FR"/>
        </w:rPr>
        <w:t> %</w:t>
      </w:r>
      <w:r w:rsidRPr="00A57917">
        <w:rPr>
          <w:rFonts w:asciiTheme="majorBidi" w:hAnsiTheme="majorBidi"/>
          <w:lang w:bidi="fr-FR"/>
        </w:rPr>
        <w:t xml:space="preserve"> de femmes dans les listes des partis politiques candidats aux élections générales.</w:t>
      </w:r>
    </w:p>
    <w:p w14:paraId="49CCA4B0" w14:textId="57EB89C1" w:rsidR="00222A7C" w:rsidRPr="00A57917" w:rsidRDefault="00222A7C" w:rsidP="00222A7C">
      <w:pPr>
        <w:pStyle w:val="SingleTxt"/>
        <w:rPr>
          <w:rFonts w:asciiTheme="majorBidi" w:hAnsiTheme="majorBidi"/>
          <w:lang w:bidi="fr-FR"/>
        </w:rPr>
      </w:pPr>
      <w:r w:rsidRPr="00A57917">
        <w:rPr>
          <w:rFonts w:asciiTheme="majorBidi" w:hAnsiTheme="majorBidi"/>
          <w:lang w:bidi="fr-FR"/>
        </w:rPr>
        <w:t>119.</w:t>
      </w:r>
      <w:r w:rsidRPr="00A57917">
        <w:rPr>
          <w:rFonts w:asciiTheme="majorBidi" w:hAnsiTheme="majorBidi"/>
          <w:lang w:bidi="fr-FR"/>
        </w:rPr>
        <w:tab/>
        <w:t xml:space="preserve">Le Décret présidentiel n° </w:t>
      </w:r>
      <w:r w:rsidRPr="00D604A9">
        <w:rPr>
          <w:rFonts w:asciiTheme="majorBidi" w:hAnsiTheme="majorBidi"/>
          <w:lang w:bidi="fr-FR"/>
        </w:rPr>
        <w:t>222/13</w:t>
      </w:r>
      <w:r w:rsidRPr="00A57917">
        <w:rPr>
          <w:rFonts w:asciiTheme="majorBidi" w:hAnsiTheme="majorBidi"/>
          <w:lang w:bidi="fr-FR"/>
        </w:rPr>
        <w:t>n du 24 décembre approuve la politique et le plan stratégique de la Politique pour l</w:t>
      </w:r>
      <w:r w:rsidR="001C2646" w:rsidRPr="00A57917">
        <w:rPr>
          <w:rFonts w:asciiTheme="majorBidi" w:hAnsiTheme="majorBidi"/>
          <w:lang w:bidi="fr-FR"/>
        </w:rPr>
        <w:t>’</w:t>
      </w:r>
      <w:r w:rsidRPr="00A57917">
        <w:rPr>
          <w:rFonts w:asciiTheme="majorBidi" w:hAnsiTheme="majorBidi"/>
          <w:lang w:bidi="fr-FR"/>
        </w:rPr>
        <w:t>égalité des genres qui promeut l</w:t>
      </w:r>
      <w:r w:rsidR="001C2646" w:rsidRPr="00A57917">
        <w:rPr>
          <w:rFonts w:asciiTheme="majorBidi" w:hAnsiTheme="majorBidi"/>
          <w:lang w:bidi="fr-FR"/>
        </w:rPr>
        <w:t>’</w:t>
      </w:r>
      <w:r w:rsidRPr="00A57917">
        <w:rPr>
          <w:rFonts w:asciiTheme="majorBidi" w:hAnsiTheme="majorBidi"/>
          <w:lang w:bidi="fr-FR"/>
        </w:rPr>
        <w:t>égalité entre les hommes et les femmes, avec des opportunités, des droits et des responsabilités égales dans tous les domaines de la vie économique, politique et sociale. Elle se base sur les principes suivants</w:t>
      </w:r>
      <w:r w:rsidR="001C2646" w:rsidRPr="00A57917">
        <w:rPr>
          <w:rFonts w:asciiTheme="majorBidi" w:hAnsiTheme="majorBidi"/>
          <w:lang w:bidi="fr-FR"/>
        </w:rPr>
        <w:t> :</w:t>
      </w:r>
      <w:r w:rsidRPr="00A57917">
        <w:rPr>
          <w:rFonts w:asciiTheme="majorBidi" w:hAnsiTheme="majorBidi"/>
          <w:lang w:bidi="fr-FR"/>
        </w:rPr>
        <w:t xml:space="preserve"> l</w:t>
      </w:r>
      <w:r w:rsidR="001C2646" w:rsidRPr="00A57917">
        <w:rPr>
          <w:rFonts w:asciiTheme="majorBidi" w:hAnsiTheme="majorBidi"/>
          <w:lang w:bidi="fr-FR"/>
        </w:rPr>
        <w:t>’</w:t>
      </w:r>
      <w:r w:rsidRPr="00A57917">
        <w:rPr>
          <w:rFonts w:asciiTheme="majorBidi" w:hAnsiTheme="majorBidi"/>
          <w:lang w:bidi="fr-FR"/>
        </w:rPr>
        <w:t>égalité entre les genres, l</w:t>
      </w:r>
      <w:r w:rsidR="001C2646" w:rsidRPr="00A57917">
        <w:rPr>
          <w:rFonts w:asciiTheme="majorBidi" w:hAnsiTheme="majorBidi"/>
          <w:lang w:bidi="fr-FR"/>
        </w:rPr>
        <w:t>’</w:t>
      </w:r>
      <w:r w:rsidRPr="00A57917">
        <w:rPr>
          <w:rFonts w:asciiTheme="majorBidi" w:hAnsiTheme="majorBidi"/>
          <w:lang w:bidi="fr-FR"/>
        </w:rPr>
        <w:t>équité entre les genres, la non-discrimination, le respect et la valorisation de la personne humaine et la parité hommes-femmes.</w:t>
      </w:r>
    </w:p>
    <w:p w14:paraId="4AD6D5CB" w14:textId="1793D271" w:rsidR="00222A7C" w:rsidRPr="00A57917" w:rsidRDefault="00222A7C" w:rsidP="00222A7C">
      <w:pPr>
        <w:pStyle w:val="SingleTxt"/>
        <w:rPr>
          <w:rFonts w:asciiTheme="majorBidi" w:hAnsiTheme="majorBidi"/>
          <w:lang w:bidi="fr-FR"/>
        </w:rPr>
      </w:pPr>
      <w:bookmarkStart w:id="35" w:name="_Toc493792760"/>
      <w:r w:rsidRPr="00A57917">
        <w:rPr>
          <w:rFonts w:asciiTheme="majorBidi" w:hAnsiTheme="majorBidi"/>
          <w:lang w:bidi="fr-FR"/>
        </w:rPr>
        <w:t xml:space="preserve">Figure </w:t>
      </w:r>
      <w:r w:rsidR="006E2192">
        <w:rPr>
          <w:rFonts w:asciiTheme="majorBidi" w:hAnsiTheme="majorBidi"/>
          <w:lang w:bidi="fr-FR"/>
        </w:rPr>
        <w:t>6</w:t>
      </w:r>
    </w:p>
    <w:p w14:paraId="2ED4AF21"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Participation des femmes à la vie politique et à la vie publique 2010</w:t>
      </w:r>
      <w:bookmarkEnd w:id="35"/>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2337"/>
        <w:gridCol w:w="2337"/>
      </w:tblGrid>
      <w:tr w:rsidR="005B1E71" w:rsidRPr="00A57917" w14:paraId="301763A6" w14:textId="77777777" w:rsidTr="005B1E71">
        <w:trPr>
          <w:trHeight w:val="151"/>
        </w:trPr>
        <w:tc>
          <w:tcPr>
            <w:tcW w:w="2835" w:type="dxa"/>
            <w:vMerge w:val="restart"/>
            <w:tcBorders>
              <w:top w:val="single" w:sz="4" w:space="0" w:color="auto"/>
            </w:tcBorders>
            <w:shd w:val="clear" w:color="auto" w:fill="auto"/>
            <w:vAlign w:val="bottom"/>
          </w:tcPr>
          <w:p w14:paraId="304F4B6C" w14:textId="77777777" w:rsidR="005B1E71" w:rsidRPr="00A57917" w:rsidRDefault="005B1E71" w:rsidP="005B1E71">
            <w:pPr>
              <w:spacing w:before="80" w:after="80" w:line="200" w:lineRule="exact"/>
              <w:rPr>
                <w:i/>
                <w:sz w:val="16"/>
              </w:rPr>
            </w:pPr>
            <w:r w:rsidRPr="00A57917">
              <w:rPr>
                <w:i/>
                <w:sz w:val="16"/>
              </w:rPr>
              <w:t>Responsabilités</w:t>
            </w:r>
          </w:p>
        </w:tc>
        <w:tc>
          <w:tcPr>
            <w:tcW w:w="4914" w:type="dxa"/>
            <w:gridSpan w:val="2"/>
            <w:tcBorders>
              <w:top w:val="single" w:sz="4" w:space="0" w:color="auto"/>
              <w:bottom w:val="single" w:sz="12" w:space="0" w:color="auto"/>
            </w:tcBorders>
            <w:shd w:val="clear" w:color="auto" w:fill="auto"/>
            <w:vAlign w:val="bottom"/>
          </w:tcPr>
          <w:p w14:paraId="6D0D3E2E" w14:textId="77777777" w:rsidR="005B1E71" w:rsidRPr="00A57917" w:rsidRDefault="005B1E71" w:rsidP="005B1E71">
            <w:pPr>
              <w:spacing w:before="80" w:after="80" w:line="200" w:lineRule="exact"/>
              <w:jc w:val="center"/>
              <w:rPr>
                <w:i/>
                <w:sz w:val="16"/>
              </w:rPr>
            </w:pPr>
            <w:r w:rsidRPr="00A57917">
              <w:rPr>
                <w:i/>
                <w:sz w:val="16"/>
              </w:rPr>
              <w:t>%</w:t>
            </w:r>
          </w:p>
        </w:tc>
      </w:tr>
      <w:tr w:rsidR="005B1E71" w:rsidRPr="00A57917" w14:paraId="155DC36D" w14:textId="77777777" w:rsidTr="005B1E71">
        <w:trPr>
          <w:trHeight w:val="150"/>
        </w:trPr>
        <w:tc>
          <w:tcPr>
            <w:tcW w:w="2835" w:type="dxa"/>
            <w:vMerge/>
            <w:tcBorders>
              <w:bottom w:val="single" w:sz="12" w:space="0" w:color="auto"/>
            </w:tcBorders>
            <w:shd w:val="clear" w:color="auto" w:fill="auto"/>
            <w:vAlign w:val="bottom"/>
          </w:tcPr>
          <w:p w14:paraId="0C569161" w14:textId="77777777" w:rsidR="005B1E71" w:rsidRPr="00A57917" w:rsidRDefault="005B1E71" w:rsidP="005B1E71">
            <w:pPr>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14:paraId="7013E0F2" w14:textId="77777777" w:rsidR="005B1E71" w:rsidRPr="00A57917" w:rsidRDefault="005B1E71" w:rsidP="005B1E71">
            <w:pPr>
              <w:spacing w:before="80" w:after="80" w:line="200" w:lineRule="exact"/>
              <w:jc w:val="right"/>
              <w:rPr>
                <w:i/>
                <w:sz w:val="16"/>
              </w:rPr>
            </w:pPr>
            <w:r w:rsidRPr="00A57917">
              <w:rPr>
                <w:i/>
                <w:sz w:val="16"/>
              </w:rPr>
              <w:t>Hommes</w:t>
            </w:r>
          </w:p>
        </w:tc>
        <w:tc>
          <w:tcPr>
            <w:tcW w:w="2457" w:type="dxa"/>
            <w:tcBorders>
              <w:top w:val="single" w:sz="4" w:space="0" w:color="auto"/>
              <w:bottom w:val="single" w:sz="12" w:space="0" w:color="auto"/>
            </w:tcBorders>
            <w:shd w:val="clear" w:color="auto" w:fill="auto"/>
            <w:vAlign w:val="bottom"/>
          </w:tcPr>
          <w:p w14:paraId="45A99249" w14:textId="77777777" w:rsidR="005B1E71" w:rsidRPr="00A57917" w:rsidRDefault="005B1E71" w:rsidP="005B1E71">
            <w:pPr>
              <w:spacing w:before="80" w:after="80" w:line="200" w:lineRule="exact"/>
              <w:jc w:val="right"/>
              <w:rPr>
                <w:i/>
                <w:sz w:val="16"/>
              </w:rPr>
            </w:pPr>
            <w:r w:rsidRPr="00A57917">
              <w:rPr>
                <w:i/>
                <w:sz w:val="16"/>
              </w:rPr>
              <w:t>Femmes</w:t>
            </w:r>
          </w:p>
        </w:tc>
      </w:tr>
      <w:tr w:rsidR="005B1E71" w:rsidRPr="00A57917" w14:paraId="51E1906A" w14:textId="77777777" w:rsidTr="005B1E71">
        <w:tc>
          <w:tcPr>
            <w:tcW w:w="2835" w:type="dxa"/>
            <w:tcBorders>
              <w:top w:val="single" w:sz="12" w:space="0" w:color="auto"/>
            </w:tcBorders>
            <w:shd w:val="clear" w:color="auto" w:fill="auto"/>
            <w:vAlign w:val="bottom"/>
          </w:tcPr>
          <w:p w14:paraId="491EFC52" w14:textId="77777777" w:rsidR="005B1E71" w:rsidRPr="00A57917" w:rsidRDefault="005B1E71" w:rsidP="005B1E71">
            <w:pPr>
              <w:spacing w:before="40" w:after="40" w:line="220" w:lineRule="exact"/>
              <w:rPr>
                <w:sz w:val="18"/>
              </w:rPr>
            </w:pPr>
            <w:r w:rsidRPr="00A57917">
              <w:rPr>
                <w:sz w:val="18"/>
              </w:rPr>
              <w:t>Parlementaires</w:t>
            </w:r>
          </w:p>
        </w:tc>
        <w:tc>
          <w:tcPr>
            <w:tcW w:w="2457" w:type="dxa"/>
            <w:tcBorders>
              <w:top w:val="single" w:sz="12" w:space="0" w:color="auto"/>
            </w:tcBorders>
            <w:shd w:val="clear" w:color="auto" w:fill="auto"/>
            <w:vAlign w:val="bottom"/>
          </w:tcPr>
          <w:p w14:paraId="44C2B9D2" w14:textId="77777777" w:rsidR="005B1E71" w:rsidRPr="00A57917" w:rsidRDefault="005B1E71" w:rsidP="005B1E71">
            <w:pPr>
              <w:spacing w:before="40" w:after="40" w:line="220" w:lineRule="exact"/>
              <w:jc w:val="right"/>
              <w:rPr>
                <w:sz w:val="18"/>
              </w:rPr>
            </w:pPr>
            <w:r w:rsidRPr="00A57917">
              <w:rPr>
                <w:sz w:val="18"/>
              </w:rPr>
              <w:t>63,2</w:t>
            </w:r>
          </w:p>
        </w:tc>
        <w:tc>
          <w:tcPr>
            <w:tcW w:w="2457" w:type="dxa"/>
            <w:tcBorders>
              <w:top w:val="single" w:sz="12" w:space="0" w:color="auto"/>
            </w:tcBorders>
            <w:shd w:val="clear" w:color="auto" w:fill="auto"/>
            <w:vAlign w:val="bottom"/>
          </w:tcPr>
          <w:p w14:paraId="7D5F7392" w14:textId="77777777" w:rsidR="005B1E71" w:rsidRPr="00A57917" w:rsidRDefault="005B1E71" w:rsidP="005B1E71">
            <w:pPr>
              <w:spacing w:before="40" w:after="40" w:line="220" w:lineRule="exact"/>
              <w:jc w:val="right"/>
              <w:rPr>
                <w:sz w:val="18"/>
              </w:rPr>
            </w:pPr>
            <w:r w:rsidRPr="00A57917">
              <w:rPr>
                <w:sz w:val="18"/>
              </w:rPr>
              <w:t>36,8</w:t>
            </w:r>
          </w:p>
        </w:tc>
      </w:tr>
      <w:tr w:rsidR="005B1E71" w:rsidRPr="00A57917" w14:paraId="02806442" w14:textId="77777777" w:rsidTr="005B1E71">
        <w:tc>
          <w:tcPr>
            <w:tcW w:w="2835" w:type="dxa"/>
            <w:shd w:val="clear" w:color="auto" w:fill="auto"/>
          </w:tcPr>
          <w:p w14:paraId="556E0D65" w14:textId="77777777" w:rsidR="005B1E71" w:rsidRPr="00A57917" w:rsidRDefault="005B1E71" w:rsidP="005B1E71">
            <w:pPr>
              <w:spacing w:before="40" w:after="40" w:line="220" w:lineRule="exact"/>
              <w:rPr>
                <w:sz w:val="18"/>
              </w:rPr>
            </w:pPr>
            <w:r w:rsidRPr="00A57917">
              <w:rPr>
                <w:sz w:val="18"/>
              </w:rPr>
              <w:t xml:space="preserve">Ministres </w:t>
            </w:r>
          </w:p>
        </w:tc>
        <w:tc>
          <w:tcPr>
            <w:tcW w:w="2457" w:type="dxa"/>
            <w:shd w:val="clear" w:color="auto" w:fill="auto"/>
            <w:vAlign w:val="bottom"/>
          </w:tcPr>
          <w:p w14:paraId="7A04C231" w14:textId="77777777" w:rsidR="005B1E71" w:rsidRPr="00A57917" w:rsidRDefault="005B1E71" w:rsidP="005B1E71">
            <w:pPr>
              <w:spacing w:before="40" w:after="40" w:line="220" w:lineRule="exact"/>
              <w:jc w:val="right"/>
              <w:rPr>
                <w:sz w:val="18"/>
              </w:rPr>
            </w:pPr>
            <w:r w:rsidRPr="00A57917">
              <w:rPr>
                <w:sz w:val="18"/>
              </w:rPr>
              <w:t>80,5</w:t>
            </w:r>
          </w:p>
        </w:tc>
        <w:tc>
          <w:tcPr>
            <w:tcW w:w="2457" w:type="dxa"/>
            <w:shd w:val="clear" w:color="auto" w:fill="auto"/>
            <w:vAlign w:val="bottom"/>
          </w:tcPr>
          <w:p w14:paraId="239ABE39" w14:textId="77777777" w:rsidR="005B1E71" w:rsidRPr="00A57917" w:rsidRDefault="005B1E71" w:rsidP="005B1E71">
            <w:pPr>
              <w:spacing w:before="40" w:after="40" w:line="220" w:lineRule="exact"/>
              <w:jc w:val="right"/>
              <w:rPr>
                <w:sz w:val="18"/>
              </w:rPr>
            </w:pPr>
            <w:r w:rsidRPr="00A57917">
              <w:rPr>
                <w:sz w:val="18"/>
              </w:rPr>
              <w:t>19,5</w:t>
            </w:r>
          </w:p>
        </w:tc>
      </w:tr>
      <w:tr w:rsidR="005B1E71" w:rsidRPr="00A57917" w14:paraId="64356C4B" w14:textId="77777777" w:rsidTr="005B1E71">
        <w:tc>
          <w:tcPr>
            <w:tcW w:w="2835" w:type="dxa"/>
            <w:shd w:val="clear" w:color="auto" w:fill="auto"/>
          </w:tcPr>
          <w:p w14:paraId="1292D966" w14:textId="4876E929" w:rsidR="005B1E71" w:rsidRPr="00A57917" w:rsidRDefault="005B1E71" w:rsidP="005B1E71">
            <w:pPr>
              <w:spacing w:before="40" w:after="40" w:line="220" w:lineRule="exact"/>
              <w:rPr>
                <w:sz w:val="18"/>
              </w:rPr>
            </w:pPr>
            <w:r w:rsidRPr="00A57917">
              <w:rPr>
                <w:sz w:val="18"/>
              </w:rPr>
              <w:t>Secrétaires d</w:t>
            </w:r>
            <w:r w:rsidR="001C2646" w:rsidRPr="00A57917">
              <w:rPr>
                <w:sz w:val="18"/>
              </w:rPr>
              <w:t>’</w:t>
            </w:r>
            <w:r w:rsidRPr="00A57917">
              <w:rPr>
                <w:sz w:val="18"/>
              </w:rPr>
              <w:t xml:space="preserve">État </w:t>
            </w:r>
          </w:p>
        </w:tc>
        <w:tc>
          <w:tcPr>
            <w:tcW w:w="2457" w:type="dxa"/>
            <w:shd w:val="clear" w:color="auto" w:fill="auto"/>
            <w:vAlign w:val="bottom"/>
          </w:tcPr>
          <w:p w14:paraId="26AAD1FC" w14:textId="77777777" w:rsidR="005B1E71" w:rsidRPr="00A57917" w:rsidRDefault="005B1E71" w:rsidP="005B1E71">
            <w:pPr>
              <w:spacing w:before="40" w:after="40" w:line="220" w:lineRule="exact"/>
              <w:jc w:val="right"/>
              <w:rPr>
                <w:sz w:val="18"/>
              </w:rPr>
            </w:pPr>
            <w:r w:rsidRPr="00A57917">
              <w:rPr>
                <w:sz w:val="18"/>
              </w:rPr>
              <w:t>83,6</w:t>
            </w:r>
          </w:p>
        </w:tc>
        <w:tc>
          <w:tcPr>
            <w:tcW w:w="2457" w:type="dxa"/>
            <w:shd w:val="clear" w:color="auto" w:fill="auto"/>
            <w:vAlign w:val="bottom"/>
          </w:tcPr>
          <w:p w14:paraId="0246764F" w14:textId="77777777" w:rsidR="005B1E71" w:rsidRPr="00A57917" w:rsidRDefault="005B1E71" w:rsidP="005B1E71">
            <w:pPr>
              <w:spacing w:before="40" w:after="40" w:line="220" w:lineRule="exact"/>
              <w:jc w:val="right"/>
              <w:rPr>
                <w:sz w:val="18"/>
              </w:rPr>
            </w:pPr>
            <w:r w:rsidRPr="00A57917">
              <w:rPr>
                <w:sz w:val="18"/>
              </w:rPr>
              <w:t>16,4</w:t>
            </w:r>
          </w:p>
        </w:tc>
      </w:tr>
      <w:tr w:rsidR="005B1E71" w:rsidRPr="00A57917" w14:paraId="6BFA9808" w14:textId="77777777" w:rsidTr="005B1E71">
        <w:tc>
          <w:tcPr>
            <w:tcW w:w="2835" w:type="dxa"/>
            <w:shd w:val="clear" w:color="auto" w:fill="auto"/>
          </w:tcPr>
          <w:p w14:paraId="708870E8" w14:textId="77777777" w:rsidR="005B1E71" w:rsidRPr="00A57917" w:rsidRDefault="005B1E71" w:rsidP="005B1E71">
            <w:pPr>
              <w:spacing w:before="40" w:after="40" w:line="220" w:lineRule="exact"/>
              <w:rPr>
                <w:sz w:val="18"/>
              </w:rPr>
            </w:pPr>
            <w:r w:rsidRPr="00A57917">
              <w:rPr>
                <w:sz w:val="18"/>
              </w:rPr>
              <w:t xml:space="preserve">Gouverneurs de provinces </w:t>
            </w:r>
          </w:p>
        </w:tc>
        <w:tc>
          <w:tcPr>
            <w:tcW w:w="2457" w:type="dxa"/>
            <w:shd w:val="clear" w:color="auto" w:fill="auto"/>
            <w:vAlign w:val="bottom"/>
          </w:tcPr>
          <w:p w14:paraId="3D606832" w14:textId="77777777" w:rsidR="005B1E71" w:rsidRPr="00A57917" w:rsidRDefault="005B1E71" w:rsidP="005B1E71">
            <w:pPr>
              <w:spacing w:before="40" w:after="40" w:line="220" w:lineRule="exact"/>
              <w:jc w:val="right"/>
              <w:rPr>
                <w:sz w:val="18"/>
              </w:rPr>
            </w:pPr>
            <w:r w:rsidRPr="00A57917">
              <w:rPr>
                <w:sz w:val="18"/>
              </w:rPr>
              <w:t>88,9</w:t>
            </w:r>
          </w:p>
        </w:tc>
        <w:tc>
          <w:tcPr>
            <w:tcW w:w="2457" w:type="dxa"/>
            <w:shd w:val="clear" w:color="auto" w:fill="auto"/>
            <w:vAlign w:val="bottom"/>
          </w:tcPr>
          <w:p w14:paraId="368A2001" w14:textId="77777777" w:rsidR="005B1E71" w:rsidRPr="00A57917" w:rsidRDefault="005B1E71" w:rsidP="005B1E71">
            <w:pPr>
              <w:spacing w:before="40" w:after="40" w:line="220" w:lineRule="exact"/>
              <w:jc w:val="right"/>
              <w:rPr>
                <w:sz w:val="18"/>
              </w:rPr>
            </w:pPr>
            <w:r w:rsidRPr="00A57917">
              <w:rPr>
                <w:sz w:val="18"/>
              </w:rPr>
              <w:t>11,1</w:t>
            </w:r>
          </w:p>
        </w:tc>
      </w:tr>
      <w:tr w:rsidR="005B1E71" w:rsidRPr="00A57917" w14:paraId="3AB0BBD2" w14:textId="77777777" w:rsidTr="005B1E71">
        <w:tc>
          <w:tcPr>
            <w:tcW w:w="2835" w:type="dxa"/>
            <w:shd w:val="clear" w:color="auto" w:fill="auto"/>
          </w:tcPr>
          <w:p w14:paraId="07A76AAA" w14:textId="77777777" w:rsidR="005B1E71" w:rsidRPr="00A57917" w:rsidRDefault="005B1E71" w:rsidP="005B1E71">
            <w:pPr>
              <w:spacing w:before="40" w:after="40" w:line="220" w:lineRule="exact"/>
              <w:rPr>
                <w:sz w:val="18"/>
              </w:rPr>
            </w:pPr>
            <w:r w:rsidRPr="00A57917">
              <w:rPr>
                <w:sz w:val="18"/>
              </w:rPr>
              <w:t xml:space="preserve">Vice-gouverneurs de provinces </w:t>
            </w:r>
          </w:p>
        </w:tc>
        <w:tc>
          <w:tcPr>
            <w:tcW w:w="2457" w:type="dxa"/>
            <w:shd w:val="clear" w:color="auto" w:fill="auto"/>
            <w:vAlign w:val="bottom"/>
          </w:tcPr>
          <w:p w14:paraId="3CB3A3B2" w14:textId="77777777" w:rsidR="005B1E71" w:rsidRPr="00A57917" w:rsidRDefault="005B1E71" w:rsidP="005B1E71">
            <w:pPr>
              <w:spacing w:before="40" w:after="40" w:line="220" w:lineRule="exact"/>
              <w:jc w:val="right"/>
              <w:rPr>
                <w:sz w:val="18"/>
              </w:rPr>
            </w:pPr>
            <w:r w:rsidRPr="00A57917">
              <w:rPr>
                <w:sz w:val="18"/>
              </w:rPr>
              <w:t>80,5</w:t>
            </w:r>
          </w:p>
        </w:tc>
        <w:tc>
          <w:tcPr>
            <w:tcW w:w="2457" w:type="dxa"/>
            <w:shd w:val="clear" w:color="auto" w:fill="auto"/>
            <w:vAlign w:val="bottom"/>
          </w:tcPr>
          <w:p w14:paraId="529BB662" w14:textId="77777777" w:rsidR="005B1E71" w:rsidRPr="00A57917" w:rsidRDefault="005B1E71" w:rsidP="005B1E71">
            <w:pPr>
              <w:spacing w:before="40" w:after="40" w:line="220" w:lineRule="exact"/>
              <w:jc w:val="right"/>
              <w:rPr>
                <w:sz w:val="18"/>
              </w:rPr>
            </w:pPr>
            <w:r w:rsidRPr="00A57917">
              <w:rPr>
                <w:sz w:val="18"/>
              </w:rPr>
              <w:t>19,5</w:t>
            </w:r>
          </w:p>
        </w:tc>
      </w:tr>
      <w:tr w:rsidR="005B1E71" w:rsidRPr="00A57917" w14:paraId="67704D51" w14:textId="77777777" w:rsidTr="005B1E71">
        <w:tc>
          <w:tcPr>
            <w:tcW w:w="2835" w:type="dxa"/>
            <w:shd w:val="clear" w:color="auto" w:fill="auto"/>
          </w:tcPr>
          <w:p w14:paraId="2922488C" w14:textId="77777777" w:rsidR="005B1E71" w:rsidRPr="00A57917" w:rsidRDefault="005B1E71" w:rsidP="005B1E71">
            <w:pPr>
              <w:spacing w:before="40" w:after="40" w:line="220" w:lineRule="exact"/>
              <w:rPr>
                <w:sz w:val="18"/>
              </w:rPr>
            </w:pPr>
            <w:r w:rsidRPr="00A57917">
              <w:rPr>
                <w:sz w:val="18"/>
              </w:rPr>
              <w:t xml:space="preserve">Diplomates </w:t>
            </w:r>
          </w:p>
        </w:tc>
        <w:tc>
          <w:tcPr>
            <w:tcW w:w="2457" w:type="dxa"/>
            <w:shd w:val="clear" w:color="auto" w:fill="auto"/>
            <w:vAlign w:val="bottom"/>
          </w:tcPr>
          <w:p w14:paraId="2345F3DC" w14:textId="77777777" w:rsidR="005B1E71" w:rsidRPr="00A57917" w:rsidRDefault="005B1E71" w:rsidP="005B1E71">
            <w:pPr>
              <w:spacing w:before="40" w:after="40" w:line="220" w:lineRule="exact"/>
              <w:jc w:val="right"/>
              <w:rPr>
                <w:sz w:val="18"/>
              </w:rPr>
            </w:pPr>
            <w:r w:rsidRPr="00A57917">
              <w:rPr>
                <w:sz w:val="18"/>
              </w:rPr>
              <w:t>70,1</w:t>
            </w:r>
          </w:p>
        </w:tc>
        <w:tc>
          <w:tcPr>
            <w:tcW w:w="2457" w:type="dxa"/>
            <w:shd w:val="clear" w:color="auto" w:fill="auto"/>
            <w:vAlign w:val="bottom"/>
          </w:tcPr>
          <w:p w14:paraId="4DA8FFF6" w14:textId="77777777" w:rsidR="005B1E71" w:rsidRPr="00A57917" w:rsidRDefault="005B1E71" w:rsidP="005B1E71">
            <w:pPr>
              <w:spacing w:before="40" w:after="40" w:line="220" w:lineRule="exact"/>
              <w:jc w:val="right"/>
              <w:rPr>
                <w:sz w:val="18"/>
              </w:rPr>
            </w:pPr>
            <w:r w:rsidRPr="00A57917">
              <w:rPr>
                <w:sz w:val="18"/>
              </w:rPr>
              <w:t>29,9</w:t>
            </w:r>
          </w:p>
        </w:tc>
      </w:tr>
      <w:tr w:rsidR="005B1E71" w:rsidRPr="00A57917" w14:paraId="2C689380" w14:textId="77777777" w:rsidTr="005B1E71">
        <w:tc>
          <w:tcPr>
            <w:tcW w:w="2835" w:type="dxa"/>
            <w:shd w:val="clear" w:color="auto" w:fill="auto"/>
          </w:tcPr>
          <w:p w14:paraId="5A530B2B" w14:textId="77777777" w:rsidR="005B1E71" w:rsidRPr="00A57917" w:rsidRDefault="005B1E71" w:rsidP="005B1E71">
            <w:pPr>
              <w:spacing w:before="40" w:after="40" w:line="220" w:lineRule="exact"/>
              <w:rPr>
                <w:sz w:val="18"/>
              </w:rPr>
            </w:pPr>
            <w:r w:rsidRPr="00A57917">
              <w:rPr>
                <w:sz w:val="18"/>
              </w:rPr>
              <w:t>Magistrature publique</w:t>
            </w:r>
          </w:p>
        </w:tc>
        <w:tc>
          <w:tcPr>
            <w:tcW w:w="2457" w:type="dxa"/>
            <w:shd w:val="clear" w:color="auto" w:fill="auto"/>
            <w:vAlign w:val="bottom"/>
          </w:tcPr>
          <w:p w14:paraId="3EE05C4B" w14:textId="77777777" w:rsidR="005B1E71" w:rsidRPr="00A57917" w:rsidRDefault="005B1E71" w:rsidP="005B1E71">
            <w:pPr>
              <w:spacing w:before="40" w:after="40" w:line="220" w:lineRule="exact"/>
              <w:jc w:val="right"/>
              <w:rPr>
                <w:sz w:val="18"/>
              </w:rPr>
            </w:pPr>
            <w:r w:rsidRPr="00A57917">
              <w:rPr>
                <w:sz w:val="18"/>
              </w:rPr>
              <w:t>65,6</w:t>
            </w:r>
          </w:p>
        </w:tc>
        <w:tc>
          <w:tcPr>
            <w:tcW w:w="2457" w:type="dxa"/>
            <w:shd w:val="clear" w:color="auto" w:fill="auto"/>
            <w:vAlign w:val="bottom"/>
          </w:tcPr>
          <w:p w14:paraId="404183C3" w14:textId="77777777" w:rsidR="005B1E71" w:rsidRPr="00A57917" w:rsidRDefault="005B1E71" w:rsidP="005B1E71">
            <w:pPr>
              <w:spacing w:before="40" w:after="40" w:line="220" w:lineRule="exact"/>
              <w:jc w:val="right"/>
              <w:rPr>
                <w:sz w:val="18"/>
              </w:rPr>
            </w:pPr>
            <w:r w:rsidRPr="00A57917">
              <w:rPr>
                <w:sz w:val="18"/>
              </w:rPr>
              <w:t>34,4</w:t>
            </w:r>
          </w:p>
        </w:tc>
      </w:tr>
      <w:tr w:rsidR="005B1E71" w:rsidRPr="00A57917" w14:paraId="30D2D288" w14:textId="77777777" w:rsidTr="005B1E71">
        <w:tc>
          <w:tcPr>
            <w:tcW w:w="2835" w:type="dxa"/>
            <w:shd w:val="clear" w:color="auto" w:fill="auto"/>
          </w:tcPr>
          <w:p w14:paraId="42EF702A" w14:textId="77777777" w:rsidR="005B1E71" w:rsidRPr="00A57917" w:rsidRDefault="005B1E71" w:rsidP="005B1E71">
            <w:pPr>
              <w:spacing w:before="40" w:after="40" w:line="220" w:lineRule="exact"/>
              <w:rPr>
                <w:sz w:val="18"/>
              </w:rPr>
            </w:pPr>
            <w:r w:rsidRPr="00A57917">
              <w:rPr>
                <w:sz w:val="18"/>
              </w:rPr>
              <w:t xml:space="preserve">Magistrature judiciaire </w:t>
            </w:r>
          </w:p>
        </w:tc>
        <w:tc>
          <w:tcPr>
            <w:tcW w:w="2457" w:type="dxa"/>
            <w:shd w:val="clear" w:color="auto" w:fill="auto"/>
            <w:vAlign w:val="bottom"/>
          </w:tcPr>
          <w:p w14:paraId="76AECCDA" w14:textId="77777777" w:rsidR="005B1E71" w:rsidRPr="00A57917" w:rsidRDefault="005B1E71" w:rsidP="005B1E71">
            <w:pPr>
              <w:spacing w:before="40" w:after="40" w:line="220" w:lineRule="exact"/>
              <w:jc w:val="right"/>
              <w:rPr>
                <w:sz w:val="18"/>
              </w:rPr>
            </w:pPr>
            <w:r w:rsidRPr="00A57917">
              <w:rPr>
                <w:sz w:val="18"/>
              </w:rPr>
              <w:t>69,0</w:t>
            </w:r>
          </w:p>
        </w:tc>
        <w:tc>
          <w:tcPr>
            <w:tcW w:w="2457" w:type="dxa"/>
            <w:shd w:val="clear" w:color="auto" w:fill="auto"/>
            <w:vAlign w:val="bottom"/>
          </w:tcPr>
          <w:p w14:paraId="2AF5BFFB" w14:textId="77777777" w:rsidR="005B1E71" w:rsidRPr="00A57917" w:rsidRDefault="005B1E71" w:rsidP="005B1E71">
            <w:pPr>
              <w:spacing w:before="40" w:after="40" w:line="220" w:lineRule="exact"/>
              <w:jc w:val="right"/>
              <w:rPr>
                <w:sz w:val="18"/>
              </w:rPr>
            </w:pPr>
            <w:r w:rsidRPr="00A57917">
              <w:rPr>
                <w:sz w:val="18"/>
              </w:rPr>
              <w:t>31,0</w:t>
            </w:r>
          </w:p>
        </w:tc>
      </w:tr>
      <w:tr w:rsidR="005B1E71" w:rsidRPr="00A57917" w14:paraId="0F1C96B3" w14:textId="77777777" w:rsidTr="005B1E71">
        <w:tc>
          <w:tcPr>
            <w:tcW w:w="2835" w:type="dxa"/>
            <w:tcBorders>
              <w:bottom w:val="single" w:sz="12" w:space="0" w:color="auto"/>
            </w:tcBorders>
            <w:shd w:val="clear" w:color="auto" w:fill="auto"/>
          </w:tcPr>
          <w:p w14:paraId="22E376C9" w14:textId="77777777" w:rsidR="005B1E71" w:rsidRPr="00A57917" w:rsidRDefault="005B1E71" w:rsidP="005B1E71">
            <w:pPr>
              <w:spacing w:before="40" w:after="40" w:line="220" w:lineRule="exact"/>
              <w:rPr>
                <w:sz w:val="18"/>
              </w:rPr>
            </w:pPr>
            <w:r w:rsidRPr="00A57917">
              <w:rPr>
                <w:sz w:val="18"/>
              </w:rPr>
              <w:t xml:space="preserve">Hauts rangs de la fonction publique </w:t>
            </w:r>
          </w:p>
        </w:tc>
        <w:tc>
          <w:tcPr>
            <w:tcW w:w="2457" w:type="dxa"/>
            <w:tcBorders>
              <w:bottom w:val="single" w:sz="12" w:space="0" w:color="auto"/>
            </w:tcBorders>
            <w:shd w:val="clear" w:color="auto" w:fill="auto"/>
            <w:vAlign w:val="bottom"/>
          </w:tcPr>
          <w:p w14:paraId="0B50CC86" w14:textId="77777777" w:rsidR="005B1E71" w:rsidRPr="00A57917" w:rsidRDefault="005B1E71" w:rsidP="005B1E71">
            <w:pPr>
              <w:spacing w:before="40" w:after="40" w:line="220" w:lineRule="exact"/>
              <w:jc w:val="right"/>
              <w:rPr>
                <w:sz w:val="18"/>
              </w:rPr>
            </w:pPr>
            <w:r w:rsidRPr="00A57917">
              <w:rPr>
                <w:sz w:val="18"/>
              </w:rPr>
              <w:t>69,5</w:t>
            </w:r>
          </w:p>
        </w:tc>
        <w:tc>
          <w:tcPr>
            <w:tcW w:w="2457" w:type="dxa"/>
            <w:tcBorders>
              <w:bottom w:val="single" w:sz="12" w:space="0" w:color="auto"/>
            </w:tcBorders>
            <w:shd w:val="clear" w:color="auto" w:fill="auto"/>
            <w:vAlign w:val="bottom"/>
          </w:tcPr>
          <w:p w14:paraId="35C2D971" w14:textId="77777777" w:rsidR="005B1E71" w:rsidRPr="00A57917" w:rsidRDefault="005B1E71" w:rsidP="005B1E71">
            <w:pPr>
              <w:spacing w:before="40" w:after="40" w:line="220" w:lineRule="exact"/>
              <w:jc w:val="right"/>
              <w:rPr>
                <w:sz w:val="18"/>
              </w:rPr>
            </w:pPr>
            <w:r w:rsidRPr="00A57917">
              <w:rPr>
                <w:sz w:val="18"/>
              </w:rPr>
              <w:t>30,5</w:t>
            </w:r>
          </w:p>
        </w:tc>
      </w:tr>
    </w:tbl>
    <w:p w14:paraId="56CE11EA" w14:textId="6D5385F9"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MINFAMU</w:t>
      </w:r>
    </w:p>
    <w:p w14:paraId="3A922363" w14:textId="77777777" w:rsidR="00DD0356" w:rsidRPr="00A57917" w:rsidRDefault="00DD0356" w:rsidP="00222A7C">
      <w:pPr>
        <w:pStyle w:val="SingleTxt"/>
        <w:rPr>
          <w:rFonts w:asciiTheme="majorBidi" w:hAnsiTheme="majorBidi"/>
          <w:lang w:bidi="fr-FR"/>
        </w:rPr>
      </w:pPr>
      <w:bookmarkStart w:id="36" w:name="_Toc493792761"/>
    </w:p>
    <w:p w14:paraId="13645D97" w14:textId="77777777" w:rsidR="00DD0356" w:rsidRPr="00A57917" w:rsidRDefault="00DD0356" w:rsidP="00222A7C">
      <w:pPr>
        <w:pStyle w:val="SingleTxt"/>
        <w:rPr>
          <w:rFonts w:asciiTheme="majorBidi" w:hAnsiTheme="majorBidi"/>
          <w:lang w:bidi="fr-FR"/>
        </w:rPr>
      </w:pPr>
    </w:p>
    <w:p w14:paraId="0C672E6B" w14:textId="7B3F3B58" w:rsidR="00222A7C" w:rsidRPr="00A57917" w:rsidRDefault="00222A7C" w:rsidP="00AC0ED4">
      <w:pPr>
        <w:pStyle w:val="SingleTxt"/>
        <w:keepNext/>
        <w:keepLines/>
        <w:rPr>
          <w:rFonts w:asciiTheme="majorBidi" w:hAnsiTheme="majorBidi"/>
          <w:lang w:bidi="fr-FR"/>
        </w:rPr>
      </w:pPr>
      <w:r w:rsidRPr="00A57917">
        <w:rPr>
          <w:rFonts w:asciiTheme="majorBidi" w:hAnsiTheme="majorBidi"/>
          <w:lang w:bidi="fr-FR"/>
        </w:rPr>
        <w:lastRenderedPageBreak/>
        <w:t xml:space="preserve">Figure </w:t>
      </w:r>
      <w:r w:rsidR="006E2192">
        <w:rPr>
          <w:rFonts w:asciiTheme="majorBidi" w:hAnsiTheme="majorBidi"/>
          <w:lang w:bidi="fr-FR"/>
        </w:rPr>
        <w:t>7</w:t>
      </w:r>
    </w:p>
    <w:p w14:paraId="6D6C7A10" w14:textId="47CC447D" w:rsidR="00222A7C" w:rsidRPr="00A57917" w:rsidRDefault="00222A7C" w:rsidP="00AC0ED4">
      <w:pPr>
        <w:pStyle w:val="SingleTxt"/>
        <w:keepNext/>
        <w:keepLines/>
        <w:rPr>
          <w:rFonts w:asciiTheme="majorBidi" w:hAnsiTheme="majorBidi"/>
          <w:b/>
          <w:bCs/>
          <w:lang w:bidi="fr-FR"/>
        </w:rPr>
      </w:pPr>
      <w:r w:rsidRPr="00A57917">
        <w:rPr>
          <w:rFonts w:asciiTheme="majorBidi" w:hAnsiTheme="majorBidi"/>
          <w:b/>
          <w:bCs/>
          <w:lang w:bidi="fr-FR"/>
        </w:rPr>
        <w:t>Taux d</w:t>
      </w:r>
      <w:r w:rsidR="001C2646" w:rsidRPr="00A57917">
        <w:rPr>
          <w:rFonts w:asciiTheme="majorBidi" w:hAnsiTheme="majorBidi"/>
          <w:b/>
          <w:bCs/>
          <w:lang w:bidi="fr-FR"/>
        </w:rPr>
        <w:t>’</w:t>
      </w:r>
      <w:r w:rsidRPr="00A57917">
        <w:rPr>
          <w:rFonts w:asciiTheme="majorBidi" w:hAnsiTheme="majorBidi"/>
          <w:b/>
          <w:bCs/>
          <w:lang w:bidi="fr-FR"/>
        </w:rPr>
        <w:t>activité selon le sexe</w:t>
      </w:r>
      <w:bookmarkEnd w:id="36"/>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26"/>
        <w:gridCol w:w="1735"/>
        <w:gridCol w:w="1927"/>
        <w:gridCol w:w="1882"/>
      </w:tblGrid>
      <w:tr w:rsidR="005B1E71" w:rsidRPr="00A57917" w14:paraId="32F0D2DB" w14:textId="77777777" w:rsidTr="005B1E71">
        <w:trPr>
          <w:tblHeader/>
        </w:trPr>
        <w:tc>
          <w:tcPr>
            <w:tcW w:w="2385" w:type="dxa"/>
            <w:shd w:val="clear" w:color="auto" w:fill="auto"/>
            <w:vAlign w:val="bottom"/>
          </w:tcPr>
          <w:p w14:paraId="7593A4AE" w14:textId="77777777" w:rsidR="005B1E71" w:rsidRPr="00A57917" w:rsidRDefault="005B1E71" w:rsidP="005B1E71">
            <w:pPr>
              <w:pStyle w:val="SingleTxtG"/>
              <w:suppressAutoHyphens w:val="0"/>
              <w:spacing w:before="80" w:after="80" w:line="200" w:lineRule="exact"/>
              <w:ind w:left="0" w:right="0"/>
              <w:jc w:val="left"/>
              <w:rPr>
                <w:bCs/>
                <w:i/>
                <w:sz w:val="16"/>
              </w:rPr>
            </w:pPr>
          </w:p>
        </w:tc>
        <w:tc>
          <w:tcPr>
            <w:tcW w:w="2267" w:type="dxa"/>
            <w:shd w:val="clear" w:color="auto" w:fill="auto"/>
            <w:vAlign w:val="bottom"/>
          </w:tcPr>
          <w:p w14:paraId="3C21A491" w14:textId="77777777" w:rsidR="005B1E71" w:rsidRPr="00A57917" w:rsidRDefault="005B1E71" w:rsidP="005B1E71">
            <w:pPr>
              <w:pStyle w:val="SingleTxtG"/>
              <w:suppressAutoHyphens w:val="0"/>
              <w:spacing w:before="80" w:after="80" w:line="200" w:lineRule="exact"/>
              <w:ind w:left="0" w:right="0"/>
              <w:jc w:val="right"/>
              <w:rPr>
                <w:bCs/>
                <w:i/>
                <w:sz w:val="16"/>
              </w:rPr>
            </w:pPr>
            <w:r w:rsidRPr="00A57917">
              <w:rPr>
                <w:i/>
                <w:sz w:val="16"/>
              </w:rPr>
              <w:t xml:space="preserve">Total </w:t>
            </w:r>
          </w:p>
        </w:tc>
        <w:tc>
          <w:tcPr>
            <w:tcW w:w="2518" w:type="dxa"/>
            <w:shd w:val="clear" w:color="auto" w:fill="auto"/>
            <w:vAlign w:val="bottom"/>
          </w:tcPr>
          <w:p w14:paraId="71B3242B" w14:textId="77777777" w:rsidR="005B1E71" w:rsidRPr="00A57917" w:rsidRDefault="005B1E71" w:rsidP="005B1E71">
            <w:pPr>
              <w:pStyle w:val="SingleTxtG"/>
              <w:suppressAutoHyphens w:val="0"/>
              <w:spacing w:before="80" w:after="80" w:line="200" w:lineRule="exact"/>
              <w:ind w:left="0" w:right="0"/>
              <w:jc w:val="right"/>
              <w:rPr>
                <w:bCs/>
                <w:i/>
                <w:sz w:val="16"/>
              </w:rPr>
            </w:pPr>
            <w:r w:rsidRPr="00A57917">
              <w:rPr>
                <w:i/>
                <w:sz w:val="16"/>
              </w:rPr>
              <w:t>Hommes</w:t>
            </w:r>
          </w:p>
        </w:tc>
        <w:tc>
          <w:tcPr>
            <w:tcW w:w="2459" w:type="dxa"/>
            <w:shd w:val="clear" w:color="auto" w:fill="auto"/>
            <w:vAlign w:val="bottom"/>
          </w:tcPr>
          <w:p w14:paraId="007F6921" w14:textId="77777777" w:rsidR="005B1E71" w:rsidRPr="00A57917" w:rsidRDefault="005B1E71" w:rsidP="005B1E71">
            <w:pPr>
              <w:pStyle w:val="SingleTxtG"/>
              <w:suppressAutoHyphens w:val="0"/>
              <w:spacing w:before="80" w:after="80" w:line="200" w:lineRule="exact"/>
              <w:ind w:left="0" w:right="0"/>
              <w:jc w:val="right"/>
              <w:rPr>
                <w:bCs/>
                <w:i/>
                <w:sz w:val="16"/>
              </w:rPr>
            </w:pPr>
            <w:r w:rsidRPr="00A57917">
              <w:rPr>
                <w:i/>
                <w:sz w:val="16"/>
              </w:rPr>
              <w:t xml:space="preserve">Femmes </w:t>
            </w:r>
          </w:p>
        </w:tc>
      </w:tr>
      <w:tr w:rsidR="005B1E71" w:rsidRPr="00A57917" w14:paraId="4CFB5AC3" w14:textId="77777777" w:rsidTr="005B1E71">
        <w:tc>
          <w:tcPr>
            <w:tcW w:w="2385" w:type="dxa"/>
            <w:shd w:val="clear" w:color="auto" w:fill="auto"/>
          </w:tcPr>
          <w:p w14:paraId="5BD5FA6B" w14:textId="77777777" w:rsidR="005B1E71" w:rsidRPr="00A57917" w:rsidRDefault="005B1E71" w:rsidP="005B1E71">
            <w:pPr>
              <w:spacing w:before="40" w:after="40" w:line="220" w:lineRule="exact"/>
              <w:rPr>
                <w:b/>
                <w:bCs/>
                <w:sz w:val="18"/>
              </w:rPr>
            </w:pPr>
            <w:r w:rsidRPr="00A57917">
              <w:rPr>
                <w:sz w:val="18"/>
              </w:rPr>
              <w:t>Angola</w:t>
            </w:r>
          </w:p>
        </w:tc>
        <w:tc>
          <w:tcPr>
            <w:tcW w:w="2267" w:type="dxa"/>
            <w:shd w:val="clear" w:color="auto" w:fill="auto"/>
            <w:vAlign w:val="bottom"/>
          </w:tcPr>
          <w:p w14:paraId="3AF4BE90"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 xml:space="preserve">52,8 </w:t>
            </w:r>
          </w:p>
        </w:tc>
        <w:tc>
          <w:tcPr>
            <w:tcW w:w="2518" w:type="dxa"/>
            <w:shd w:val="clear" w:color="auto" w:fill="auto"/>
            <w:vAlign w:val="bottom"/>
          </w:tcPr>
          <w:p w14:paraId="5A3F7AD2"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 xml:space="preserve">61,1 </w:t>
            </w:r>
          </w:p>
        </w:tc>
        <w:tc>
          <w:tcPr>
            <w:tcW w:w="2459" w:type="dxa"/>
            <w:shd w:val="clear" w:color="auto" w:fill="auto"/>
            <w:vAlign w:val="bottom"/>
          </w:tcPr>
          <w:p w14:paraId="5057A254"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 xml:space="preserve">45,4 </w:t>
            </w:r>
          </w:p>
        </w:tc>
      </w:tr>
    </w:tbl>
    <w:p w14:paraId="61D5DA68" w14:textId="2B854B03"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Recensement 2014</w:t>
      </w:r>
    </w:p>
    <w:p w14:paraId="6428B360" w14:textId="6DD19DF0" w:rsidR="00222A7C" w:rsidRPr="00A57917" w:rsidRDefault="00222A7C" w:rsidP="00222A7C">
      <w:pPr>
        <w:pStyle w:val="SingleTxt"/>
        <w:rPr>
          <w:rFonts w:asciiTheme="majorBidi" w:hAnsiTheme="majorBidi"/>
          <w:lang w:bidi="fr-FR"/>
        </w:rPr>
      </w:pPr>
      <w:bookmarkStart w:id="37" w:name="_Toc493792762"/>
      <w:r w:rsidRPr="00A57917">
        <w:rPr>
          <w:rFonts w:asciiTheme="majorBidi" w:hAnsiTheme="majorBidi"/>
          <w:lang w:bidi="fr-FR"/>
        </w:rPr>
        <w:t xml:space="preserve">Figure </w:t>
      </w:r>
      <w:r w:rsidR="006E2192">
        <w:rPr>
          <w:rFonts w:asciiTheme="majorBidi" w:hAnsiTheme="majorBidi"/>
          <w:lang w:bidi="fr-FR"/>
        </w:rPr>
        <w:t>8</w:t>
      </w:r>
    </w:p>
    <w:p w14:paraId="087663C9" w14:textId="3660C96B"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Taux d</w:t>
      </w:r>
      <w:r w:rsidR="001C2646" w:rsidRPr="00A57917">
        <w:rPr>
          <w:rFonts w:asciiTheme="majorBidi" w:hAnsiTheme="majorBidi"/>
          <w:b/>
          <w:bCs/>
          <w:lang w:bidi="fr-FR"/>
        </w:rPr>
        <w:t>’</w:t>
      </w:r>
      <w:r w:rsidRPr="00A57917">
        <w:rPr>
          <w:rFonts w:asciiTheme="majorBidi" w:hAnsiTheme="majorBidi"/>
          <w:b/>
          <w:bCs/>
          <w:lang w:bidi="fr-FR"/>
        </w:rPr>
        <w:t>emploi selon le sexe</w:t>
      </w:r>
      <w:bookmarkEnd w:id="37"/>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26"/>
        <w:gridCol w:w="1735"/>
        <w:gridCol w:w="1927"/>
        <w:gridCol w:w="1882"/>
      </w:tblGrid>
      <w:tr w:rsidR="005B1E71" w:rsidRPr="00A57917" w14:paraId="14ECE562" w14:textId="77777777" w:rsidTr="005B1E71">
        <w:trPr>
          <w:tblHeader/>
        </w:trPr>
        <w:tc>
          <w:tcPr>
            <w:tcW w:w="2385" w:type="dxa"/>
            <w:shd w:val="clear" w:color="auto" w:fill="auto"/>
            <w:vAlign w:val="bottom"/>
          </w:tcPr>
          <w:p w14:paraId="40DEDDCD" w14:textId="77777777" w:rsidR="005B1E71" w:rsidRPr="00A57917" w:rsidRDefault="005B1E71" w:rsidP="005B1E71">
            <w:pPr>
              <w:pStyle w:val="SingleTxtG"/>
              <w:suppressAutoHyphens w:val="0"/>
              <w:spacing w:before="80" w:after="80" w:line="200" w:lineRule="exact"/>
              <w:ind w:left="0" w:right="0"/>
              <w:jc w:val="left"/>
              <w:rPr>
                <w:bCs/>
                <w:i/>
                <w:sz w:val="16"/>
              </w:rPr>
            </w:pPr>
          </w:p>
        </w:tc>
        <w:tc>
          <w:tcPr>
            <w:tcW w:w="2267" w:type="dxa"/>
            <w:shd w:val="clear" w:color="auto" w:fill="auto"/>
            <w:vAlign w:val="bottom"/>
          </w:tcPr>
          <w:p w14:paraId="40EFDBC3" w14:textId="77777777" w:rsidR="005B1E71" w:rsidRPr="00A57917" w:rsidRDefault="005B1E71" w:rsidP="005B1E71">
            <w:pPr>
              <w:pStyle w:val="SingleTxtG"/>
              <w:suppressAutoHyphens w:val="0"/>
              <w:spacing w:before="80" w:after="80" w:line="200" w:lineRule="exact"/>
              <w:ind w:left="0" w:right="0"/>
              <w:jc w:val="right"/>
              <w:rPr>
                <w:bCs/>
                <w:i/>
                <w:sz w:val="16"/>
              </w:rPr>
            </w:pPr>
            <w:r w:rsidRPr="00A57917">
              <w:rPr>
                <w:i/>
                <w:sz w:val="16"/>
              </w:rPr>
              <w:t xml:space="preserve">Total </w:t>
            </w:r>
          </w:p>
        </w:tc>
        <w:tc>
          <w:tcPr>
            <w:tcW w:w="2518" w:type="dxa"/>
            <w:shd w:val="clear" w:color="auto" w:fill="auto"/>
            <w:vAlign w:val="bottom"/>
          </w:tcPr>
          <w:p w14:paraId="4CCE9CF5" w14:textId="77777777" w:rsidR="005B1E71" w:rsidRPr="00A57917" w:rsidRDefault="005B1E71" w:rsidP="005B1E71">
            <w:pPr>
              <w:pStyle w:val="SingleTxtG"/>
              <w:suppressAutoHyphens w:val="0"/>
              <w:spacing w:before="80" w:after="80" w:line="200" w:lineRule="exact"/>
              <w:ind w:left="0" w:right="0"/>
              <w:jc w:val="right"/>
              <w:rPr>
                <w:bCs/>
                <w:i/>
                <w:sz w:val="16"/>
              </w:rPr>
            </w:pPr>
            <w:r w:rsidRPr="00A57917">
              <w:rPr>
                <w:i/>
                <w:sz w:val="16"/>
              </w:rPr>
              <w:t xml:space="preserve">Hommes </w:t>
            </w:r>
          </w:p>
        </w:tc>
        <w:tc>
          <w:tcPr>
            <w:tcW w:w="2459" w:type="dxa"/>
            <w:shd w:val="clear" w:color="auto" w:fill="auto"/>
            <w:vAlign w:val="bottom"/>
          </w:tcPr>
          <w:p w14:paraId="2D684A08" w14:textId="77777777" w:rsidR="005B1E71" w:rsidRPr="00A57917" w:rsidRDefault="005B1E71" w:rsidP="005B1E71">
            <w:pPr>
              <w:pStyle w:val="SingleTxtG"/>
              <w:suppressAutoHyphens w:val="0"/>
              <w:spacing w:before="80" w:after="80" w:line="200" w:lineRule="exact"/>
              <w:ind w:left="0" w:right="0"/>
              <w:jc w:val="right"/>
              <w:rPr>
                <w:bCs/>
                <w:i/>
                <w:sz w:val="16"/>
              </w:rPr>
            </w:pPr>
            <w:r w:rsidRPr="00A57917">
              <w:rPr>
                <w:i/>
                <w:sz w:val="16"/>
              </w:rPr>
              <w:t xml:space="preserve">Femmes </w:t>
            </w:r>
          </w:p>
        </w:tc>
      </w:tr>
      <w:tr w:rsidR="005B1E71" w:rsidRPr="00A57917" w14:paraId="26EC94AD" w14:textId="77777777" w:rsidTr="005B1E71">
        <w:tc>
          <w:tcPr>
            <w:tcW w:w="2385" w:type="dxa"/>
            <w:shd w:val="clear" w:color="auto" w:fill="auto"/>
          </w:tcPr>
          <w:p w14:paraId="5F289739" w14:textId="77777777" w:rsidR="005B1E71" w:rsidRPr="00A57917" w:rsidRDefault="005B1E71" w:rsidP="005B1E71">
            <w:pPr>
              <w:spacing w:before="40" w:after="40" w:line="220" w:lineRule="exact"/>
              <w:rPr>
                <w:b/>
                <w:bCs/>
                <w:sz w:val="18"/>
              </w:rPr>
            </w:pPr>
            <w:r w:rsidRPr="00A57917">
              <w:rPr>
                <w:sz w:val="18"/>
              </w:rPr>
              <w:t>Angola</w:t>
            </w:r>
          </w:p>
        </w:tc>
        <w:tc>
          <w:tcPr>
            <w:tcW w:w="2267" w:type="dxa"/>
            <w:shd w:val="clear" w:color="auto" w:fill="auto"/>
            <w:vAlign w:val="bottom"/>
          </w:tcPr>
          <w:p w14:paraId="333E4F82"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 xml:space="preserve">40,0 </w:t>
            </w:r>
          </w:p>
        </w:tc>
        <w:tc>
          <w:tcPr>
            <w:tcW w:w="2518" w:type="dxa"/>
            <w:shd w:val="clear" w:color="auto" w:fill="auto"/>
            <w:vAlign w:val="bottom"/>
          </w:tcPr>
          <w:p w14:paraId="787CF3FB"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 xml:space="preserve">46,6 </w:t>
            </w:r>
          </w:p>
        </w:tc>
        <w:tc>
          <w:tcPr>
            <w:tcW w:w="2459" w:type="dxa"/>
            <w:shd w:val="clear" w:color="auto" w:fill="auto"/>
            <w:vAlign w:val="bottom"/>
          </w:tcPr>
          <w:p w14:paraId="6CA8E881"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 xml:space="preserve">34,1 </w:t>
            </w:r>
          </w:p>
        </w:tc>
      </w:tr>
    </w:tbl>
    <w:p w14:paraId="5D107568" w14:textId="6C3DD5B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Recensement 2014</w:t>
      </w:r>
    </w:p>
    <w:p w14:paraId="5B74F856" w14:textId="497E6D5D" w:rsidR="00222A7C" w:rsidRPr="00A57917" w:rsidRDefault="00222A7C" w:rsidP="00222A7C">
      <w:pPr>
        <w:pStyle w:val="SingleTxt"/>
        <w:rPr>
          <w:rFonts w:asciiTheme="majorBidi" w:hAnsiTheme="majorBidi"/>
          <w:lang w:bidi="fr-FR"/>
        </w:rPr>
      </w:pPr>
      <w:r w:rsidRPr="00A57917">
        <w:rPr>
          <w:rFonts w:asciiTheme="majorBidi" w:hAnsiTheme="majorBidi"/>
          <w:lang w:bidi="fr-FR"/>
        </w:rPr>
        <w:t>120.</w:t>
      </w:r>
      <w:r w:rsidRPr="00A57917">
        <w:rPr>
          <w:rFonts w:asciiTheme="majorBidi" w:hAnsiTheme="majorBidi"/>
          <w:lang w:bidi="fr-FR"/>
        </w:rPr>
        <w:tab/>
        <w:t>À titre d</w:t>
      </w:r>
      <w:r w:rsidR="001C2646" w:rsidRPr="00A57917">
        <w:rPr>
          <w:rFonts w:asciiTheme="majorBidi" w:hAnsiTheme="majorBidi"/>
          <w:lang w:bidi="fr-FR"/>
        </w:rPr>
        <w:t>’</w:t>
      </w:r>
      <w:r w:rsidRPr="00A57917">
        <w:rPr>
          <w:rFonts w:asciiTheme="majorBidi" w:hAnsiTheme="majorBidi"/>
          <w:lang w:bidi="fr-FR"/>
        </w:rPr>
        <w:t>exemple, le pourcentage de fonctionnaires femmes est de 70</w:t>
      </w:r>
      <w:r w:rsidR="00AC0ED4" w:rsidRPr="00A57917">
        <w:rPr>
          <w:rFonts w:asciiTheme="majorBidi" w:hAnsiTheme="majorBidi"/>
          <w:lang w:bidi="fr-FR"/>
        </w:rPr>
        <w:t> %</w:t>
      </w:r>
      <w:r w:rsidRPr="00A57917">
        <w:rPr>
          <w:rFonts w:asciiTheme="majorBidi" w:hAnsiTheme="majorBidi"/>
          <w:lang w:bidi="fr-FR"/>
        </w:rPr>
        <w:t xml:space="preserve"> au MINFAMU et de 49,1</w:t>
      </w:r>
      <w:r w:rsidR="00AC0ED4" w:rsidRPr="00A57917">
        <w:rPr>
          <w:rFonts w:asciiTheme="majorBidi" w:hAnsiTheme="majorBidi"/>
          <w:lang w:bidi="fr-FR"/>
        </w:rPr>
        <w:t> %</w:t>
      </w:r>
      <w:r w:rsidRPr="00A57917">
        <w:rPr>
          <w:rFonts w:asciiTheme="majorBidi" w:hAnsiTheme="majorBidi"/>
          <w:lang w:bidi="fr-FR"/>
        </w:rPr>
        <w:t xml:space="preserve"> au MJDH.</w:t>
      </w:r>
    </w:p>
    <w:p w14:paraId="3167E81D" w14:textId="10633643" w:rsidR="00222A7C" w:rsidRPr="00A57917" w:rsidRDefault="00222A7C" w:rsidP="00222A7C">
      <w:pPr>
        <w:pStyle w:val="SingleTxt"/>
        <w:rPr>
          <w:rFonts w:asciiTheme="majorBidi" w:hAnsiTheme="majorBidi"/>
          <w:lang w:bidi="fr-FR"/>
        </w:rPr>
      </w:pPr>
      <w:r w:rsidRPr="00A57917">
        <w:rPr>
          <w:rFonts w:asciiTheme="majorBidi" w:hAnsiTheme="majorBidi"/>
          <w:lang w:bidi="fr-FR"/>
        </w:rPr>
        <w:t>121.</w:t>
      </w:r>
      <w:r w:rsidRPr="00A57917">
        <w:rPr>
          <w:rFonts w:asciiTheme="majorBidi" w:hAnsiTheme="majorBidi"/>
          <w:lang w:bidi="fr-FR"/>
        </w:rPr>
        <w:tab/>
        <w:t>Les mesures sont prises conformément à l</w:t>
      </w:r>
      <w:r w:rsidR="001C2646" w:rsidRPr="00A57917">
        <w:rPr>
          <w:rFonts w:asciiTheme="majorBidi" w:hAnsiTheme="majorBidi"/>
          <w:lang w:bidi="fr-FR"/>
        </w:rPr>
        <w:t>’</w:t>
      </w:r>
      <w:r w:rsidRPr="00A57917">
        <w:rPr>
          <w:rFonts w:asciiTheme="majorBidi" w:hAnsiTheme="majorBidi"/>
          <w:lang w:bidi="fr-FR"/>
        </w:rPr>
        <w:t>article 23 de la Constitution sur le Principe d</w:t>
      </w:r>
      <w:r w:rsidR="001C2646" w:rsidRPr="00A57917">
        <w:rPr>
          <w:rFonts w:asciiTheme="majorBidi" w:hAnsiTheme="majorBidi"/>
          <w:lang w:bidi="fr-FR"/>
        </w:rPr>
        <w:t>’</w:t>
      </w:r>
      <w:r w:rsidRPr="00A57917">
        <w:rPr>
          <w:rFonts w:asciiTheme="majorBidi" w:hAnsiTheme="majorBidi"/>
          <w:lang w:bidi="fr-FR"/>
        </w:rPr>
        <w:t>égalité, qui défend l</w:t>
      </w:r>
      <w:r w:rsidR="001C2646" w:rsidRPr="00A57917">
        <w:rPr>
          <w:rFonts w:asciiTheme="majorBidi" w:hAnsiTheme="majorBidi"/>
          <w:lang w:bidi="fr-FR"/>
        </w:rPr>
        <w:t>’</w:t>
      </w:r>
      <w:r w:rsidRPr="00A57917">
        <w:rPr>
          <w:rFonts w:asciiTheme="majorBidi" w:hAnsiTheme="majorBidi"/>
          <w:lang w:bidi="fr-FR"/>
        </w:rPr>
        <w:t>égalité de tous et protège tout citoyen contre toute situation pouvant lui porter préjudice, lui octroyer tout droit ou devoir ou l</w:t>
      </w:r>
      <w:r w:rsidR="001C2646" w:rsidRPr="00A57917">
        <w:rPr>
          <w:rFonts w:asciiTheme="majorBidi" w:hAnsiTheme="majorBidi"/>
          <w:lang w:bidi="fr-FR"/>
        </w:rPr>
        <w:t>’</w:t>
      </w:r>
      <w:r w:rsidRPr="00A57917">
        <w:rPr>
          <w:rFonts w:asciiTheme="majorBidi" w:hAnsiTheme="majorBidi"/>
          <w:lang w:bidi="fr-FR"/>
        </w:rPr>
        <w:t>en priver, pour des raisons fondées sur ses origines, son sexe, sa race, son ethnie, sa couleur, un handicap, sa langue, son lieu de naissance, sa religion, ses convictions politiques, idéologiques ou philosophiques, son niveau d</w:t>
      </w:r>
      <w:r w:rsidR="001C2646" w:rsidRPr="00A57917">
        <w:rPr>
          <w:rFonts w:asciiTheme="majorBidi" w:hAnsiTheme="majorBidi"/>
          <w:lang w:bidi="fr-FR"/>
        </w:rPr>
        <w:t>’</w:t>
      </w:r>
      <w:r w:rsidRPr="00A57917">
        <w:rPr>
          <w:rFonts w:asciiTheme="majorBidi" w:hAnsiTheme="majorBidi"/>
          <w:lang w:bidi="fr-FR"/>
        </w:rPr>
        <w:t>éducation, sa condition économique ou sociale ou sa profession, les situations susceptibles d</w:t>
      </w:r>
      <w:r w:rsidR="001C2646" w:rsidRPr="00A57917">
        <w:rPr>
          <w:rFonts w:asciiTheme="majorBidi" w:hAnsiTheme="majorBidi"/>
          <w:lang w:bidi="fr-FR"/>
        </w:rPr>
        <w:t>’</w:t>
      </w:r>
      <w:r w:rsidRPr="00A57917">
        <w:rPr>
          <w:rFonts w:asciiTheme="majorBidi" w:hAnsiTheme="majorBidi"/>
          <w:lang w:bidi="fr-FR"/>
        </w:rPr>
        <w:t>être discriminatoires étant prévues.</w:t>
      </w:r>
    </w:p>
    <w:p w14:paraId="7A407773" w14:textId="04A8FB66" w:rsidR="00222A7C" w:rsidRPr="00A57917" w:rsidRDefault="00222A7C" w:rsidP="00222A7C">
      <w:pPr>
        <w:pStyle w:val="SingleTxt"/>
        <w:rPr>
          <w:rFonts w:asciiTheme="majorBidi" w:hAnsiTheme="majorBidi"/>
          <w:lang w:bidi="fr-FR"/>
        </w:rPr>
      </w:pPr>
      <w:r w:rsidRPr="00A57917">
        <w:rPr>
          <w:rFonts w:asciiTheme="majorBidi" w:hAnsiTheme="majorBidi"/>
          <w:lang w:bidi="fr-FR"/>
        </w:rPr>
        <w:t>122.</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compte un nombre significatif d</w:t>
      </w:r>
      <w:r w:rsidR="001C2646" w:rsidRPr="00A57917">
        <w:rPr>
          <w:rFonts w:asciiTheme="majorBidi" w:hAnsiTheme="majorBidi"/>
          <w:lang w:bidi="fr-FR"/>
        </w:rPr>
        <w:t>’</w:t>
      </w:r>
      <w:r w:rsidRPr="00A57917">
        <w:rPr>
          <w:rFonts w:asciiTheme="majorBidi" w:hAnsiTheme="majorBidi"/>
          <w:lang w:bidi="fr-FR"/>
        </w:rPr>
        <w:t>associations non gouvernementales, qui témoignent de l</w:t>
      </w:r>
      <w:r w:rsidR="001C2646" w:rsidRPr="00A57917">
        <w:rPr>
          <w:rFonts w:asciiTheme="majorBidi" w:hAnsiTheme="majorBidi"/>
          <w:lang w:bidi="fr-FR"/>
        </w:rPr>
        <w:t>’</w:t>
      </w:r>
      <w:r w:rsidRPr="00A57917">
        <w:rPr>
          <w:rFonts w:asciiTheme="majorBidi" w:hAnsiTheme="majorBidi"/>
          <w:lang w:bidi="fr-FR"/>
        </w:rPr>
        <w:t>ouverture en la matière et des capacités des femmes, telles que</w:t>
      </w:r>
      <w:r w:rsidR="001C2646" w:rsidRPr="00A57917">
        <w:rPr>
          <w:rFonts w:asciiTheme="majorBidi" w:hAnsiTheme="majorBidi"/>
          <w:lang w:bidi="fr-FR"/>
        </w:rPr>
        <w:t> :</w:t>
      </w:r>
      <w:r w:rsidRPr="00A57917">
        <w:rPr>
          <w:rFonts w:asciiTheme="majorBidi" w:hAnsiTheme="majorBidi"/>
          <w:lang w:bidi="fr-FR"/>
        </w:rPr>
        <w:t> l</w:t>
      </w:r>
      <w:r w:rsidR="001C2646" w:rsidRPr="00A57917">
        <w:rPr>
          <w:rFonts w:asciiTheme="majorBidi" w:hAnsiTheme="majorBidi"/>
          <w:lang w:bidi="fr-FR"/>
        </w:rPr>
        <w:t>’</w:t>
      </w:r>
      <w:r w:rsidRPr="00A57917">
        <w:rPr>
          <w:rFonts w:asciiTheme="majorBidi" w:hAnsiTheme="majorBidi"/>
          <w:lang w:bidi="fr-FR"/>
        </w:rPr>
        <w:t>Organisation de la femme angolaise (OFA), l</w:t>
      </w:r>
      <w:r w:rsidR="001C2646" w:rsidRPr="00A57917">
        <w:rPr>
          <w:rFonts w:asciiTheme="majorBidi" w:hAnsiTheme="majorBidi"/>
          <w:lang w:bidi="fr-FR"/>
        </w:rPr>
        <w:t>’</w:t>
      </w:r>
      <w:r w:rsidRPr="00A57917">
        <w:rPr>
          <w:rFonts w:asciiTheme="majorBidi" w:hAnsiTheme="majorBidi"/>
          <w:lang w:bidi="fr-FR"/>
        </w:rPr>
        <w:t>Association des femmes entrepreneuses, la Ligue de la femme angolaise, l</w:t>
      </w:r>
      <w:r w:rsidR="001C2646" w:rsidRPr="00A57917">
        <w:rPr>
          <w:rFonts w:asciiTheme="majorBidi" w:hAnsiTheme="majorBidi"/>
          <w:lang w:bidi="fr-FR"/>
        </w:rPr>
        <w:t>’</w:t>
      </w:r>
      <w:r w:rsidRPr="00A57917">
        <w:rPr>
          <w:rFonts w:asciiTheme="majorBidi" w:hAnsiTheme="majorBidi"/>
          <w:lang w:bidi="fr-FR"/>
        </w:rPr>
        <w:t>Association angolaise des femmes juristes, le Réseau Femmes, l</w:t>
      </w:r>
      <w:r w:rsidR="001C2646" w:rsidRPr="00A57917">
        <w:rPr>
          <w:rFonts w:asciiTheme="majorBidi" w:hAnsiTheme="majorBidi"/>
          <w:lang w:bidi="fr-FR"/>
        </w:rPr>
        <w:t>’</w:t>
      </w:r>
      <w:r w:rsidRPr="00A57917">
        <w:rPr>
          <w:rFonts w:asciiTheme="majorBidi" w:hAnsiTheme="majorBidi"/>
          <w:lang w:bidi="fr-FR"/>
        </w:rPr>
        <w:t>Association des femmes policières, l</w:t>
      </w:r>
      <w:r w:rsidR="001C2646" w:rsidRPr="00A57917">
        <w:rPr>
          <w:rFonts w:asciiTheme="majorBidi" w:hAnsiTheme="majorBidi"/>
          <w:lang w:bidi="fr-FR"/>
        </w:rPr>
        <w:t>’</w:t>
      </w:r>
      <w:r w:rsidRPr="00A57917">
        <w:rPr>
          <w:rFonts w:asciiTheme="majorBidi" w:hAnsiTheme="majorBidi"/>
          <w:lang w:bidi="fr-FR"/>
        </w:rPr>
        <w:t>Association des femmes parlementaires, le Forum des femmes journalistes pour l</w:t>
      </w:r>
      <w:r w:rsidR="001C2646" w:rsidRPr="00A57917">
        <w:rPr>
          <w:rFonts w:asciiTheme="majorBidi" w:hAnsiTheme="majorBidi"/>
          <w:lang w:bidi="fr-FR"/>
        </w:rPr>
        <w:t>’</w:t>
      </w:r>
      <w:r w:rsidRPr="00A57917">
        <w:rPr>
          <w:rFonts w:asciiTheme="majorBidi" w:hAnsiTheme="majorBidi"/>
          <w:lang w:bidi="fr-FR"/>
        </w:rPr>
        <w:t>égalité des genres, la Plateforme des femmes en action et le Réseau des femmes vivant avec le VIH/SIDA.</w:t>
      </w:r>
    </w:p>
    <w:p w14:paraId="16336B98" w14:textId="4BEEE3B9" w:rsidR="00222A7C" w:rsidRPr="00A57917" w:rsidRDefault="00222A7C" w:rsidP="00222A7C">
      <w:pPr>
        <w:pStyle w:val="SingleTxt"/>
        <w:rPr>
          <w:rFonts w:asciiTheme="majorBidi" w:hAnsiTheme="majorBidi"/>
          <w:b/>
          <w:bCs/>
          <w:lang w:bidi="fr-FR"/>
        </w:rPr>
      </w:pPr>
      <w:bookmarkStart w:id="38" w:name="_Toc493789546"/>
      <w:r w:rsidRPr="00A57917">
        <w:rPr>
          <w:rFonts w:asciiTheme="majorBidi" w:hAnsiTheme="majorBidi"/>
          <w:b/>
          <w:bCs/>
          <w:lang w:bidi="fr-FR"/>
        </w:rPr>
        <w:t>Article 8</w:t>
      </w:r>
      <w:r w:rsidR="001C2646" w:rsidRPr="00A57917">
        <w:rPr>
          <w:rFonts w:asciiTheme="majorBidi" w:hAnsiTheme="majorBidi"/>
          <w:b/>
          <w:bCs/>
          <w:lang w:bidi="fr-FR"/>
        </w:rPr>
        <w:t> :</w:t>
      </w:r>
      <w:r w:rsidRPr="00A57917">
        <w:rPr>
          <w:rFonts w:asciiTheme="majorBidi" w:hAnsiTheme="majorBidi"/>
          <w:b/>
          <w:bCs/>
          <w:lang w:bidi="fr-FR"/>
        </w:rPr>
        <w:t xml:space="preserve"> Représentation et participation à l</w:t>
      </w:r>
      <w:r w:rsidR="001C2646" w:rsidRPr="00A57917">
        <w:rPr>
          <w:rFonts w:asciiTheme="majorBidi" w:hAnsiTheme="majorBidi"/>
          <w:b/>
          <w:bCs/>
          <w:lang w:bidi="fr-FR"/>
        </w:rPr>
        <w:t>’</w:t>
      </w:r>
      <w:r w:rsidRPr="00A57917">
        <w:rPr>
          <w:rFonts w:asciiTheme="majorBidi" w:hAnsiTheme="majorBidi"/>
          <w:b/>
          <w:bCs/>
          <w:lang w:bidi="fr-FR"/>
        </w:rPr>
        <w:t>international</w:t>
      </w:r>
      <w:bookmarkEnd w:id="38"/>
      <w:r w:rsidRPr="00A57917">
        <w:rPr>
          <w:rFonts w:asciiTheme="majorBidi" w:hAnsiTheme="majorBidi"/>
          <w:b/>
          <w:bCs/>
          <w:lang w:bidi="fr-FR"/>
        </w:rPr>
        <w:t xml:space="preserve"> </w:t>
      </w:r>
    </w:p>
    <w:p w14:paraId="4DB36096" w14:textId="130691E6" w:rsidR="00222A7C" w:rsidRPr="00A57917" w:rsidRDefault="00222A7C" w:rsidP="00222A7C">
      <w:pPr>
        <w:pStyle w:val="SingleTxt"/>
        <w:rPr>
          <w:rFonts w:asciiTheme="majorBidi" w:hAnsiTheme="majorBidi"/>
          <w:lang w:bidi="fr-FR"/>
        </w:rPr>
      </w:pPr>
      <w:r w:rsidRPr="00A57917">
        <w:rPr>
          <w:rFonts w:asciiTheme="majorBidi" w:hAnsiTheme="majorBidi"/>
          <w:lang w:bidi="fr-FR"/>
        </w:rPr>
        <w:t>123.</w:t>
      </w:r>
      <w:r w:rsidRPr="00A57917">
        <w:rPr>
          <w:rFonts w:asciiTheme="majorBidi" w:hAnsiTheme="majorBidi"/>
          <w:lang w:bidi="fr-FR"/>
        </w:rPr>
        <w:tab/>
        <w:t>La possibilité pour les femmes de représenter le Gouvernement à l</w:t>
      </w:r>
      <w:r w:rsidR="001C2646" w:rsidRPr="00A57917">
        <w:rPr>
          <w:rFonts w:asciiTheme="majorBidi" w:hAnsiTheme="majorBidi"/>
          <w:lang w:bidi="fr-FR"/>
        </w:rPr>
        <w:t>’</w:t>
      </w:r>
      <w:r w:rsidRPr="00A57917">
        <w:rPr>
          <w:rFonts w:asciiTheme="majorBidi" w:hAnsiTheme="majorBidi"/>
          <w:lang w:bidi="fr-FR"/>
        </w:rPr>
        <w:t>international est légalement garantie par la Constitution, tous les citoyens jouissant des mêmes droits sans discrimination de quelque nature que ce soit, aux niveaux interne et externe, et des mêmes possibilités d</w:t>
      </w:r>
      <w:r w:rsidR="001C2646" w:rsidRPr="00A57917">
        <w:rPr>
          <w:rFonts w:asciiTheme="majorBidi" w:hAnsiTheme="majorBidi"/>
          <w:lang w:bidi="fr-FR"/>
        </w:rPr>
        <w:t>’</w:t>
      </w:r>
      <w:r w:rsidRPr="00A57917">
        <w:rPr>
          <w:rFonts w:asciiTheme="majorBidi" w:hAnsiTheme="majorBidi"/>
          <w:lang w:bidi="fr-FR"/>
        </w:rPr>
        <w:t>intégrer les organes représentatifs. Les garanties constitutionnelles et légales sont assurées grâce</w:t>
      </w:r>
      <w:r w:rsidR="001C2646" w:rsidRPr="00A57917">
        <w:rPr>
          <w:rFonts w:asciiTheme="majorBidi" w:hAnsiTheme="majorBidi"/>
          <w:lang w:bidi="fr-FR"/>
        </w:rPr>
        <w:t> :</w:t>
      </w:r>
    </w:p>
    <w:p w14:paraId="758D476F" w14:textId="15808902"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 xml:space="preserve"> À la politique nationale du genre par le MINFAMU, soutenu par le Conseil de coordination multisectorielle sur la problématique hommes-femmes, par les organisations de la société civile, y compris les partis politiques, et à la coopération avec les organismes du système des Nations Unies, notamment l</w:t>
      </w:r>
      <w:r w:rsidR="001C2646" w:rsidRPr="00A57917">
        <w:rPr>
          <w:rFonts w:asciiTheme="majorBidi" w:hAnsiTheme="majorBidi"/>
          <w:lang w:bidi="fr-FR"/>
        </w:rPr>
        <w:t>’</w:t>
      </w:r>
      <w:r w:rsidRPr="00A57917">
        <w:rPr>
          <w:rFonts w:asciiTheme="majorBidi" w:hAnsiTheme="majorBidi"/>
          <w:lang w:bidi="fr-FR"/>
        </w:rPr>
        <w:t>espace d</w:t>
      </w:r>
      <w:r w:rsidR="001C2646" w:rsidRPr="00A57917">
        <w:rPr>
          <w:rFonts w:asciiTheme="majorBidi" w:hAnsiTheme="majorBidi"/>
          <w:lang w:bidi="fr-FR"/>
        </w:rPr>
        <w:t>’</w:t>
      </w:r>
      <w:r w:rsidRPr="00A57917">
        <w:rPr>
          <w:rFonts w:asciiTheme="majorBidi" w:hAnsiTheme="majorBidi"/>
          <w:lang w:bidi="fr-FR"/>
        </w:rPr>
        <w:t>échange d</w:t>
      </w:r>
      <w:r w:rsidR="001C2646" w:rsidRPr="00A57917">
        <w:rPr>
          <w:rFonts w:asciiTheme="majorBidi" w:hAnsiTheme="majorBidi"/>
          <w:lang w:bidi="fr-FR"/>
        </w:rPr>
        <w:t>’</w:t>
      </w:r>
      <w:r w:rsidRPr="00A57917">
        <w:rPr>
          <w:rFonts w:asciiTheme="majorBidi" w:hAnsiTheme="majorBidi"/>
          <w:lang w:bidi="fr-FR"/>
        </w:rPr>
        <w:t>expériences créé par le Programme des Nations Unies pour le développement (PNUD)</w:t>
      </w:r>
      <w:r w:rsidR="001C2646" w:rsidRPr="00A57917">
        <w:rPr>
          <w:rFonts w:asciiTheme="majorBidi" w:hAnsiTheme="majorBidi"/>
          <w:lang w:bidi="fr-FR"/>
        </w:rPr>
        <w:t> ;</w:t>
      </w:r>
    </w:p>
    <w:p w14:paraId="47FA7193" w14:textId="5D08F49A"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Aux politiques de formation universitaire et professionnelle, qui forment le personnel à la problématique hommes-femmes, pour défendre les intérêts de la République d</w:t>
      </w:r>
      <w:r w:rsidR="001C2646" w:rsidRPr="00A57917">
        <w:rPr>
          <w:rFonts w:asciiTheme="majorBidi" w:hAnsiTheme="majorBidi"/>
          <w:lang w:bidi="fr-FR"/>
        </w:rPr>
        <w:t>’</w:t>
      </w:r>
      <w:r w:rsidRPr="00A57917">
        <w:rPr>
          <w:rFonts w:asciiTheme="majorBidi" w:hAnsiTheme="majorBidi"/>
          <w:lang w:bidi="fr-FR"/>
        </w:rPr>
        <w:t>Angola, protéger les droits des citoyens à l</w:t>
      </w:r>
      <w:r w:rsidR="001C2646" w:rsidRPr="00A57917">
        <w:rPr>
          <w:rFonts w:asciiTheme="majorBidi" w:hAnsiTheme="majorBidi"/>
          <w:lang w:bidi="fr-FR"/>
        </w:rPr>
        <w:t>’</w:t>
      </w:r>
      <w:r w:rsidRPr="00A57917">
        <w:rPr>
          <w:rFonts w:asciiTheme="majorBidi" w:hAnsiTheme="majorBidi"/>
          <w:lang w:bidi="fr-FR"/>
        </w:rPr>
        <w:t>étranger, accompagner et offrir une assistance culturelle et informative aux communautés angolaises vivant à l</w:t>
      </w:r>
      <w:r w:rsidR="001C2646" w:rsidRPr="00A57917">
        <w:rPr>
          <w:rFonts w:asciiTheme="majorBidi" w:hAnsiTheme="majorBidi"/>
          <w:lang w:bidi="fr-FR"/>
        </w:rPr>
        <w:t>’</w:t>
      </w:r>
      <w:r w:rsidRPr="00A57917">
        <w:rPr>
          <w:rFonts w:asciiTheme="majorBidi" w:hAnsiTheme="majorBidi"/>
          <w:lang w:bidi="fr-FR"/>
        </w:rPr>
        <w:t>extérieur du pays</w:t>
      </w:r>
      <w:r w:rsidR="001C2646" w:rsidRPr="00A57917">
        <w:rPr>
          <w:rFonts w:asciiTheme="majorBidi" w:hAnsiTheme="majorBidi"/>
          <w:lang w:bidi="fr-FR"/>
        </w:rPr>
        <w:t> ;</w:t>
      </w:r>
    </w:p>
    <w:p w14:paraId="6DE3DECE" w14:textId="2F9C26F0" w:rsidR="00222A7C" w:rsidRPr="00A57917" w:rsidRDefault="00222A7C" w:rsidP="005B1E71">
      <w:pPr>
        <w:pStyle w:val="SingleTxt"/>
        <w:ind w:firstLine="443"/>
        <w:rPr>
          <w:rFonts w:asciiTheme="majorBidi" w:hAnsiTheme="majorBidi"/>
          <w:lang w:bidi="fr-FR"/>
        </w:rPr>
      </w:pPr>
      <w:r w:rsidRPr="00A57917">
        <w:rPr>
          <w:rFonts w:asciiTheme="majorBidi" w:hAnsiTheme="majorBidi"/>
          <w:lang w:bidi="fr-FR"/>
        </w:rPr>
        <w:lastRenderedPageBreak/>
        <w:t>c)</w:t>
      </w:r>
      <w:r w:rsidRPr="00A57917">
        <w:rPr>
          <w:rFonts w:asciiTheme="majorBidi" w:hAnsiTheme="majorBidi"/>
          <w:lang w:bidi="fr-FR"/>
        </w:rPr>
        <w:tab/>
        <w:t>À la politique extérieure et de coopération internationale de la République d</w:t>
      </w:r>
      <w:r w:rsidR="001C2646" w:rsidRPr="00A57917">
        <w:rPr>
          <w:rFonts w:asciiTheme="majorBidi" w:hAnsiTheme="majorBidi"/>
          <w:lang w:bidi="fr-FR"/>
        </w:rPr>
        <w:t>’</w:t>
      </w:r>
      <w:r w:rsidRPr="00A57917">
        <w:rPr>
          <w:rFonts w:asciiTheme="majorBidi" w:hAnsiTheme="majorBidi"/>
          <w:lang w:bidi="fr-FR"/>
        </w:rPr>
        <w:t>Angola sous toutes ses dimensions, visant à affirmer les intérêts nationaux dans un contexte international, et basée sur le principe de l</w:t>
      </w:r>
      <w:r w:rsidR="001C2646" w:rsidRPr="00A57917">
        <w:rPr>
          <w:rFonts w:asciiTheme="majorBidi" w:hAnsiTheme="majorBidi"/>
          <w:lang w:bidi="fr-FR"/>
        </w:rPr>
        <w:t>’</w:t>
      </w:r>
      <w:r w:rsidRPr="00A57917">
        <w:rPr>
          <w:rFonts w:asciiTheme="majorBidi" w:hAnsiTheme="majorBidi"/>
          <w:lang w:bidi="fr-FR"/>
        </w:rPr>
        <w:t>unité, de l</w:t>
      </w:r>
      <w:r w:rsidR="001C2646" w:rsidRPr="00A57917">
        <w:rPr>
          <w:rFonts w:asciiTheme="majorBidi" w:hAnsiTheme="majorBidi"/>
          <w:lang w:bidi="fr-FR"/>
        </w:rPr>
        <w:t>’</w:t>
      </w:r>
      <w:r w:rsidRPr="00A57917">
        <w:rPr>
          <w:rFonts w:asciiTheme="majorBidi" w:hAnsiTheme="majorBidi"/>
          <w:lang w:bidi="fr-FR"/>
        </w:rPr>
        <w:t>interdépendance et de la collaboration entre les organes et services, et avec d</w:t>
      </w:r>
      <w:r w:rsidR="001C2646" w:rsidRPr="00A57917">
        <w:rPr>
          <w:rFonts w:asciiTheme="majorBidi" w:hAnsiTheme="majorBidi"/>
          <w:lang w:bidi="fr-FR"/>
        </w:rPr>
        <w:t>’</w:t>
      </w:r>
      <w:r w:rsidRPr="00A57917">
        <w:rPr>
          <w:rFonts w:asciiTheme="majorBidi" w:hAnsiTheme="majorBidi"/>
          <w:lang w:bidi="fr-FR"/>
        </w:rPr>
        <w:t>autres institutions de l</w:t>
      </w:r>
      <w:r w:rsidR="001C2646" w:rsidRPr="00A57917">
        <w:rPr>
          <w:rFonts w:asciiTheme="majorBidi" w:hAnsiTheme="majorBidi"/>
          <w:lang w:bidi="fr-FR"/>
        </w:rPr>
        <w:t>’</w:t>
      </w:r>
      <w:r w:rsidRPr="00A57917">
        <w:rPr>
          <w:rFonts w:asciiTheme="majorBidi" w:hAnsiTheme="majorBidi"/>
          <w:lang w:bidi="fr-FR"/>
        </w:rPr>
        <w:t>État participant directement à l</w:t>
      </w:r>
      <w:r w:rsidR="001C2646" w:rsidRPr="00A57917">
        <w:rPr>
          <w:rFonts w:asciiTheme="majorBidi" w:hAnsiTheme="majorBidi"/>
          <w:lang w:bidi="fr-FR"/>
        </w:rPr>
        <w:t>’</w:t>
      </w:r>
      <w:r w:rsidRPr="00A57917">
        <w:rPr>
          <w:rFonts w:asciiTheme="majorBidi" w:hAnsiTheme="majorBidi"/>
          <w:lang w:bidi="fr-FR"/>
        </w:rPr>
        <w:t>exécution de la politique externe de la République d</w:t>
      </w:r>
      <w:r w:rsidR="001C2646" w:rsidRPr="00A57917">
        <w:rPr>
          <w:rFonts w:asciiTheme="majorBidi" w:hAnsiTheme="majorBidi"/>
          <w:lang w:bidi="fr-FR"/>
        </w:rPr>
        <w:t>’</w:t>
      </w:r>
      <w:r w:rsidRPr="00A57917">
        <w:rPr>
          <w:rFonts w:asciiTheme="majorBidi" w:hAnsiTheme="majorBidi"/>
          <w:lang w:bidi="fr-FR"/>
        </w:rPr>
        <w:t>Angola.</w:t>
      </w:r>
    </w:p>
    <w:p w14:paraId="59E76CD6" w14:textId="12365571" w:rsidR="00222A7C" w:rsidRPr="00A57917" w:rsidRDefault="00222A7C" w:rsidP="00222A7C">
      <w:pPr>
        <w:pStyle w:val="SingleTxt"/>
        <w:rPr>
          <w:rFonts w:asciiTheme="majorBidi" w:hAnsiTheme="majorBidi"/>
          <w:lang w:bidi="fr-FR"/>
        </w:rPr>
      </w:pPr>
      <w:r w:rsidRPr="00A57917">
        <w:rPr>
          <w:rFonts w:asciiTheme="majorBidi" w:hAnsiTheme="majorBidi"/>
          <w:lang w:bidi="fr-FR"/>
        </w:rPr>
        <w:t>124.</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après la figure 6 illustrant la participation de la femme à la vie politique et publique 2017 (voir article 7), le pourcentage actuel de femmes diplomates est de 29,9</w:t>
      </w:r>
      <w:r w:rsidR="00AC0ED4" w:rsidRPr="00A57917">
        <w:rPr>
          <w:rFonts w:asciiTheme="majorBidi" w:hAnsiTheme="majorBidi"/>
          <w:lang w:bidi="fr-FR"/>
        </w:rPr>
        <w:t> %</w:t>
      </w:r>
      <w:r w:rsidRPr="00A57917">
        <w:rPr>
          <w:rFonts w:asciiTheme="majorBidi" w:hAnsiTheme="majorBidi"/>
          <w:lang w:bidi="fr-FR"/>
        </w:rPr>
        <w:t>. Au niveau international, des femmes angolaises ont occupé des postes régionaux, notamment à l</w:t>
      </w:r>
      <w:r w:rsidR="001C2646" w:rsidRPr="00A57917">
        <w:rPr>
          <w:rFonts w:asciiTheme="majorBidi" w:hAnsiTheme="majorBidi"/>
          <w:lang w:bidi="fr-FR"/>
        </w:rPr>
        <w:t>’</w:t>
      </w:r>
      <w:r w:rsidRPr="00A57917">
        <w:rPr>
          <w:rFonts w:asciiTheme="majorBidi" w:hAnsiTheme="majorBidi"/>
          <w:lang w:bidi="fr-FR"/>
        </w:rPr>
        <w:t>Organisation internationale du café, l</w:t>
      </w:r>
      <w:r w:rsidR="001C2646" w:rsidRPr="00A57917">
        <w:rPr>
          <w:rFonts w:asciiTheme="majorBidi" w:hAnsiTheme="majorBidi"/>
          <w:lang w:bidi="fr-FR"/>
        </w:rPr>
        <w:t>’</w:t>
      </w:r>
      <w:r w:rsidRPr="00A57917">
        <w:rPr>
          <w:rFonts w:asciiTheme="majorBidi" w:hAnsiTheme="majorBidi"/>
          <w:lang w:bidi="fr-FR"/>
        </w:rPr>
        <w:t>Organisation africaine de l</w:t>
      </w:r>
      <w:r w:rsidR="001C2646" w:rsidRPr="00A57917">
        <w:rPr>
          <w:rFonts w:asciiTheme="majorBidi" w:hAnsiTheme="majorBidi"/>
          <w:lang w:bidi="fr-FR"/>
        </w:rPr>
        <w:t>’</w:t>
      </w:r>
      <w:r w:rsidRPr="00A57917">
        <w:rPr>
          <w:rFonts w:asciiTheme="majorBidi" w:hAnsiTheme="majorBidi"/>
          <w:lang w:bidi="fr-FR"/>
        </w:rPr>
        <w:t>agriculture, la Banque de développement et la Banque mondiale et la Commission africaine des droits de l</w:t>
      </w:r>
      <w:r w:rsidR="001C2646" w:rsidRPr="00A57917">
        <w:rPr>
          <w:rFonts w:asciiTheme="majorBidi" w:hAnsiTheme="majorBidi"/>
          <w:lang w:bidi="fr-FR"/>
        </w:rPr>
        <w:t>’</w:t>
      </w:r>
      <w:r w:rsidRPr="00A57917">
        <w:rPr>
          <w:rFonts w:asciiTheme="majorBidi" w:hAnsiTheme="majorBidi"/>
          <w:lang w:bidi="fr-FR"/>
        </w:rPr>
        <w:t>homme et des peuples.</w:t>
      </w:r>
    </w:p>
    <w:p w14:paraId="2B72C90B" w14:textId="64ECFC35" w:rsidR="00222A7C" w:rsidRPr="006E2192" w:rsidRDefault="003A6090" w:rsidP="003A6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lang w:val="fr-FR" w:bidi="fr-FR"/>
        </w:rPr>
      </w:pPr>
      <w:r>
        <w:rPr>
          <w:lang w:bidi="fr-FR"/>
        </w:rPr>
        <w:tab/>
      </w:r>
      <w:r>
        <w:rPr>
          <w:lang w:bidi="fr-FR"/>
        </w:rPr>
        <w:tab/>
      </w:r>
      <w:r w:rsidR="00222A7C" w:rsidRPr="006E2192">
        <w:rPr>
          <w:b w:val="0"/>
          <w:bCs/>
          <w:lang w:val="fr-FR" w:bidi="fr-FR"/>
        </w:rPr>
        <w:t>Figure 9</w:t>
      </w:r>
      <w:r w:rsidRPr="003A6090">
        <w:rPr>
          <w:lang w:val="fr-FR" w:bidi="fr-FR"/>
        </w:rPr>
        <w:br/>
      </w:r>
      <w:r w:rsidR="00222A7C" w:rsidRPr="006E2192">
        <w:rPr>
          <w:rFonts w:asciiTheme="majorBidi" w:hAnsiTheme="majorBidi"/>
          <w:lang w:val="fr-FR" w:bidi="fr-FR"/>
        </w:rPr>
        <w:t>Participation des femmes à la diplomatie</w:t>
      </w:r>
    </w:p>
    <w:p w14:paraId="2AA38070" w14:textId="77777777" w:rsidR="003A6090" w:rsidRPr="003A6090" w:rsidRDefault="003A6090" w:rsidP="003A6090">
      <w:pPr>
        <w:pStyle w:val="SingleTxt"/>
        <w:spacing w:after="0" w:line="120" w:lineRule="exact"/>
        <w:rPr>
          <w:rFonts w:asciiTheme="majorBidi" w:hAnsiTheme="majorBidi"/>
          <w:i/>
          <w:iCs/>
          <w:sz w:val="10"/>
          <w:lang w:bidi="fr-FR"/>
        </w:rPr>
      </w:pPr>
    </w:p>
    <w:p w14:paraId="7947B117" w14:textId="729469E6" w:rsidR="003A6090" w:rsidRPr="003A6090" w:rsidRDefault="00396533" w:rsidP="003A6090">
      <w:pPr>
        <w:pStyle w:val="SingleTxt"/>
        <w:spacing w:after="0" w:line="120" w:lineRule="exact"/>
        <w:rPr>
          <w:rFonts w:asciiTheme="majorBidi" w:hAnsiTheme="majorBidi"/>
          <w:i/>
          <w:iCs/>
          <w:sz w:val="10"/>
          <w:lang w:bidi="fr-FR"/>
        </w:rPr>
      </w:pPr>
      <w:r>
        <w:rPr>
          <w:rFonts w:asciiTheme="majorBidi" w:hAnsiTheme="majorBidi"/>
          <w:i/>
          <w:iCs/>
          <w:noProof/>
          <w:w w:val="100"/>
          <w:lang w:bidi="fr-FR"/>
        </w:rPr>
        <mc:AlternateContent>
          <mc:Choice Requires="wpg">
            <w:drawing>
              <wp:anchor distT="0" distB="0" distL="114300" distR="114300" simplePos="0" relativeHeight="251666432" behindDoc="0" locked="0" layoutInCell="1" allowOverlap="1" wp14:anchorId="7FCA9DF4" wp14:editId="4FCB1A27">
                <wp:simplePos x="0" y="0"/>
                <wp:positionH relativeFrom="column">
                  <wp:posOffset>830580</wp:posOffset>
                </wp:positionH>
                <wp:positionV relativeFrom="paragraph">
                  <wp:posOffset>86360</wp:posOffset>
                </wp:positionV>
                <wp:extent cx="4572000" cy="2636520"/>
                <wp:effectExtent l="0" t="0" r="0" b="11430"/>
                <wp:wrapSquare wrapText="bothSides"/>
                <wp:docPr id="79" name="Group 79"/>
                <wp:cNvGraphicFramePr/>
                <a:graphic xmlns:a="http://schemas.openxmlformats.org/drawingml/2006/main">
                  <a:graphicData uri="http://schemas.microsoft.com/office/word/2010/wordprocessingGroup">
                    <wpg:wgp>
                      <wpg:cNvGrpSpPr/>
                      <wpg:grpSpPr>
                        <a:xfrm>
                          <a:off x="0" y="0"/>
                          <a:ext cx="4572000" cy="2636520"/>
                          <a:chOff x="0" y="0"/>
                          <a:chExt cx="4572000" cy="2636520"/>
                        </a:xfrm>
                      </wpg:grpSpPr>
                      <wpg:graphicFrame>
                        <wpg:cNvPr id="7" name="Gráfico 1"/>
                        <wpg:cNvFrPr/>
                        <wpg:xfrm>
                          <a:off x="0" y="0"/>
                          <a:ext cx="4572000" cy="2636520"/>
                        </wpg:xfrm>
                        <a:graphic>
                          <a:graphicData uri="http://schemas.openxmlformats.org/drawingml/2006/chart">
                            <c:chart xmlns:c="http://schemas.openxmlformats.org/drawingml/2006/chart" xmlns:r="http://schemas.openxmlformats.org/officeDocument/2006/relationships" r:id="rId31"/>
                          </a:graphicData>
                        </a:graphic>
                      </wpg:graphicFrame>
                      <wps:wsp>
                        <wps:cNvPr id="217" name="Text Box 2"/>
                        <wps:cNvSpPr txBox="1">
                          <a:spLocks noChangeArrowheads="1"/>
                        </wps:cNvSpPr>
                        <wps:spPr bwMode="auto">
                          <a:xfrm>
                            <a:off x="876300" y="91440"/>
                            <a:ext cx="2750820" cy="247650"/>
                          </a:xfrm>
                          <a:prstGeom prst="rect">
                            <a:avLst/>
                          </a:prstGeom>
                          <a:solidFill>
                            <a:srgbClr val="FFFFFF"/>
                          </a:solidFill>
                          <a:ln w="9525">
                            <a:noFill/>
                            <a:miter lim="800000"/>
                            <a:headEnd/>
                            <a:tailEnd/>
                          </a:ln>
                        </wps:spPr>
                        <wps:txbx>
                          <w:txbxContent>
                            <w:p w14:paraId="0ECAFFDD" w14:textId="75987F67" w:rsidR="00FA3D7A" w:rsidRPr="00E57D5F" w:rsidRDefault="00FA3D7A" w:rsidP="00E57D5F">
                              <w:pPr>
                                <w:rPr>
                                  <w:iCs/>
                                </w:rPr>
                              </w:pPr>
                              <w:r w:rsidRPr="00E57D5F">
                                <w:rPr>
                                  <w:iCs/>
                                  <w:lang w:bidi="fr-FR"/>
                                </w:rPr>
                                <w:t>Participation à la diplomatie, hommes (2015)</w:t>
                              </w:r>
                            </w:p>
                          </w:txbxContent>
                        </wps:txbx>
                        <wps:bodyPr rot="0" vert="horz" wrap="square" lIns="91440" tIns="45720" rIns="91440" bIns="45720" anchor="t" anchorCtr="0">
                          <a:noAutofit/>
                        </wps:bodyPr>
                      </wps:wsp>
                      <wps:wsp>
                        <wps:cNvPr id="76" name="Text Box 2"/>
                        <wps:cNvSpPr txBox="1">
                          <a:spLocks noChangeArrowheads="1"/>
                        </wps:cNvSpPr>
                        <wps:spPr bwMode="auto">
                          <a:xfrm>
                            <a:off x="876300" y="304800"/>
                            <a:ext cx="2750820" cy="247650"/>
                          </a:xfrm>
                          <a:prstGeom prst="rect">
                            <a:avLst/>
                          </a:prstGeom>
                          <a:solidFill>
                            <a:srgbClr val="FFFFFF"/>
                          </a:solidFill>
                          <a:ln w="9525">
                            <a:noFill/>
                            <a:miter lim="800000"/>
                            <a:headEnd/>
                            <a:tailEnd/>
                          </a:ln>
                        </wps:spPr>
                        <wps:txbx>
                          <w:txbxContent>
                            <w:p w14:paraId="0E1FB40B" w14:textId="69918668" w:rsidR="00FA3D7A" w:rsidRPr="00E57D5F" w:rsidRDefault="00FA3D7A" w:rsidP="00E57D5F">
                              <w:pPr>
                                <w:rPr>
                                  <w:iCs/>
                                </w:rPr>
                              </w:pPr>
                              <w:r w:rsidRPr="00E57D5F">
                                <w:rPr>
                                  <w:iCs/>
                                  <w:lang w:bidi="fr-FR"/>
                                </w:rPr>
                                <w:t xml:space="preserve">Participation à la diplomatie, </w:t>
                              </w:r>
                              <w:r>
                                <w:rPr>
                                  <w:iCs/>
                                  <w:lang w:bidi="fr-FR"/>
                                </w:rPr>
                                <w:t>femmes</w:t>
                              </w:r>
                              <w:r w:rsidRPr="00E57D5F">
                                <w:rPr>
                                  <w:iCs/>
                                  <w:lang w:bidi="fr-FR"/>
                                </w:rPr>
                                <w:t xml:space="preserve"> (2015)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FCA9DF4" id="Group 79" o:spid="_x0000_s1026" style="position:absolute;left:0;text-align:left;margin-left:65.4pt;margin-top:6.8pt;width:5in;height:207.6pt;z-index:251666432;mso-width-relative:margin;mso-height-relative:margin" coordsize="45720,26365" o:gfxdata="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027" type="#_x0000_t75" style="position:absolute;left:-60;top:-60;width:45840;height:2645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">
                  <v:imagedata r:id="rId32" o:title=""/>
                  <o:lock v:ext="edit" aspectratio="f"/>
                </v:shape>
                <v:shapetype id="_x0000_t202" coordsize="21600,21600" o:spt="202" path="m,l,21600r21600,l21600,xe">
                  <v:stroke joinstyle="miter"/>
                  <v:path gradientshapeok="t" o:connecttype="rect"/>
                </v:shapetype>
                <v:shape id="_x0000_s1028" type="#_x0000_t202" style="position:absolute;left:8763;top:914;width:2750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0ECAFFDD" w14:textId="75987F67" w:rsidR="00FA3D7A" w:rsidRPr="00E57D5F" w:rsidRDefault="00FA3D7A" w:rsidP="00E57D5F">
                        <w:pPr>
                          <w:rPr>
                            <w:iCs/>
                          </w:rPr>
                        </w:pPr>
                        <w:r w:rsidRPr="00E57D5F">
                          <w:rPr>
                            <w:iCs/>
                            <w:lang w:bidi="fr-FR"/>
                          </w:rPr>
                          <w:t>Participation à la diplomatie, hommes (2015)</w:t>
                        </w:r>
                      </w:p>
                    </w:txbxContent>
                  </v:textbox>
                </v:shape>
                <v:shape id="_x0000_s1029" type="#_x0000_t202" style="position:absolute;left:8763;top:3048;width:2750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" stroked="f">
                  <v:textbox>
                    <w:txbxContent>
                      <w:p w14:paraId="0E1FB40B" w14:textId="69918668" w:rsidR="00FA3D7A" w:rsidRPr="00E57D5F" w:rsidRDefault="00FA3D7A" w:rsidP="00E57D5F">
                        <w:pPr>
                          <w:rPr>
                            <w:iCs/>
                          </w:rPr>
                        </w:pPr>
                        <w:r w:rsidRPr="00E57D5F">
                          <w:rPr>
                            <w:iCs/>
                            <w:lang w:bidi="fr-FR"/>
                          </w:rPr>
                          <w:t xml:space="preserve">Participation à la diplomatie, </w:t>
                        </w:r>
                        <w:r>
                          <w:rPr>
                            <w:iCs/>
                            <w:lang w:bidi="fr-FR"/>
                          </w:rPr>
                          <w:t>femmes</w:t>
                        </w:r>
                        <w:r w:rsidRPr="00E57D5F">
                          <w:rPr>
                            <w:iCs/>
                            <w:lang w:bidi="fr-FR"/>
                          </w:rPr>
                          <w:t xml:space="preserve"> (2015)</w:t>
                        </w:r>
                      </w:p>
                    </w:txbxContent>
                  </v:textbox>
                </v:shape>
                <w10:wrap type="square"/>
              </v:group>
            </w:pict>
          </mc:Fallback>
        </mc:AlternateContent>
      </w:r>
      <w:r w:rsidR="003A6090" w:rsidRPr="00FA3D7A">
        <w:rPr>
          <w:rFonts w:asciiTheme="majorBidi" w:hAnsiTheme="majorBidi"/>
          <w:b/>
          <w:bCs/>
          <w:noProof/>
          <w:lang w:bidi="fr-FR"/>
        </w:rPr>
        <mc:AlternateContent>
          <mc:Choice Requires="wps">
            <w:drawing>
              <wp:anchor distT="45720" distB="45720" distL="114300" distR="114300" simplePos="0" relativeHeight="251668480" behindDoc="0" locked="0" layoutInCell="1" allowOverlap="1" wp14:anchorId="75821AAF" wp14:editId="166C5AA8">
                <wp:simplePos x="0" y="0"/>
                <wp:positionH relativeFrom="column">
                  <wp:posOffset>1359535</wp:posOffset>
                </wp:positionH>
                <wp:positionV relativeFrom="paragraph">
                  <wp:posOffset>1497330</wp:posOffset>
                </wp:positionV>
                <wp:extent cx="848995" cy="1404620"/>
                <wp:effectExtent l="286703" t="0" r="218757" b="0"/>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835666">
                          <a:off x="0" y="0"/>
                          <a:ext cx="848995" cy="1404620"/>
                        </a:xfrm>
                        <a:prstGeom prst="rect">
                          <a:avLst/>
                        </a:prstGeom>
                        <a:solidFill>
                          <a:srgbClr val="FFFFFF"/>
                        </a:solidFill>
                        <a:ln w="9525">
                          <a:noFill/>
                          <a:miter lim="800000"/>
                          <a:headEnd/>
                          <a:tailEnd/>
                        </a:ln>
                      </wps:spPr>
                      <wps:txbx>
                        <w:txbxContent>
                          <w:p w14:paraId="18619CC9" w14:textId="4826D12E" w:rsidR="00FA3D7A" w:rsidRPr="00FF479D" w:rsidRDefault="00FA3D7A" w:rsidP="00FF479D">
                            <w:pPr>
                              <w:jc w:val="right"/>
                              <w:rPr>
                                <w:sz w:val="14"/>
                                <w:szCs w:val="14"/>
                                <w:lang w:val="en-US"/>
                              </w:rPr>
                            </w:pPr>
                            <w:r w:rsidRPr="00FF479D">
                              <w:rPr>
                                <w:sz w:val="14"/>
                                <w:szCs w:val="14"/>
                              </w:rPr>
                              <w:t>Ambassadeurs</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5821AAF" id="Text Box 2" o:spid="_x0000_s1030" type="#_x0000_t202" style="position:absolute;left:0;text-align:left;margin-left:107.05pt;margin-top:117.9pt;width:66.85pt;height:110.6pt;rotation:-3019390fd;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" stroked="f">
                <v:textbox style="mso-fit-shape-to-text:t" inset="0,0,0,0">
                  <w:txbxContent>
                    <w:p w14:paraId="18619CC9" w14:textId="4826D12E" w:rsidR="00FA3D7A" w:rsidRPr="00FF479D" w:rsidRDefault="00FA3D7A" w:rsidP="00FF479D">
                      <w:pPr>
                        <w:jc w:val="right"/>
                        <w:rPr>
                          <w:sz w:val="14"/>
                          <w:szCs w:val="14"/>
                          <w:lang w:val="en-US"/>
                        </w:rPr>
                      </w:pPr>
                      <w:r w:rsidRPr="00FF479D">
                        <w:rPr>
                          <w:sz w:val="14"/>
                          <w:szCs w:val="14"/>
                        </w:rPr>
                        <w:t>Ambassadeurs</w:t>
                      </w:r>
                    </w:p>
                  </w:txbxContent>
                </v:textbox>
                <w10:wrap type="square"/>
              </v:shape>
            </w:pict>
          </mc:Fallback>
        </mc:AlternateContent>
      </w:r>
    </w:p>
    <w:p w14:paraId="16CD7547" w14:textId="5606FF48" w:rsidR="0051680F" w:rsidRPr="00FA1680" w:rsidRDefault="0051680F" w:rsidP="00FA1680">
      <w:pPr>
        <w:pStyle w:val="SingleTxt"/>
        <w:spacing w:after="0" w:line="120" w:lineRule="exact"/>
        <w:rPr>
          <w:rFonts w:asciiTheme="majorBidi" w:hAnsiTheme="majorBidi"/>
          <w:i/>
          <w:iCs/>
          <w:sz w:val="10"/>
          <w:lang w:bidi="fr-FR"/>
        </w:rPr>
      </w:pPr>
    </w:p>
    <w:p w14:paraId="6D97734D" w14:textId="40E11AC9"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MINFAMU</w:t>
      </w:r>
    </w:p>
    <w:p w14:paraId="662F35AD" w14:textId="64F6BAF2" w:rsidR="00222A7C" w:rsidRPr="00A57917" w:rsidRDefault="00222A7C" w:rsidP="00222A7C">
      <w:pPr>
        <w:pStyle w:val="SingleTxt"/>
        <w:rPr>
          <w:rFonts w:asciiTheme="majorBidi" w:hAnsiTheme="majorBidi"/>
          <w:b/>
          <w:bCs/>
          <w:lang w:bidi="fr-FR"/>
        </w:rPr>
      </w:pPr>
      <w:bookmarkStart w:id="39" w:name="_Toc493789547"/>
      <w:r w:rsidRPr="00A57917">
        <w:rPr>
          <w:rFonts w:asciiTheme="majorBidi" w:hAnsiTheme="majorBidi"/>
          <w:b/>
          <w:bCs/>
          <w:lang w:bidi="fr-FR"/>
        </w:rPr>
        <w:t>Article 9</w:t>
      </w:r>
      <w:r w:rsidR="001C2646" w:rsidRPr="00A57917">
        <w:rPr>
          <w:rFonts w:asciiTheme="majorBidi" w:hAnsiTheme="majorBidi"/>
          <w:b/>
          <w:bCs/>
          <w:lang w:bidi="fr-FR"/>
        </w:rPr>
        <w:t> :</w:t>
      </w:r>
      <w:r w:rsidRPr="00A57917">
        <w:rPr>
          <w:rFonts w:asciiTheme="majorBidi" w:hAnsiTheme="majorBidi"/>
          <w:b/>
          <w:bCs/>
          <w:lang w:bidi="fr-FR"/>
        </w:rPr>
        <w:t xml:space="preserve"> Nationalité</w:t>
      </w:r>
      <w:bookmarkEnd w:id="39"/>
    </w:p>
    <w:p w14:paraId="3C2B0C7C" w14:textId="6702BFE0" w:rsidR="00222A7C" w:rsidRPr="00A57917" w:rsidRDefault="00222A7C" w:rsidP="00222A7C">
      <w:pPr>
        <w:pStyle w:val="SingleTxt"/>
        <w:rPr>
          <w:rFonts w:asciiTheme="majorBidi" w:hAnsiTheme="majorBidi"/>
          <w:lang w:bidi="fr-FR"/>
        </w:rPr>
      </w:pPr>
      <w:r w:rsidRPr="00A57917">
        <w:rPr>
          <w:rFonts w:asciiTheme="majorBidi" w:hAnsiTheme="majorBidi"/>
          <w:lang w:bidi="fr-FR"/>
        </w:rPr>
        <w:t>125.</w:t>
      </w:r>
      <w:r w:rsidRPr="00A57917">
        <w:rPr>
          <w:rFonts w:asciiTheme="majorBidi" w:hAnsiTheme="majorBidi"/>
          <w:lang w:bidi="fr-FR"/>
        </w:rPr>
        <w:tab/>
        <w:t>Le premier acte confirmant la nationalité angolaise aux yeux de la loi est la déclaration de naissance, qui permet d</w:t>
      </w:r>
      <w:r w:rsidR="001C2646" w:rsidRPr="00A57917">
        <w:rPr>
          <w:rFonts w:asciiTheme="majorBidi" w:hAnsiTheme="majorBidi"/>
          <w:lang w:bidi="fr-FR"/>
        </w:rPr>
        <w:t>’</w:t>
      </w:r>
      <w:r w:rsidRPr="00A57917">
        <w:rPr>
          <w:rFonts w:asciiTheme="majorBidi" w:hAnsiTheme="majorBidi"/>
          <w:lang w:bidi="fr-FR"/>
        </w:rPr>
        <w:t>acquérir un document d</w:t>
      </w:r>
      <w:r w:rsidR="001C2646" w:rsidRPr="00A57917">
        <w:rPr>
          <w:rFonts w:asciiTheme="majorBidi" w:hAnsiTheme="majorBidi"/>
          <w:lang w:bidi="fr-FR"/>
        </w:rPr>
        <w:t>’</w:t>
      </w:r>
      <w:r w:rsidRPr="00A57917">
        <w:rPr>
          <w:rFonts w:asciiTheme="majorBidi" w:hAnsiTheme="majorBidi"/>
          <w:lang w:bidi="fr-FR"/>
        </w:rPr>
        <w:t>identité, réglé par le Code de l</w:t>
      </w:r>
      <w:r w:rsidR="001C2646" w:rsidRPr="00A57917">
        <w:rPr>
          <w:rFonts w:asciiTheme="majorBidi" w:hAnsiTheme="majorBidi"/>
          <w:lang w:bidi="fr-FR"/>
        </w:rPr>
        <w:t>’</w:t>
      </w:r>
      <w:r w:rsidRPr="00A57917">
        <w:rPr>
          <w:rFonts w:asciiTheme="majorBidi" w:hAnsiTheme="majorBidi"/>
          <w:lang w:bidi="fr-FR"/>
        </w:rPr>
        <w:t xml:space="preserve">état civil, approuvé par le </w:t>
      </w:r>
      <w:r w:rsidR="00097DD0" w:rsidRPr="00A57917">
        <w:rPr>
          <w:rFonts w:asciiTheme="majorBidi" w:hAnsiTheme="majorBidi"/>
          <w:lang w:bidi="fr-FR"/>
        </w:rPr>
        <w:t>Décret-Loi</w:t>
      </w:r>
      <w:r w:rsidRPr="00A57917">
        <w:rPr>
          <w:rFonts w:asciiTheme="majorBidi" w:hAnsiTheme="majorBidi"/>
          <w:lang w:bidi="fr-FR"/>
        </w:rPr>
        <w:t xml:space="preserve"> n° </w:t>
      </w:r>
      <w:r w:rsidRPr="00D604A9">
        <w:rPr>
          <w:rFonts w:asciiTheme="majorBidi" w:hAnsiTheme="majorBidi"/>
          <w:lang w:bidi="fr-FR"/>
        </w:rPr>
        <w:t>131/95</w:t>
      </w:r>
      <w:r w:rsidRPr="00A57917">
        <w:rPr>
          <w:rFonts w:asciiTheme="majorBidi" w:hAnsiTheme="majorBidi"/>
          <w:lang w:bidi="fr-FR"/>
        </w:rPr>
        <w:t xml:space="preserve"> du 6 juin, actualisé par les Lois n° 7/1, </w:t>
      </w:r>
      <w:r w:rsidRPr="00D604A9">
        <w:rPr>
          <w:rFonts w:asciiTheme="majorBidi" w:hAnsiTheme="majorBidi"/>
          <w:lang w:bidi="fr-FR"/>
        </w:rPr>
        <w:t>23/13</w:t>
      </w:r>
      <w:r w:rsidRPr="00A57917">
        <w:rPr>
          <w:rFonts w:asciiTheme="majorBidi" w:hAnsiTheme="majorBidi"/>
          <w:lang w:bidi="fr-FR"/>
        </w:rPr>
        <w:t xml:space="preserve">, </w:t>
      </w:r>
      <w:r w:rsidRPr="00D604A9">
        <w:rPr>
          <w:rFonts w:asciiTheme="majorBidi" w:hAnsiTheme="majorBidi"/>
          <w:lang w:bidi="fr-FR"/>
        </w:rPr>
        <w:t>90/15</w:t>
      </w:r>
      <w:r w:rsidRPr="00A57917">
        <w:rPr>
          <w:rFonts w:asciiTheme="majorBidi" w:hAnsiTheme="majorBidi"/>
          <w:lang w:bidi="fr-FR"/>
        </w:rPr>
        <w:t xml:space="preserve">, et 2/16 et par les Décrets Lois </w:t>
      </w:r>
      <w:r w:rsidRPr="00D604A9">
        <w:rPr>
          <w:rFonts w:asciiTheme="majorBidi" w:hAnsiTheme="majorBidi"/>
          <w:lang w:bidi="fr-FR"/>
        </w:rPr>
        <w:t>209/12</w:t>
      </w:r>
      <w:r w:rsidRPr="00A57917">
        <w:rPr>
          <w:rFonts w:asciiTheme="majorBidi" w:hAnsiTheme="majorBidi"/>
          <w:lang w:bidi="fr-FR"/>
        </w:rPr>
        <w:t xml:space="preserve"> et </w:t>
      </w:r>
      <w:r w:rsidRPr="00D604A9">
        <w:rPr>
          <w:rFonts w:asciiTheme="majorBidi" w:hAnsiTheme="majorBidi"/>
          <w:lang w:bidi="fr-FR"/>
        </w:rPr>
        <w:t>201/15</w:t>
      </w:r>
      <w:r w:rsidRPr="00A57917">
        <w:rPr>
          <w:rFonts w:asciiTheme="majorBidi" w:hAnsiTheme="majorBidi"/>
          <w:lang w:bidi="fr-FR"/>
        </w:rPr>
        <w:t>. Cette législation vise une procédure plus rapide, plus proche des citoyens, inclusive, pour que ceux qui n</w:t>
      </w:r>
      <w:r w:rsidR="001C2646" w:rsidRPr="00A57917">
        <w:rPr>
          <w:rFonts w:asciiTheme="majorBidi" w:hAnsiTheme="majorBidi"/>
          <w:lang w:bidi="fr-FR"/>
        </w:rPr>
        <w:t>’</w:t>
      </w:r>
      <w:r w:rsidRPr="00A57917">
        <w:rPr>
          <w:rFonts w:asciiTheme="majorBidi" w:hAnsiTheme="majorBidi"/>
          <w:lang w:bidi="fr-FR"/>
        </w:rPr>
        <w:t>ont pas en leur possession cet important document d</w:t>
      </w:r>
      <w:r w:rsidR="001C2646" w:rsidRPr="00A57917">
        <w:rPr>
          <w:rFonts w:asciiTheme="majorBidi" w:hAnsiTheme="majorBidi"/>
          <w:lang w:bidi="fr-FR"/>
        </w:rPr>
        <w:t>’</w:t>
      </w:r>
      <w:r w:rsidRPr="00A57917">
        <w:rPr>
          <w:rFonts w:asciiTheme="majorBidi" w:hAnsiTheme="majorBidi"/>
          <w:lang w:bidi="fr-FR"/>
        </w:rPr>
        <w:t>identité puissent s</w:t>
      </w:r>
      <w:r w:rsidR="001C2646" w:rsidRPr="00A57917">
        <w:rPr>
          <w:rFonts w:asciiTheme="majorBidi" w:hAnsiTheme="majorBidi"/>
          <w:lang w:bidi="fr-FR"/>
        </w:rPr>
        <w:t>’</w:t>
      </w:r>
      <w:r w:rsidRPr="00A57917">
        <w:rPr>
          <w:rFonts w:asciiTheme="majorBidi" w:hAnsiTheme="majorBidi"/>
          <w:lang w:bidi="fr-FR"/>
        </w:rPr>
        <w:t>enregistrer gratuitement. Les nouvelles naissances sont enregistrées par les services compétents, en particulier celles ayant lieu dans les maternités de tout le pays, y compris dans les lieux d</w:t>
      </w:r>
      <w:r w:rsidR="001C2646" w:rsidRPr="00A57917">
        <w:rPr>
          <w:rFonts w:asciiTheme="majorBidi" w:hAnsiTheme="majorBidi"/>
          <w:lang w:bidi="fr-FR"/>
        </w:rPr>
        <w:t>’</w:t>
      </w:r>
      <w:r w:rsidRPr="00A57917">
        <w:rPr>
          <w:rFonts w:asciiTheme="majorBidi" w:hAnsiTheme="majorBidi"/>
          <w:lang w:bidi="fr-FR"/>
        </w:rPr>
        <w:t>accès difficile</w:t>
      </w:r>
      <w:r w:rsidR="001C2646" w:rsidRPr="00A57917">
        <w:rPr>
          <w:rFonts w:asciiTheme="majorBidi" w:hAnsiTheme="majorBidi"/>
          <w:lang w:bidi="fr-FR"/>
        </w:rPr>
        <w:t> :</w:t>
      </w:r>
      <w:r w:rsidRPr="00A57917">
        <w:rPr>
          <w:rFonts w:asciiTheme="majorBidi" w:hAnsiTheme="majorBidi"/>
          <w:lang w:bidi="fr-FR"/>
        </w:rPr>
        <w:t xml:space="preserve"> les services sont de plus en plus proches des citoyens.</w:t>
      </w:r>
    </w:p>
    <w:p w14:paraId="5A8AB455" w14:textId="1F10E6F8" w:rsidR="00222A7C" w:rsidRPr="00A57917" w:rsidRDefault="00222A7C" w:rsidP="00222A7C">
      <w:pPr>
        <w:pStyle w:val="SingleTxt"/>
        <w:rPr>
          <w:rFonts w:asciiTheme="majorBidi" w:hAnsiTheme="majorBidi"/>
          <w:lang w:bidi="fr-FR"/>
        </w:rPr>
      </w:pPr>
      <w:r w:rsidRPr="00A57917">
        <w:rPr>
          <w:rFonts w:asciiTheme="majorBidi" w:hAnsiTheme="majorBidi"/>
          <w:lang w:bidi="fr-FR"/>
        </w:rPr>
        <w:t>126.</w:t>
      </w:r>
      <w:r w:rsidRPr="00A57917">
        <w:rPr>
          <w:rFonts w:asciiTheme="majorBidi" w:hAnsiTheme="majorBidi"/>
          <w:lang w:bidi="fr-FR"/>
        </w:rPr>
        <w:tab/>
        <w:t>Dans le cadre du programme de généralisation de l</w:t>
      </w:r>
      <w:r w:rsidR="001C2646" w:rsidRPr="00A57917">
        <w:rPr>
          <w:rFonts w:asciiTheme="majorBidi" w:hAnsiTheme="majorBidi"/>
          <w:lang w:bidi="fr-FR"/>
        </w:rPr>
        <w:t>’</w:t>
      </w:r>
      <w:r w:rsidRPr="00A57917">
        <w:rPr>
          <w:rFonts w:asciiTheme="majorBidi" w:hAnsiTheme="majorBidi"/>
          <w:lang w:bidi="fr-FR"/>
        </w:rPr>
        <w:t>enregistrement des naissances et de l</w:t>
      </w:r>
      <w:r w:rsidR="001C2646" w:rsidRPr="00A57917">
        <w:rPr>
          <w:rFonts w:asciiTheme="majorBidi" w:hAnsiTheme="majorBidi"/>
          <w:lang w:bidi="fr-FR"/>
        </w:rPr>
        <w:t>’</w:t>
      </w:r>
      <w:r w:rsidRPr="00A57917">
        <w:rPr>
          <w:rFonts w:asciiTheme="majorBidi" w:hAnsiTheme="majorBidi"/>
          <w:lang w:bidi="fr-FR"/>
        </w:rPr>
        <w:t>acquisition de documents d</w:t>
      </w:r>
      <w:r w:rsidR="001C2646" w:rsidRPr="00A57917">
        <w:rPr>
          <w:rFonts w:asciiTheme="majorBidi" w:hAnsiTheme="majorBidi"/>
          <w:lang w:bidi="fr-FR"/>
        </w:rPr>
        <w:t>’</w:t>
      </w:r>
      <w:r w:rsidRPr="00A57917">
        <w:rPr>
          <w:rFonts w:asciiTheme="majorBidi" w:hAnsiTheme="majorBidi"/>
          <w:lang w:bidi="fr-FR"/>
        </w:rPr>
        <w:t>identité, le projet Naître Citoyens a été mis en place, dans le but d</w:t>
      </w:r>
      <w:r w:rsidR="001C2646" w:rsidRPr="00A57917">
        <w:rPr>
          <w:rFonts w:asciiTheme="majorBidi" w:hAnsiTheme="majorBidi"/>
          <w:lang w:bidi="fr-FR"/>
        </w:rPr>
        <w:t>’</w:t>
      </w:r>
      <w:r w:rsidRPr="00A57917">
        <w:rPr>
          <w:rFonts w:asciiTheme="majorBidi" w:hAnsiTheme="majorBidi"/>
          <w:lang w:bidi="fr-FR"/>
        </w:rPr>
        <w:t>enregistrer les naissances dans les maternités. Ce projet est soutenu par l</w:t>
      </w:r>
      <w:r w:rsidR="001C2646" w:rsidRPr="00A57917">
        <w:rPr>
          <w:rFonts w:asciiTheme="majorBidi" w:hAnsiTheme="majorBidi"/>
          <w:lang w:bidi="fr-FR"/>
        </w:rPr>
        <w:t>’</w:t>
      </w:r>
      <w:r w:rsidRPr="00A57917">
        <w:rPr>
          <w:rFonts w:asciiTheme="majorBidi" w:hAnsiTheme="majorBidi"/>
          <w:lang w:bidi="fr-FR"/>
        </w:rPr>
        <w:t>UNICEF et par l</w:t>
      </w:r>
      <w:r w:rsidR="001C2646" w:rsidRPr="00A57917">
        <w:rPr>
          <w:rFonts w:asciiTheme="majorBidi" w:hAnsiTheme="majorBidi"/>
          <w:lang w:bidi="fr-FR"/>
        </w:rPr>
        <w:t>’</w:t>
      </w:r>
      <w:r w:rsidRPr="00A57917">
        <w:rPr>
          <w:rFonts w:asciiTheme="majorBidi" w:hAnsiTheme="majorBidi"/>
          <w:lang w:bidi="fr-FR"/>
        </w:rPr>
        <w:t>Union européenne.</w:t>
      </w:r>
    </w:p>
    <w:p w14:paraId="1634FF11" w14:textId="7AEA0DE7" w:rsidR="00222A7C" w:rsidRPr="00A57917" w:rsidRDefault="00222A7C" w:rsidP="00222A7C">
      <w:pPr>
        <w:pStyle w:val="SingleTxt"/>
        <w:rPr>
          <w:rFonts w:asciiTheme="majorBidi" w:hAnsiTheme="majorBidi"/>
          <w:lang w:bidi="fr-FR"/>
        </w:rPr>
      </w:pPr>
      <w:r w:rsidRPr="00A57917">
        <w:rPr>
          <w:rFonts w:asciiTheme="majorBidi" w:hAnsiTheme="majorBidi"/>
          <w:lang w:bidi="fr-FR"/>
        </w:rPr>
        <w:t>127.</w:t>
      </w:r>
      <w:r w:rsidRPr="00A57917">
        <w:rPr>
          <w:rFonts w:asciiTheme="majorBidi" w:hAnsiTheme="majorBidi"/>
          <w:lang w:bidi="fr-FR"/>
        </w:rPr>
        <w:tab/>
        <w:t xml:space="preserve">La Loi n° 1/05 de juillet sur la nationalité révoque la Loi n° </w:t>
      </w:r>
      <w:r w:rsidRPr="00D604A9">
        <w:rPr>
          <w:rFonts w:asciiTheme="majorBidi" w:hAnsiTheme="majorBidi"/>
          <w:lang w:bidi="fr-FR"/>
        </w:rPr>
        <w:t>13/91</w:t>
      </w:r>
      <w:r w:rsidRPr="00A57917">
        <w:rPr>
          <w:rFonts w:asciiTheme="majorBidi" w:hAnsiTheme="majorBidi"/>
          <w:lang w:bidi="fr-FR"/>
        </w:rPr>
        <w:t xml:space="preserve"> et modifie les règles principales concernant les conditions d</w:t>
      </w:r>
      <w:r w:rsidR="001C2646" w:rsidRPr="00A57917">
        <w:rPr>
          <w:rFonts w:asciiTheme="majorBidi" w:hAnsiTheme="majorBidi"/>
          <w:lang w:bidi="fr-FR"/>
        </w:rPr>
        <w:t>’</w:t>
      </w:r>
      <w:r w:rsidRPr="00A57917">
        <w:rPr>
          <w:rFonts w:asciiTheme="majorBidi" w:hAnsiTheme="majorBidi"/>
          <w:lang w:bidi="fr-FR"/>
        </w:rPr>
        <w:t>attribution, d</w:t>
      </w:r>
      <w:r w:rsidR="001C2646" w:rsidRPr="00A57917">
        <w:rPr>
          <w:rFonts w:asciiTheme="majorBidi" w:hAnsiTheme="majorBidi"/>
          <w:lang w:bidi="fr-FR"/>
        </w:rPr>
        <w:t>’</w:t>
      </w:r>
      <w:r w:rsidRPr="00A57917">
        <w:rPr>
          <w:rFonts w:asciiTheme="majorBidi" w:hAnsiTheme="majorBidi"/>
          <w:lang w:bidi="fr-FR"/>
        </w:rPr>
        <w:t>acquisition, de perte et de ré acquisition de la nationalité angolaise, afin qu</w:t>
      </w:r>
      <w:r w:rsidR="001C2646" w:rsidRPr="00A57917">
        <w:rPr>
          <w:rFonts w:asciiTheme="majorBidi" w:hAnsiTheme="majorBidi"/>
          <w:lang w:bidi="fr-FR"/>
        </w:rPr>
        <w:t>’</w:t>
      </w:r>
      <w:r w:rsidRPr="00A57917">
        <w:rPr>
          <w:rFonts w:asciiTheme="majorBidi" w:hAnsiTheme="majorBidi"/>
          <w:lang w:bidi="fr-FR"/>
        </w:rPr>
        <w:t>elles correspondent aux nouvelles conditions politiques et sociales découlant des transformations en cours dans le pays, et définit les modalités, les conditions de son application dans le temps, et les effets relatifs à l</w:t>
      </w:r>
      <w:r w:rsidR="001C2646" w:rsidRPr="00A57917">
        <w:rPr>
          <w:rFonts w:asciiTheme="majorBidi" w:hAnsiTheme="majorBidi"/>
          <w:lang w:bidi="fr-FR"/>
        </w:rPr>
        <w:t>’</w:t>
      </w:r>
      <w:r w:rsidRPr="00A57917">
        <w:rPr>
          <w:rFonts w:asciiTheme="majorBidi" w:hAnsiTheme="majorBidi"/>
          <w:lang w:bidi="fr-FR"/>
        </w:rPr>
        <w:t>attribution et à la perte de la nationalité.</w:t>
      </w:r>
    </w:p>
    <w:p w14:paraId="0A29EF05" w14:textId="76C172EE" w:rsidR="00222A7C" w:rsidRPr="00A57917" w:rsidRDefault="00222A7C" w:rsidP="00222A7C">
      <w:pPr>
        <w:pStyle w:val="SingleTxt"/>
        <w:rPr>
          <w:rFonts w:asciiTheme="majorBidi" w:hAnsiTheme="majorBidi"/>
          <w:lang w:bidi="fr-FR"/>
        </w:rPr>
      </w:pPr>
      <w:r w:rsidRPr="00A57917">
        <w:rPr>
          <w:rFonts w:asciiTheme="majorBidi" w:hAnsiTheme="majorBidi"/>
          <w:lang w:bidi="fr-FR"/>
        </w:rPr>
        <w:t>128.</w:t>
      </w:r>
      <w:r w:rsidRPr="00A57917">
        <w:rPr>
          <w:rFonts w:asciiTheme="majorBidi" w:hAnsiTheme="majorBidi"/>
          <w:lang w:bidi="fr-FR"/>
        </w:rPr>
        <w:tab/>
        <w:t>Est légalement considéré citoyen angolais d</w:t>
      </w:r>
      <w:r w:rsidR="001C2646" w:rsidRPr="00A57917">
        <w:rPr>
          <w:rFonts w:asciiTheme="majorBidi" w:hAnsiTheme="majorBidi"/>
          <w:lang w:bidi="fr-FR"/>
        </w:rPr>
        <w:t>’</w:t>
      </w:r>
      <w:r w:rsidRPr="00A57917">
        <w:rPr>
          <w:rFonts w:asciiTheme="majorBidi" w:hAnsiTheme="majorBidi"/>
          <w:lang w:bidi="fr-FR"/>
        </w:rPr>
        <w:t>origine</w:t>
      </w:r>
      <w:r w:rsidR="001C2646" w:rsidRPr="00A57917">
        <w:rPr>
          <w:rFonts w:asciiTheme="majorBidi" w:hAnsiTheme="majorBidi"/>
          <w:lang w:bidi="fr-FR"/>
        </w:rPr>
        <w:t> :</w:t>
      </w:r>
      <w:r w:rsidRPr="00A57917">
        <w:rPr>
          <w:rFonts w:asciiTheme="majorBidi" w:hAnsiTheme="majorBidi"/>
          <w:lang w:bidi="fr-FR"/>
        </w:rPr>
        <w:t xml:space="preserve"> l</w:t>
      </w:r>
      <w:r w:rsidR="001C2646" w:rsidRPr="00A57917">
        <w:rPr>
          <w:rFonts w:asciiTheme="majorBidi" w:hAnsiTheme="majorBidi"/>
          <w:lang w:bidi="fr-FR"/>
        </w:rPr>
        <w:t>’</w:t>
      </w:r>
      <w:r w:rsidRPr="00A57917">
        <w:rPr>
          <w:rFonts w:asciiTheme="majorBidi" w:hAnsiTheme="majorBidi"/>
          <w:lang w:bidi="fr-FR"/>
        </w:rPr>
        <w:t>enfant d</w:t>
      </w:r>
      <w:r w:rsidR="001C2646" w:rsidRPr="00A57917">
        <w:rPr>
          <w:rFonts w:asciiTheme="majorBidi" w:hAnsiTheme="majorBidi"/>
          <w:lang w:bidi="fr-FR"/>
        </w:rPr>
        <w:t>’</w:t>
      </w:r>
      <w:r w:rsidRPr="00A57917">
        <w:rPr>
          <w:rFonts w:asciiTheme="majorBidi" w:hAnsiTheme="majorBidi"/>
          <w:lang w:bidi="fr-FR"/>
        </w:rPr>
        <w:t>un père ou d</w:t>
      </w:r>
      <w:r w:rsidR="001C2646" w:rsidRPr="00A57917">
        <w:rPr>
          <w:rFonts w:asciiTheme="majorBidi" w:hAnsiTheme="majorBidi"/>
          <w:lang w:bidi="fr-FR"/>
        </w:rPr>
        <w:t>’</w:t>
      </w:r>
      <w:r w:rsidRPr="00A57917">
        <w:rPr>
          <w:rFonts w:asciiTheme="majorBidi" w:hAnsiTheme="majorBidi"/>
          <w:lang w:bidi="fr-FR"/>
        </w:rPr>
        <w:t>une mère de nationalité angolaise né en Angola, l</w:t>
      </w:r>
      <w:r w:rsidR="001C2646" w:rsidRPr="00A57917">
        <w:rPr>
          <w:rFonts w:asciiTheme="majorBidi" w:hAnsiTheme="majorBidi"/>
          <w:lang w:bidi="fr-FR"/>
        </w:rPr>
        <w:t>’</w:t>
      </w:r>
      <w:r w:rsidRPr="00A57917">
        <w:rPr>
          <w:rFonts w:asciiTheme="majorBidi" w:hAnsiTheme="majorBidi"/>
          <w:lang w:bidi="fr-FR"/>
        </w:rPr>
        <w:t>enfant d</w:t>
      </w:r>
      <w:r w:rsidR="001C2646" w:rsidRPr="00A57917">
        <w:rPr>
          <w:rFonts w:asciiTheme="majorBidi" w:hAnsiTheme="majorBidi"/>
          <w:lang w:bidi="fr-FR"/>
        </w:rPr>
        <w:t>’</w:t>
      </w:r>
      <w:r w:rsidRPr="00A57917">
        <w:rPr>
          <w:rFonts w:asciiTheme="majorBidi" w:hAnsiTheme="majorBidi"/>
          <w:lang w:bidi="fr-FR"/>
        </w:rPr>
        <w:t>un père ou d</w:t>
      </w:r>
      <w:r w:rsidR="001C2646" w:rsidRPr="00A57917">
        <w:rPr>
          <w:rFonts w:asciiTheme="majorBidi" w:hAnsiTheme="majorBidi"/>
          <w:lang w:bidi="fr-FR"/>
        </w:rPr>
        <w:t>’</w:t>
      </w:r>
      <w:r w:rsidRPr="00A57917">
        <w:rPr>
          <w:rFonts w:asciiTheme="majorBidi" w:hAnsiTheme="majorBidi"/>
          <w:lang w:bidi="fr-FR"/>
        </w:rPr>
        <w:t>une mère de nationalité angolaise né à l</w:t>
      </w:r>
      <w:r w:rsidR="001C2646" w:rsidRPr="00A57917">
        <w:rPr>
          <w:rFonts w:asciiTheme="majorBidi" w:hAnsiTheme="majorBidi"/>
          <w:lang w:bidi="fr-FR"/>
        </w:rPr>
        <w:t>’</w:t>
      </w:r>
      <w:r w:rsidRPr="00A57917">
        <w:rPr>
          <w:rFonts w:asciiTheme="majorBidi" w:hAnsiTheme="majorBidi"/>
          <w:lang w:bidi="fr-FR"/>
        </w:rPr>
        <w:t>étranger, et est également considéré citoyen angolais d</w:t>
      </w:r>
      <w:r w:rsidR="001C2646" w:rsidRPr="00A57917">
        <w:rPr>
          <w:rFonts w:asciiTheme="majorBidi" w:hAnsiTheme="majorBidi"/>
          <w:lang w:bidi="fr-FR"/>
        </w:rPr>
        <w:t>’</w:t>
      </w:r>
      <w:r w:rsidRPr="00A57917">
        <w:rPr>
          <w:rFonts w:asciiTheme="majorBidi" w:hAnsiTheme="majorBidi"/>
          <w:lang w:bidi="fr-FR"/>
        </w:rPr>
        <w:t>origine, sauf preuve du contraire, l</w:t>
      </w:r>
      <w:r w:rsidR="001C2646" w:rsidRPr="00A57917">
        <w:rPr>
          <w:rFonts w:asciiTheme="majorBidi" w:hAnsiTheme="majorBidi"/>
          <w:lang w:bidi="fr-FR"/>
        </w:rPr>
        <w:t>’</w:t>
      </w:r>
      <w:r w:rsidRPr="00A57917">
        <w:rPr>
          <w:rFonts w:asciiTheme="majorBidi" w:hAnsiTheme="majorBidi"/>
          <w:lang w:bidi="fr-FR"/>
        </w:rPr>
        <w:t>enfant né sur le territoire angolais. En ce qui concerne l</w:t>
      </w:r>
      <w:r w:rsidR="001C2646" w:rsidRPr="00A57917">
        <w:rPr>
          <w:rFonts w:asciiTheme="majorBidi" w:hAnsiTheme="majorBidi"/>
          <w:lang w:bidi="fr-FR"/>
        </w:rPr>
        <w:t>’</w:t>
      </w:r>
      <w:r w:rsidRPr="00A57917">
        <w:rPr>
          <w:rFonts w:asciiTheme="majorBidi" w:hAnsiTheme="majorBidi"/>
          <w:lang w:bidi="fr-FR"/>
        </w:rPr>
        <w:t>acquisition de la nationalité angolaise par lien de filiation, elle peut être octroyée sur demande aux enfants mineurs ou privés de la capacité juridique d</w:t>
      </w:r>
      <w:r w:rsidR="001C2646" w:rsidRPr="00A57917">
        <w:rPr>
          <w:rFonts w:asciiTheme="majorBidi" w:hAnsiTheme="majorBidi"/>
          <w:lang w:bidi="fr-FR"/>
        </w:rPr>
        <w:t>’</w:t>
      </w:r>
      <w:r w:rsidRPr="00A57917">
        <w:rPr>
          <w:rFonts w:asciiTheme="majorBidi" w:hAnsiTheme="majorBidi"/>
          <w:lang w:bidi="fr-FR"/>
        </w:rPr>
        <w:t>un parent ayant acquis la nationalité angolaise, avec la possibilité de changer de nationalité à l</w:t>
      </w:r>
      <w:r w:rsidR="001C2646" w:rsidRPr="00A57917">
        <w:rPr>
          <w:rFonts w:asciiTheme="majorBidi" w:hAnsiTheme="majorBidi"/>
          <w:lang w:bidi="fr-FR"/>
        </w:rPr>
        <w:t>’</w:t>
      </w:r>
      <w:r w:rsidRPr="00A57917">
        <w:rPr>
          <w:rFonts w:asciiTheme="majorBidi" w:hAnsiTheme="majorBidi"/>
          <w:lang w:bidi="fr-FR"/>
        </w:rPr>
        <w:t>âge de la majorité. L</w:t>
      </w:r>
      <w:r w:rsidR="001C2646" w:rsidRPr="00A57917">
        <w:rPr>
          <w:rFonts w:asciiTheme="majorBidi" w:hAnsiTheme="majorBidi"/>
          <w:lang w:bidi="fr-FR"/>
        </w:rPr>
        <w:t>’</w:t>
      </w:r>
      <w:r w:rsidRPr="00A57917">
        <w:rPr>
          <w:rFonts w:asciiTheme="majorBidi" w:hAnsiTheme="majorBidi"/>
          <w:lang w:bidi="fr-FR"/>
        </w:rPr>
        <w:t>enfant pleinement adopté par des citoyens angolais acquiert la nationalité angolaise, ses liens antérieurs avec sa famille naturelle étant considérés coupés, excepté aux fins d</w:t>
      </w:r>
      <w:r w:rsidR="001C2646" w:rsidRPr="00A57917">
        <w:rPr>
          <w:rFonts w:asciiTheme="majorBidi" w:hAnsiTheme="majorBidi"/>
          <w:lang w:bidi="fr-FR"/>
        </w:rPr>
        <w:t>’</w:t>
      </w:r>
      <w:r w:rsidRPr="00A57917">
        <w:rPr>
          <w:rFonts w:asciiTheme="majorBidi" w:hAnsiTheme="majorBidi"/>
          <w:lang w:bidi="fr-FR"/>
        </w:rPr>
        <w:t>empêcher un mariage ou la reconnaissance d</w:t>
      </w:r>
      <w:r w:rsidR="001C2646" w:rsidRPr="00A57917">
        <w:rPr>
          <w:rFonts w:asciiTheme="majorBidi" w:hAnsiTheme="majorBidi"/>
          <w:lang w:bidi="fr-FR"/>
        </w:rPr>
        <w:t>’</w:t>
      </w:r>
      <w:r w:rsidRPr="00A57917">
        <w:rPr>
          <w:rFonts w:asciiTheme="majorBidi" w:hAnsiTheme="majorBidi"/>
          <w:lang w:bidi="fr-FR"/>
        </w:rPr>
        <w:t>une union de fait.</w:t>
      </w:r>
    </w:p>
    <w:p w14:paraId="05C33D01" w14:textId="61A8ACBE"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129.</w:t>
      </w:r>
      <w:r w:rsidRPr="00A57917">
        <w:rPr>
          <w:rFonts w:asciiTheme="majorBidi" w:hAnsiTheme="majorBidi"/>
          <w:lang w:bidi="fr-FR"/>
        </w:rPr>
        <w:tab/>
        <w:t>En ce qui concerne l</w:t>
      </w:r>
      <w:r w:rsidR="001C2646" w:rsidRPr="00A57917">
        <w:rPr>
          <w:rFonts w:asciiTheme="majorBidi" w:hAnsiTheme="majorBidi"/>
          <w:lang w:bidi="fr-FR"/>
        </w:rPr>
        <w:t>’</w:t>
      </w:r>
      <w:r w:rsidRPr="00A57917">
        <w:rPr>
          <w:rFonts w:asciiTheme="majorBidi" w:hAnsiTheme="majorBidi"/>
          <w:lang w:bidi="fr-FR"/>
        </w:rPr>
        <w:t>acquisition par le mariage, un ressortissant étranger marié à un citoyen angolais (homme ou femme) depuis plus de cinq ans peut acquérir sur demande la nationalité angolaise, après audition du conjoint. Dans tel cas, le ressortissant étranger renonce à sa nationalité antérieure. La déclaration de nullité ou d</w:t>
      </w:r>
      <w:r w:rsidR="001C2646" w:rsidRPr="00A57917">
        <w:rPr>
          <w:rFonts w:asciiTheme="majorBidi" w:hAnsiTheme="majorBidi"/>
          <w:lang w:bidi="fr-FR"/>
        </w:rPr>
        <w:t>’</w:t>
      </w:r>
      <w:r w:rsidRPr="00A57917">
        <w:rPr>
          <w:rFonts w:asciiTheme="majorBidi" w:hAnsiTheme="majorBidi"/>
          <w:lang w:bidi="fr-FR"/>
        </w:rPr>
        <w:t>annulation du mariage est sans effet sur la nationalité acquise de bonne foi par le mariage. Ainsi, la Loi sur la nationalité garantit effectivement des droits égaux aux femmes, en étant complètement conforme à l</w:t>
      </w:r>
      <w:r w:rsidR="001C2646" w:rsidRPr="00A57917">
        <w:rPr>
          <w:rFonts w:asciiTheme="majorBidi" w:hAnsiTheme="majorBidi"/>
          <w:lang w:bidi="fr-FR"/>
        </w:rPr>
        <w:t>’</w:t>
      </w:r>
      <w:r w:rsidRPr="00A57917">
        <w:rPr>
          <w:rFonts w:asciiTheme="majorBidi" w:hAnsiTheme="majorBidi"/>
          <w:lang w:bidi="fr-FR"/>
        </w:rPr>
        <w:t>article 9 de la Convention.</w:t>
      </w:r>
    </w:p>
    <w:p w14:paraId="2E080CF5" w14:textId="0C1099E8" w:rsidR="00222A7C" w:rsidRPr="00A57917" w:rsidRDefault="00222A7C" w:rsidP="00222A7C">
      <w:pPr>
        <w:pStyle w:val="SingleTxt"/>
        <w:rPr>
          <w:rFonts w:asciiTheme="majorBidi" w:hAnsiTheme="majorBidi"/>
          <w:lang w:bidi="fr-FR"/>
        </w:rPr>
      </w:pPr>
      <w:r w:rsidRPr="00A57917">
        <w:rPr>
          <w:rFonts w:asciiTheme="majorBidi" w:hAnsiTheme="majorBidi"/>
          <w:lang w:bidi="fr-FR"/>
        </w:rPr>
        <w:t>130.</w:t>
      </w:r>
      <w:r w:rsidRPr="00A57917">
        <w:rPr>
          <w:rFonts w:asciiTheme="majorBidi" w:hAnsiTheme="majorBidi"/>
          <w:lang w:bidi="fr-FR"/>
        </w:rPr>
        <w:tab/>
        <w:t>Les Services d</w:t>
      </w:r>
      <w:r w:rsidR="001C2646" w:rsidRPr="00A57917">
        <w:rPr>
          <w:rFonts w:asciiTheme="majorBidi" w:hAnsiTheme="majorBidi"/>
          <w:lang w:bidi="fr-FR"/>
        </w:rPr>
        <w:t>’</w:t>
      </w:r>
      <w:r w:rsidRPr="00A57917">
        <w:rPr>
          <w:rFonts w:asciiTheme="majorBidi" w:hAnsiTheme="majorBidi"/>
          <w:lang w:bidi="fr-FR"/>
        </w:rPr>
        <w:t>identification travaillent dans les réseaux nationaux, les communautés, les villes et villages de tout le territoire national, de manière non discriminatoire et incluant les enfants, les femmes et les hommes pour permettre à tous les citoyens d</w:t>
      </w:r>
      <w:r w:rsidR="001C2646" w:rsidRPr="00A57917">
        <w:rPr>
          <w:rFonts w:asciiTheme="majorBidi" w:hAnsiTheme="majorBidi"/>
          <w:lang w:bidi="fr-FR"/>
        </w:rPr>
        <w:t>’</w:t>
      </w:r>
      <w:r w:rsidRPr="00A57917">
        <w:rPr>
          <w:rFonts w:asciiTheme="majorBidi" w:hAnsiTheme="majorBidi"/>
          <w:lang w:bidi="fr-FR"/>
        </w:rPr>
        <w:t>acquérir un document d</w:t>
      </w:r>
      <w:r w:rsidR="001C2646" w:rsidRPr="00A57917">
        <w:rPr>
          <w:rFonts w:asciiTheme="majorBidi" w:hAnsiTheme="majorBidi"/>
          <w:lang w:bidi="fr-FR"/>
        </w:rPr>
        <w:t>’</w:t>
      </w:r>
      <w:r w:rsidRPr="00A57917">
        <w:rPr>
          <w:rFonts w:asciiTheme="majorBidi" w:hAnsiTheme="majorBidi"/>
          <w:lang w:bidi="fr-FR"/>
        </w:rPr>
        <w:t>identité sans entrave, de manière facile grâce à l</w:t>
      </w:r>
      <w:r w:rsidR="001C2646" w:rsidRPr="00A57917">
        <w:rPr>
          <w:rFonts w:asciiTheme="majorBidi" w:hAnsiTheme="majorBidi"/>
          <w:lang w:bidi="fr-FR"/>
        </w:rPr>
        <w:t>’</w:t>
      </w:r>
      <w:r w:rsidRPr="00A57917">
        <w:rPr>
          <w:rFonts w:asciiTheme="majorBidi" w:hAnsiTheme="majorBidi"/>
          <w:lang w:bidi="fr-FR"/>
        </w:rPr>
        <w:t>aide de l</w:t>
      </w:r>
      <w:r w:rsidR="001C2646" w:rsidRPr="00A57917">
        <w:rPr>
          <w:rFonts w:asciiTheme="majorBidi" w:hAnsiTheme="majorBidi"/>
          <w:lang w:bidi="fr-FR"/>
        </w:rPr>
        <w:t>’</w:t>
      </w:r>
      <w:r w:rsidRPr="00A57917">
        <w:rPr>
          <w:rFonts w:asciiTheme="majorBidi" w:hAnsiTheme="majorBidi"/>
          <w:lang w:bidi="fr-FR"/>
        </w:rPr>
        <w:t>informatique.</w:t>
      </w:r>
    </w:p>
    <w:p w14:paraId="05E5D252" w14:textId="20038432" w:rsidR="00222A7C" w:rsidRPr="00A57917" w:rsidRDefault="00222A7C" w:rsidP="00222A7C">
      <w:pPr>
        <w:pStyle w:val="SingleTxt"/>
        <w:rPr>
          <w:rFonts w:asciiTheme="majorBidi" w:hAnsiTheme="majorBidi"/>
          <w:lang w:bidi="fr-FR"/>
        </w:rPr>
      </w:pPr>
      <w:bookmarkStart w:id="40" w:name="_Toc493792764"/>
      <w:r w:rsidRPr="00A57917">
        <w:rPr>
          <w:rFonts w:asciiTheme="majorBidi" w:hAnsiTheme="majorBidi"/>
          <w:lang w:bidi="fr-FR"/>
        </w:rPr>
        <w:t xml:space="preserve">Figure </w:t>
      </w:r>
      <w:r w:rsidR="009010B7" w:rsidRPr="00A57917">
        <w:rPr>
          <w:rFonts w:asciiTheme="majorBidi" w:hAnsiTheme="majorBidi"/>
          <w:lang w:bidi="fr-FR"/>
        </w:rPr>
        <w:t>10</w:t>
      </w:r>
    </w:p>
    <w:p w14:paraId="5CC259EC" w14:textId="6831D59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Nombre de documents d</w:t>
      </w:r>
      <w:r w:rsidR="001C2646" w:rsidRPr="00A57917">
        <w:rPr>
          <w:rFonts w:asciiTheme="majorBidi" w:hAnsiTheme="majorBidi"/>
          <w:b/>
          <w:bCs/>
          <w:lang w:bidi="fr-FR"/>
        </w:rPr>
        <w:t>’</w:t>
      </w:r>
      <w:r w:rsidRPr="00A57917">
        <w:rPr>
          <w:rFonts w:asciiTheme="majorBidi" w:hAnsiTheme="majorBidi"/>
          <w:b/>
          <w:bCs/>
          <w:lang w:bidi="fr-FR"/>
        </w:rPr>
        <w:t>identité émis 2013-2016</w:t>
      </w:r>
      <w:bookmarkEnd w:id="40"/>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B1E71" w:rsidRPr="00A57917" w14:paraId="0236245A" w14:textId="77777777" w:rsidTr="005B1E71">
        <w:trPr>
          <w:tblHeader/>
        </w:trPr>
        <w:tc>
          <w:tcPr>
            <w:tcW w:w="1925" w:type="dxa"/>
            <w:shd w:val="clear" w:color="auto" w:fill="auto"/>
            <w:vAlign w:val="bottom"/>
          </w:tcPr>
          <w:p w14:paraId="27008D2D" w14:textId="77777777" w:rsidR="005B1E71" w:rsidRPr="00A57917" w:rsidRDefault="005B1E71" w:rsidP="005B1E71">
            <w:pPr>
              <w:pStyle w:val="SingleTxtG"/>
              <w:suppressAutoHyphens w:val="0"/>
              <w:spacing w:before="80" w:after="80" w:line="200" w:lineRule="exact"/>
              <w:ind w:left="0" w:right="0"/>
              <w:jc w:val="left"/>
              <w:rPr>
                <w:i/>
                <w:sz w:val="16"/>
              </w:rPr>
            </w:pPr>
            <w:r w:rsidRPr="00A57917">
              <w:rPr>
                <w:i/>
                <w:sz w:val="16"/>
              </w:rPr>
              <w:t>2013</w:t>
            </w:r>
          </w:p>
        </w:tc>
        <w:tc>
          <w:tcPr>
            <w:tcW w:w="1926" w:type="dxa"/>
            <w:shd w:val="clear" w:color="auto" w:fill="auto"/>
            <w:vAlign w:val="bottom"/>
          </w:tcPr>
          <w:p w14:paraId="5B34B40A" w14:textId="77777777"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2014</w:t>
            </w:r>
          </w:p>
        </w:tc>
        <w:tc>
          <w:tcPr>
            <w:tcW w:w="1926" w:type="dxa"/>
            <w:shd w:val="clear" w:color="auto" w:fill="auto"/>
            <w:vAlign w:val="bottom"/>
          </w:tcPr>
          <w:p w14:paraId="0FEBC26C" w14:textId="77777777"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2015</w:t>
            </w:r>
          </w:p>
        </w:tc>
        <w:tc>
          <w:tcPr>
            <w:tcW w:w="1926" w:type="dxa"/>
            <w:shd w:val="clear" w:color="auto" w:fill="auto"/>
            <w:vAlign w:val="bottom"/>
          </w:tcPr>
          <w:p w14:paraId="628E5417" w14:textId="77777777"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2016</w:t>
            </w:r>
          </w:p>
        </w:tc>
        <w:tc>
          <w:tcPr>
            <w:tcW w:w="1926" w:type="dxa"/>
            <w:shd w:val="clear" w:color="auto" w:fill="auto"/>
            <w:vAlign w:val="bottom"/>
          </w:tcPr>
          <w:p w14:paraId="093CF2AA" w14:textId="77777777"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Total</w:t>
            </w:r>
          </w:p>
        </w:tc>
      </w:tr>
      <w:tr w:rsidR="005B1E71" w:rsidRPr="00A57917" w14:paraId="5327E696" w14:textId="77777777" w:rsidTr="005B1E71">
        <w:tc>
          <w:tcPr>
            <w:tcW w:w="1925" w:type="dxa"/>
            <w:shd w:val="clear" w:color="auto" w:fill="auto"/>
          </w:tcPr>
          <w:p w14:paraId="721D33D5"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1 156 164</w:t>
            </w:r>
          </w:p>
        </w:tc>
        <w:tc>
          <w:tcPr>
            <w:tcW w:w="1926" w:type="dxa"/>
            <w:shd w:val="clear" w:color="auto" w:fill="auto"/>
            <w:vAlign w:val="bottom"/>
          </w:tcPr>
          <w:p w14:paraId="655A79DA"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1 632 114</w:t>
            </w:r>
          </w:p>
        </w:tc>
        <w:tc>
          <w:tcPr>
            <w:tcW w:w="1926" w:type="dxa"/>
            <w:shd w:val="clear" w:color="auto" w:fill="auto"/>
            <w:vAlign w:val="bottom"/>
          </w:tcPr>
          <w:p w14:paraId="5B017A55"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1 543 888</w:t>
            </w:r>
          </w:p>
        </w:tc>
        <w:tc>
          <w:tcPr>
            <w:tcW w:w="1926" w:type="dxa"/>
            <w:shd w:val="clear" w:color="auto" w:fill="auto"/>
            <w:vAlign w:val="bottom"/>
          </w:tcPr>
          <w:p w14:paraId="62BEFC6C"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1 086 404</w:t>
            </w:r>
          </w:p>
        </w:tc>
        <w:tc>
          <w:tcPr>
            <w:tcW w:w="1926" w:type="dxa"/>
            <w:shd w:val="clear" w:color="auto" w:fill="auto"/>
            <w:vAlign w:val="bottom"/>
          </w:tcPr>
          <w:p w14:paraId="53E6AA81"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5 418 570</w:t>
            </w:r>
          </w:p>
        </w:tc>
      </w:tr>
    </w:tbl>
    <w:p w14:paraId="3CC5EC86" w14:textId="52C627F3"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MJDH</w:t>
      </w:r>
    </w:p>
    <w:p w14:paraId="100F96F7" w14:textId="49787C8F" w:rsidR="00222A7C" w:rsidRPr="00A57917" w:rsidRDefault="00222A7C" w:rsidP="00222A7C">
      <w:pPr>
        <w:pStyle w:val="SingleTxt"/>
        <w:rPr>
          <w:rFonts w:asciiTheme="majorBidi" w:hAnsiTheme="majorBidi"/>
          <w:lang w:bidi="fr-FR"/>
        </w:rPr>
      </w:pPr>
      <w:bookmarkStart w:id="41" w:name="_Toc493792765"/>
      <w:r w:rsidRPr="00A57917">
        <w:rPr>
          <w:rFonts w:asciiTheme="majorBidi" w:hAnsiTheme="majorBidi"/>
          <w:lang w:bidi="fr-FR"/>
        </w:rPr>
        <w:t xml:space="preserve">Figure </w:t>
      </w:r>
      <w:r w:rsidR="00AC0ED4" w:rsidRPr="00A57917">
        <w:rPr>
          <w:rFonts w:asciiTheme="majorBidi" w:hAnsiTheme="majorBidi"/>
          <w:lang w:bidi="fr-FR"/>
        </w:rPr>
        <w:t>11</w:t>
      </w:r>
    </w:p>
    <w:p w14:paraId="411F43BE" w14:textId="30039F01"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Naissances enregistrées dans le cadre de la campagne de généralisation de l</w:t>
      </w:r>
      <w:r w:rsidR="001C2646" w:rsidRPr="00A57917">
        <w:rPr>
          <w:rFonts w:asciiTheme="majorBidi" w:hAnsiTheme="majorBidi"/>
          <w:b/>
          <w:bCs/>
          <w:lang w:bidi="fr-FR"/>
        </w:rPr>
        <w:t>’</w:t>
      </w:r>
      <w:r w:rsidRPr="00A57917">
        <w:rPr>
          <w:rFonts w:asciiTheme="majorBidi" w:hAnsiTheme="majorBidi"/>
          <w:b/>
          <w:bCs/>
          <w:lang w:bidi="fr-FR"/>
        </w:rPr>
        <w:t>enregistrement Septembre 2013 - mars 2017</w:t>
      </w:r>
      <w:bookmarkEnd w:id="41"/>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79"/>
        <w:gridCol w:w="2412"/>
        <w:gridCol w:w="2479"/>
      </w:tblGrid>
      <w:tr w:rsidR="005B1E71" w:rsidRPr="00A57917" w14:paraId="183A478E" w14:textId="77777777" w:rsidTr="005B1E71">
        <w:trPr>
          <w:tblHeader/>
        </w:trPr>
        <w:tc>
          <w:tcPr>
            <w:tcW w:w="3239" w:type="dxa"/>
            <w:shd w:val="clear" w:color="auto" w:fill="auto"/>
            <w:vAlign w:val="bottom"/>
          </w:tcPr>
          <w:p w14:paraId="6776AAD6" w14:textId="77777777" w:rsidR="005B1E71" w:rsidRPr="00A57917" w:rsidRDefault="005B1E71" w:rsidP="005B1E71">
            <w:pPr>
              <w:pStyle w:val="SingleTxtG"/>
              <w:suppressAutoHyphens w:val="0"/>
              <w:spacing w:before="80" w:after="80" w:line="200" w:lineRule="exact"/>
              <w:ind w:left="0" w:right="0"/>
              <w:jc w:val="left"/>
              <w:rPr>
                <w:i/>
                <w:sz w:val="16"/>
              </w:rPr>
            </w:pPr>
            <w:r w:rsidRPr="00A57917">
              <w:rPr>
                <w:i/>
                <w:sz w:val="16"/>
              </w:rPr>
              <w:t>Hommes</w:t>
            </w:r>
          </w:p>
        </w:tc>
        <w:tc>
          <w:tcPr>
            <w:tcW w:w="3151" w:type="dxa"/>
            <w:shd w:val="clear" w:color="auto" w:fill="auto"/>
            <w:vAlign w:val="bottom"/>
          </w:tcPr>
          <w:p w14:paraId="4E84B346" w14:textId="77777777"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Femmes</w:t>
            </w:r>
          </w:p>
        </w:tc>
        <w:tc>
          <w:tcPr>
            <w:tcW w:w="3239" w:type="dxa"/>
            <w:shd w:val="clear" w:color="auto" w:fill="auto"/>
            <w:vAlign w:val="bottom"/>
          </w:tcPr>
          <w:p w14:paraId="53DE74F9" w14:textId="77777777" w:rsidR="005B1E71" w:rsidRPr="00A57917" w:rsidRDefault="005B1E71" w:rsidP="005B1E71">
            <w:pPr>
              <w:pStyle w:val="SingleTxtG"/>
              <w:suppressAutoHyphens w:val="0"/>
              <w:spacing w:before="80" w:after="80" w:line="200" w:lineRule="exact"/>
              <w:ind w:left="0" w:right="0"/>
              <w:jc w:val="right"/>
              <w:rPr>
                <w:i/>
                <w:sz w:val="16"/>
              </w:rPr>
            </w:pPr>
            <w:r w:rsidRPr="00A57917">
              <w:rPr>
                <w:i/>
                <w:sz w:val="16"/>
              </w:rPr>
              <w:t>Total</w:t>
            </w:r>
          </w:p>
        </w:tc>
      </w:tr>
      <w:tr w:rsidR="005B1E71" w:rsidRPr="00A57917" w14:paraId="1863178A" w14:textId="77777777" w:rsidTr="005B1E71">
        <w:tc>
          <w:tcPr>
            <w:tcW w:w="3239" w:type="dxa"/>
            <w:shd w:val="clear" w:color="auto" w:fill="auto"/>
          </w:tcPr>
          <w:p w14:paraId="0ED7D6ED" w14:textId="77777777" w:rsidR="005B1E71" w:rsidRPr="00A57917" w:rsidRDefault="005B1E71" w:rsidP="005B1E71">
            <w:pPr>
              <w:pStyle w:val="SingleTxtG"/>
              <w:suppressAutoHyphens w:val="0"/>
              <w:spacing w:before="40" w:after="40" w:line="220" w:lineRule="exact"/>
              <w:ind w:left="0" w:right="0"/>
              <w:jc w:val="left"/>
              <w:rPr>
                <w:sz w:val="18"/>
              </w:rPr>
            </w:pPr>
            <w:r w:rsidRPr="00A57917">
              <w:rPr>
                <w:sz w:val="18"/>
              </w:rPr>
              <w:t>2 123 474</w:t>
            </w:r>
          </w:p>
        </w:tc>
        <w:tc>
          <w:tcPr>
            <w:tcW w:w="3151" w:type="dxa"/>
            <w:shd w:val="clear" w:color="auto" w:fill="auto"/>
            <w:vAlign w:val="bottom"/>
          </w:tcPr>
          <w:p w14:paraId="095CE864"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2.22/912</w:t>
            </w:r>
          </w:p>
        </w:tc>
        <w:tc>
          <w:tcPr>
            <w:tcW w:w="3239" w:type="dxa"/>
            <w:shd w:val="clear" w:color="auto" w:fill="auto"/>
            <w:vAlign w:val="bottom"/>
          </w:tcPr>
          <w:p w14:paraId="4C4BF0D6" w14:textId="77777777" w:rsidR="005B1E71" w:rsidRPr="00A57917" w:rsidRDefault="005B1E71" w:rsidP="005B1E71">
            <w:pPr>
              <w:pStyle w:val="SingleTxtG"/>
              <w:suppressAutoHyphens w:val="0"/>
              <w:spacing w:before="40" w:after="40" w:line="220" w:lineRule="exact"/>
              <w:ind w:left="0" w:right="0"/>
              <w:jc w:val="right"/>
              <w:rPr>
                <w:sz w:val="18"/>
              </w:rPr>
            </w:pPr>
            <w:r w:rsidRPr="00A57917">
              <w:rPr>
                <w:sz w:val="18"/>
              </w:rPr>
              <w:t>4 246 386</w:t>
            </w:r>
          </w:p>
        </w:tc>
      </w:tr>
    </w:tbl>
    <w:p w14:paraId="2C8ABBC9" w14:textId="2D85A28A"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MJDH</w:t>
      </w:r>
    </w:p>
    <w:p w14:paraId="6152DFC4" w14:textId="77777777" w:rsidR="00222A7C" w:rsidRPr="00A57917" w:rsidRDefault="00222A7C" w:rsidP="005B1E71">
      <w:pPr>
        <w:pStyle w:val="SingleTxt"/>
        <w:ind w:hanging="547"/>
        <w:rPr>
          <w:rFonts w:asciiTheme="majorBidi" w:hAnsiTheme="majorBidi"/>
          <w:b/>
          <w:bCs/>
          <w:sz w:val="28"/>
          <w:szCs w:val="28"/>
          <w:lang w:bidi="fr-FR"/>
        </w:rPr>
      </w:pPr>
      <w:bookmarkStart w:id="42" w:name="_Toc493789548"/>
      <w:r w:rsidRPr="00A57917">
        <w:rPr>
          <w:rFonts w:asciiTheme="majorBidi" w:hAnsiTheme="majorBidi"/>
          <w:b/>
          <w:bCs/>
          <w:sz w:val="28"/>
          <w:szCs w:val="28"/>
          <w:lang w:bidi="fr-FR"/>
        </w:rPr>
        <w:t>V.</w:t>
      </w:r>
      <w:r w:rsidRPr="00A57917">
        <w:rPr>
          <w:rFonts w:asciiTheme="majorBidi" w:hAnsiTheme="majorBidi"/>
          <w:b/>
          <w:bCs/>
          <w:sz w:val="28"/>
          <w:szCs w:val="28"/>
          <w:lang w:bidi="fr-FR"/>
        </w:rPr>
        <w:tab/>
        <w:t>Troisième partie de la Convention</w:t>
      </w:r>
      <w:bookmarkEnd w:id="42"/>
    </w:p>
    <w:p w14:paraId="435F4290" w14:textId="2FEE58CF" w:rsidR="00222A7C" w:rsidRPr="00A57917" w:rsidRDefault="00222A7C" w:rsidP="00222A7C">
      <w:pPr>
        <w:pStyle w:val="SingleTxt"/>
        <w:rPr>
          <w:rFonts w:asciiTheme="majorBidi" w:hAnsiTheme="majorBidi"/>
          <w:b/>
          <w:bCs/>
          <w:lang w:bidi="fr-FR"/>
        </w:rPr>
      </w:pPr>
      <w:bookmarkStart w:id="43" w:name="_Toc493789549"/>
      <w:r w:rsidRPr="00A57917">
        <w:rPr>
          <w:rFonts w:asciiTheme="majorBidi" w:hAnsiTheme="majorBidi"/>
          <w:b/>
          <w:bCs/>
          <w:lang w:bidi="fr-FR"/>
        </w:rPr>
        <w:t>Article 10</w:t>
      </w:r>
      <w:r w:rsidR="001C2646" w:rsidRPr="00A57917">
        <w:rPr>
          <w:rFonts w:asciiTheme="majorBidi" w:hAnsiTheme="majorBidi"/>
          <w:b/>
          <w:bCs/>
          <w:lang w:bidi="fr-FR"/>
        </w:rPr>
        <w:t> :</w:t>
      </w:r>
      <w:r w:rsidRPr="00A57917">
        <w:rPr>
          <w:rFonts w:asciiTheme="majorBidi" w:hAnsiTheme="majorBidi"/>
          <w:b/>
          <w:bCs/>
          <w:lang w:bidi="fr-FR"/>
        </w:rPr>
        <w:t xml:space="preserve"> Élimination de la discrimination à l</w:t>
      </w:r>
      <w:r w:rsidR="001C2646" w:rsidRPr="00A57917">
        <w:rPr>
          <w:rFonts w:asciiTheme="majorBidi" w:hAnsiTheme="majorBidi"/>
          <w:b/>
          <w:bCs/>
          <w:lang w:bidi="fr-FR"/>
        </w:rPr>
        <w:t>’</w:t>
      </w:r>
      <w:r w:rsidRPr="00A57917">
        <w:rPr>
          <w:rFonts w:asciiTheme="majorBidi" w:hAnsiTheme="majorBidi"/>
          <w:b/>
          <w:bCs/>
          <w:lang w:bidi="fr-FR"/>
        </w:rPr>
        <w:t>égard des femmes dans le domaine de l</w:t>
      </w:r>
      <w:r w:rsidR="001C2646" w:rsidRPr="00A57917">
        <w:rPr>
          <w:rFonts w:asciiTheme="majorBidi" w:hAnsiTheme="majorBidi"/>
          <w:b/>
          <w:bCs/>
          <w:lang w:bidi="fr-FR"/>
        </w:rPr>
        <w:t>’</w:t>
      </w:r>
      <w:r w:rsidRPr="00A57917">
        <w:rPr>
          <w:rFonts w:asciiTheme="majorBidi" w:hAnsiTheme="majorBidi"/>
          <w:b/>
          <w:bCs/>
          <w:lang w:bidi="fr-FR"/>
        </w:rPr>
        <w:t>éducation</w:t>
      </w:r>
      <w:bookmarkEnd w:id="43"/>
      <w:r w:rsidRPr="00A57917">
        <w:rPr>
          <w:rFonts w:asciiTheme="majorBidi" w:hAnsiTheme="majorBidi"/>
          <w:b/>
          <w:bCs/>
          <w:lang w:bidi="fr-FR"/>
        </w:rPr>
        <w:t xml:space="preserve"> </w:t>
      </w:r>
    </w:p>
    <w:p w14:paraId="3889586B"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 xml:space="preserve">Mesures pour la scolarisation des filles </w:t>
      </w:r>
    </w:p>
    <w:p w14:paraId="0811CD01" w14:textId="42208ED6" w:rsidR="00222A7C" w:rsidRPr="00A57917" w:rsidRDefault="00222A7C" w:rsidP="00222A7C">
      <w:pPr>
        <w:pStyle w:val="SingleTxt"/>
        <w:rPr>
          <w:rFonts w:asciiTheme="majorBidi" w:hAnsiTheme="majorBidi"/>
          <w:lang w:bidi="fr-FR"/>
        </w:rPr>
      </w:pPr>
      <w:r w:rsidRPr="00A57917">
        <w:rPr>
          <w:rFonts w:asciiTheme="majorBidi" w:hAnsiTheme="majorBidi"/>
          <w:lang w:bidi="fr-FR"/>
        </w:rPr>
        <w:t>131.</w:t>
      </w:r>
      <w:r w:rsidRPr="00A57917">
        <w:rPr>
          <w:rFonts w:asciiTheme="majorBidi" w:hAnsiTheme="majorBidi"/>
          <w:lang w:bidi="fr-FR"/>
        </w:rPr>
        <w:tab/>
        <w:t>Le nombre d</w:t>
      </w:r>
      <w:r w:rsidR="001C2646" w:rsidRPr="00A57917">
        <w:rPr>
          <w:rFonts w:asciiTheme="majorBidi" w:hAnsiTheme="majorBidi"/>
          <w:lang w:bidi="fr-FR"/>
        </w:rPr>
        <w:t>’</w:t>
      </w:r>
      <w:r w:rsidRPr="00A57917">
        <w:rPr>
          <w:rFonts w:asciiTheme="majorBidi" w:hAnsiTheme="majorBidi"/>
          <w:lang w:bidi="fr-FR"/>
        </w:rPr>
        <w:t>élèves enregistrés aux différents niveaux de l</w:t>
      </w:r>
      <w:r w:rsidR="001C2646" w:rsidRPr="00A57917">
        <w:rPr>
          <w:rFonts w:asciiTheme="majorBidi" w:hAnsiTheme="majorBidi"/>
          <w:lang w:bidi="fr-FR"/>
        </w:rPr>
        <w:t>’</w:t>
      </w:r>
      <w:r w:rsidRPr="00A57917">
        <w:rPr>
          <w:rFonts w:asciiTheme="majorBidi" w:hAnsiTheme="majorBidi"/>
          <w:lang w:bidi="fr-FR"/>
        </w:rPr>
        <w:t>enseignement en Angola a significativement évolué. Entre 2008 et 2012, il a augmenté d</w:t>
      </w:r>
      <w:r w:rsidR="001C2646" w:rsidRPr="00A57917">
        <w:rPr>
          <w:rFonts w:asciiTheme="majorBidi" w:hAnsiTheme="majorBidi"/>
          <w:lang w:bidi="fr-FR"/>
        </w:rPr>
        <w:t>’</w:t>
      </w:r>
      <w:r w:rsidRPr="00A57917">
        <w:rPr>
          <w:rFonts w:asciiTheme="majorBidi" w:hAnsiTheme="majorBidi"/>
          <w:lang w:bidi="fr-FR"/>
        </w:rPr>
        <w:t>un million cinq cents, soit un taux de croissance générale de 26,5</w:t>
      </w:r>
      <w:r w:rsidR="00AC0ED4" w:rsidRPr="00A57917">
        <w:rPr>
          <w:rFonts w:asciiTheme="majorBidi" w:hAnsiTheme="majorBidi"/>
          <w:lang w:bidi="fr-FR"/>
        </w:rPr>
        <w:t> %</w:t>
      </w:r>
      <w:r w:rsidRPr="00A57917">
        <w:rPr>
          <w:rFonts w:asciiTheme="majorBidi" w:hAnsiTheme="majorBidi"/>
          <w:lang w:bidi="fr-FR"/>
        </w:rPr>
        <w:t>.</w:t>
      </w:r>
    </w:p>
    <w:p w14:paraId="2DF24175" w14:textId="71ADE853" w:rsidR="00222A7C" w:rsidRPr="00A57917" w:rsidRDefault="00222A7C" w:rsidP="00222A7C">
      <w:pPr>
        <w:pStyle w:val="SingleTxt"/>
        <w:rPr>
          <w:rFonts w:asciiTheme="majorBidi" w:hAnsiTheme="majorBidi"/>
          <w:lang w:bidi="fr-FR"/>
        </w:rPr>
      </w:pPr>
      <w:r w:rsidRPr="00A57917">
        <w:rPr>
          <w:rFonts w:asciiTheme="majorBidi" w:hAnsiTheme="majorBidi"/>
          <w:lang w:bidi="fr-FR"/>
        </w:rPr>
        <w:t>132.</w:t>
      </w:r>
      <w:r w:rsidRPr="00A57917">
        <w:rPr>
          <w:rFonts w:asciiTheme="majorBidi" w:hAnsiTheme="majorBidi"/>
          <w:lang w:bidi="fr-FR"/>
        </w:rPr>
        <w:tab/>
        <w:t>En ce qui concerne les mesures prises pour éviter que les filles restent en dehors du système éducatif, le Ministère de l</w:t>
      </w:r>
      <w:r w:rsidR="001C2646" w:rsidRPr="00A57917">
        <w:rPr>
          <w:rFonts w:asciiTheme="majorBidi" w:hAnsiTheme="majorBidi"/>
          <w:lang w:bidi="fr-FR"/>
        </w:rPr>
        <w:t>’</w:t>
      </w:r>
      <w:r w:rsidRPr="00A57917">
        <w:rPr>
          <w:rFonts w:asciiTheme="majorBidi" w:hAnsiTheme="majorBidi"/>
          <w:lang w:bidi="fr-FR"/>
        </w:rPr>
        <w:t>éducation développe une stratégie de renforcement et de réactivation des offices des questions sexospécifiques et des droits de l</w:t>
      </w:r>
      <w:r w:rsidR="001C2646" w:rsidRPr="00A57917">
        <w:rPr>
          <w:rFonts w:asciiTheme="majorBidi" w:hAnsiTheme="majorBidi"/>
          <w:lang w:bidi="fr-FR"/>
        </w:rPr>
        <w:t>’</w:t>
      </w:r>
      <w:r w:rsidRPr="00A57917">
        <w:rPr>
          <w:rFonts w:asciiTheme="majorBidi" w:hAnsiTheme="majorBidi"/>
          <w:lang w:bidi="fr-FR"/>
        </w:rPr>
        <w:t>homme, en partenariat avec les Directions provinciales de l</w:t>
      </w:r>
      <w:r w:rsidR="001C2646" w:rsidRPr="00A57917">
        <w:rPr>
          <w:rFonts w:asciiTheme="majorBidi" w:hAnsiTheme="majorBidi"/>
          <w:lang w:bidi="fr-FR"/>
        </w:rPr>
        <w:t>’</w:t>
      </w:r>
      <w:r w:rsidRPr="00A57917">
        <w:rPr>
          <w:rFonts w:asciiTheme="majorBidi" w:hAnsiTheme="majorBidi"/>
          <w:lang w:bidi="fr-FR"/>
        </w:rPr>
        <w:t>éducation, et avec la participation des parents et du personnel éducatif. Cette stratégie, également implantée dans les écoles provinciales, vise à garantir l</w:t>
      </w:r>
      <w:r w:rsidR="001C2646" w:rsidRPr="00A57917">
        <w:rPr>
          <w:rFonts w:asciiTheme="majorBidi" w:hAnsiTheme="majorBidi"/>
          <w:lang w:bidi="fr-FR"/>
        </w:rPr>
        <w:t>’</w:t>
      </w:r>
      <w:r w:rsidRPr="00A57917">
        <w:rPr>
          <w:rFonts w:asciiTheme="majorBidi" w:hAnsiTheme="majorBidi"/>
          <w:lang w:bidi="fr-FR"/>
        </w:rPr>
        <w:t>équilibre entre les sexes, à soutenir psychologiquement les victimes de violence familiale, de travaux forcés, de grossesse précoce et les orphelins, à éliminer la discrimination liée au genre et à valoriser la participation des filles et des femmes au système éducatif.</w:t>
      </w:r>
    </w:p>
    <w:p w14:paraId="41C5F1C8" w14:textId="0BC4A26B" w:rsidR="00222A7C" w:rsidRPr="00A57917" w:rsidRDefault="00222A7C" w:rsidP="00222A7C">
      <w:pPr>
        <w:pStyle w:val="SingleTxt"/>
        <w:rPr>
          <w:rFonts w:asciiTheme="majorBidi" w:hAnsiTheme="majorBidi"/>
          <w:lang w:bidi="fr-FR"/>
        </w:rPr>
      </w:pPr>
      <w:r w:rsidRPr="00A57917">
        <w:rPr>
          <w:rFonts w:asciiTheme="majorBidi" w:hAnsiTheme="majorBidi"/>
          <w:lang w:bidi="fr-FR"/>
        </w:rPr>
        <w:t>133.</w:t>
      </w:r>
      <w:r w:rsidRPr="00A57917">
        <w:rPr>
          <w:rFonts w:asciiTheme="majorBidi" w:hAnsiTheme="majorBidi"/>
          <w:lang w:bidi="fr-FR"/>
        </w:rPr>
        <w:tab/>
        <w:t>Une évolution satisfaisante a été enregistrée au niveau de l</w:t>
      </w:r>
      <w:r w:rsidR="001C2646" w:rsidRPr="00A57917">
        <w:rPr>
          <w:rFonts w:asciiTheme="majorBidi" w:hAnsiTheme="majorBidi"/>
          <w:lang w:bidi="fr-FR"/>
        </w:rPr>
        <w:t>’</w:t>
      </w:r>
      <w:r w:rsidRPr="00A57917">
        <w:rPr>
          <w:rFonts w:asciiTheme="majorBidi" w:hAnsiTheme="majorBidi"/>
          <w:lang w:bidi="fr-FR"/>
        </w:rPr>
        <w:t>école primaire, avec une croissance du nombre d</w:t>
      </w:r>
      <w:r w:rsidR="001C2646" w:rsidRPr="00A57917">
        <w:rPr>
          <w:rFonts w:asciiTheme="majorBidi" w:hAnsiTheme="majorBidi"/>
          <w:lang w:bidi="fr-FR"/>
        </w:rPr>
        <w:t>’</w:t>
      </w:r>
      <w:r w:rsidRPr="00A57917">
        <w:rPr>
          <w:rFonts w:asciiTheme="majorBidi" w:hAnsiTheme="majorBidi"/>
          <w:lang w:bidi="fr-FR"/>
        </w:rPr>
        <w:t>élèves filles de 5,03</w:t>
      </w:r>
      <w:r w:rsidR="00AC0ED4" w:rsidRPr="00A57917">
        <w:rPr>
          <w:rFonts w:asciiTheme="majorBidi" w:hAnsiTheme="majorBidi"/>
          <w:lang w:bidi="fr-FR"/>
        </w:rPr>
        <w:t> %</w:t>
      </w:r>
      <w:r w:rsidRPr="00A57917">
        <w:rPr>
          <w:rFonts w:asciiTheme="majorBidi" w:hAnsiTheme="majorBidi"/>
          <w:lang w:bidi="fr-FR"/>
        </w:rPr>
        <w:t xml:space="preserve"> par an entre 2013 et 2015, contre 4,43</w:t>
      </w:r>
      <w:r w:rsidR="00AC0ED4" w:rsidRPr="00A57917">
        <w:rPr>
          <w:rFonts w:asciiTheme="majorBidi" w:hAnsiTheme="majorBidi"/>
          <w:lang w:bidi="fr-FR"/>
        </w:rPr>
        <w:t> %</w:t>
      </w:r>
      <w:r w:rsidRPr="00A57917">
        <w:rPr>
          <w:rFonts w:asciiTheme="majorBidi" w:hAnsiTheme="majorBidi"/>
          <w:lang w:bidi="fr-FR"/>
        </w:rPr>
        <w:t xml:space="preserve"> pour les garçons.</w:t>
      </w:r>
    </w:p>
    <w:p w14:paraId="61D95C0C" w14:textId="7D86FBFC" w:rsidR="00222A7C" w:rsidRPr="00A57917" w:rsidRDefault="00222A7C" w:rsidP="00222A7C">
      <w:pPr>
        <w:pStyle w:val="SingleTxt"/>
        <w:rPr>
          <w:rFonts w:asciiTheme="majorBidi" w:hAnsiTheme="majorBidi"/>
          <w:lang w:bidi="fr-FR"/>
        </w:rPr>
      </w:pPr>
      <w:r w:rsidRPr="00A57917">
        <w:rPr>
          <w:rFonts w:asciiTheme="majorBidi" w:hAnsiTheme="majorBidi"/>
          <w:lang w:bidi="fr-FR"/>
        </w:rPr>
        <w:t>134.</w:t>
      </w:r>
      <w:r w:rsidRPr="00A57917">
        <w:rPr>
          <w:rFonts w:asciiTheme="majorBidi" w:hAnsiTheme="majorBidi"/>
          <w:lang w:bidi="fr-FR"/>
        </w:rPr>
        <w:tab/>
        <w:t>Au niveau de l</w:t>
      </w:r>
      <w:r w:rsidR="001C2646" w:rsidRPr="00A57917">
        <w:rPr>
          <w:rFonts w:asciiTheme="majorBidi" w:hAnsiTheme="majorBidi"/>
          <w:lang w:bidi="fr-FR"/>
        </w:rPr>
        <w:t>’</w:t>
      </w:r>
      <w:r w:rsidRPr="00A57917">
        <w:rPr>
          <w:rFonts w:asciiTheme="majorBidi" w:hAnsiTheme="majorBidi"/>
          <w:lang w:bidi="fr-FR"/>
        </w:rPr>
        <w:t>enseignement secondaire de premier cycle, l</w:t>
      </w:r>
      <w:r w:rsidR="001C2646" w:rsidRPr="00A57917">
        <w:rPr>
          <w:rFonts w:asciiTheme="majorBidi" w:hAnsiTheme="majorBidi"/>
          <w:lang w:bidi="fr-FR"/>
        </w:rPr>
        <w:t>’</w:t>
      </w:r>
      <w:r w:rsidRPr="00A57917">
        <w:rPr>
          <w:rFonts w:asciiTheme="majorBidi" w:hAnsiTheme="majorBidi"/>
          <w:lang w:bidi="fr-FR"/>
        </w:rPr>
        <w:t>indice de parité montre que les filles ont été pénalisées dans la période concernée, avec une variation de 0,81 en 2012 à 0,68 en 2015. Au niveau de l</w:t>
      </w:r>
      <w:r w:rsidR="001C2646" w:rsidRPr="00A57917">
        <w:rPr>
          <w:rFonts w:asciiTheme="majorBidi" w:hAnsiTheme="majorBidi"/>
          <w:lang w:bidi="fr-FR"/>
        </w:rPr>
        <w:t>’</w:t>
      </w:r>
      <w:r w:rsidRPr="00A57917">
        <w:rPr>
          <w:rFonts w:asciiTheme="majorBidi" w:hAnsiTheme="majorBidi"/>
          <w:lang w:bidi="fr-FR"/>
        </w:rPr>
        <w:t xml:space="preserve">enseignement secondaire de second </w:t>
      </w:r>
      <w:r w:rsidRPr="00A57917">
        <w:rPr>
          <w:rFonts w:asciiTheme="majorBidi" w:hAnsiTheme="majorBidi"/>
          <w:lang w:bidi="fr-FR"/>
        </w:rPr>
        <w:lastRenderedPageBreak/>
        <w:t>cycle, le nombre d</w:t>
      </w:r>
      <w:r w:rsidR="001C2646" w:rsidRPr="00A57917">
        <w:rPr>
          <w:rFonts w:asciiTheme="majorBidi" w:hAnsiTheme="majorBidi"/>
          <w:lang w:bidi="fr-FR"/>
        </w:rPr>
        <w:t>’</w:t>
      </w:r>
      <w:r w:rsidRPr="00A57917">
        <w:rPr>
          <w:rFonts w:asciiTheme="majorBidi" w:hAnsiTheme="majorBidi"/>
          <w:lang w:bidi="fr-FR"/>
        </w:rPr>
        <w:t>élèves filles a augmenté de 32</w:t>
      </w:r>
      <w:r w:rsidR="00AC0ED4" w:rsidRPr="00A57917">
        <w:rPr>
          <w:rFonts w:asciiTheme="majorBidi" w:hAnsiTheme="majorBidi"/>
          <w:lang w:bidi="fr-FR"/>
        </w:rPr>
        <w:t> %</w:t>
      </w:r>
      <w:r w:rsidRPr="00A57917">
        <w:rPr>
          <w:rFonts w:asciiTheme="majorBidi" w:hAnsiTheme="majorBidi"/>
          <w:lang w:bidi="fr-FR"/>
        </w:rPr>
        <w:t>, contre 27,7</w:t>
      </w:r>
      <w:r w:rsidR="00AC0ED4" w:rsidRPr="00A57917">
        <w:rPr>
          <w:rFonts w:asciiTheme="majorBidi" w:hAnsiTheme="majorBidi"/>
          <w:lang w:bidi="fr-FR"/>
        </w:rPr>
        <w:t> %</w:t>
      </w:r>
      <w:r w:rsidRPr="00A57917">
        <w:rPr>
          <w:rFonts w:asciiTheme="majorBidi" w:hAnsiTheme="majorBidi"/>
          <w:lang w:bidi="fr-FR"/>
        </w:rPr>
        <w:t xml:space="preserve"> pour les garçons. Cette donne a amélioré l</w:t>
      </w:r>
      <w:r w:rsidR="001C2646" w:rsidRPr="00A57917">
        <w:rPr>
          <w:rFonts w:asciiTheme="majorBidi" w:hAnsiTheme="majorBidi"/>
          <w:lang w:bidi="fr-FR"/>
        </w:rPr>
        <w:t>’</w:t>
      </w:r>
      <w:r w:rsidRPr="00A57917">
        <w:rPr>
          <w:rFonts w:asciiTheme="majorBidi" w:hAnsiTheme="majorBidi"/>
          <w:lang w:bidi="fr-FR"/>
        </w:rPr>
        <w:t>indice de parité à ce niveau d</w:t>
      </w:r>
      <w:r w:rsidR="001C2646" w:rsidRPr="00A57917">
        <w:rPr>
          <w:rFonts w:asciiTheme="majorBidi" w:hAnsiTheme="majorBidi"/>
          <w:lang w:bidi="fr-FR"/>
        </w:rPr>
        <w:t>’</w:t>
      </w:r>
      <w:r w:rsidRPr="00A57917">
        <w:rPr>
          <w:rFonts w:asciiTheme="majorBidi" w:hAnsiTheme="majorBidi"/>
          <w:lang w:bidi="fr-FR"/>
        </w:rPr>
        <w:t xml:space="preserve">enseignement, qui est passé de 0,70 en 2012 à 0,78 en 2015. </w:t>
      </w:r>
    </w:p>
    <w:p w14:paraId="6AAD22C1" w14:textId="235578DF" w:rsidR="00DD0356" w:rsidRPr="00A57917" w:rsidRDefault="00DD0356" w:rsidP="00DD0356">
      <w:pPr>
        <w:pStyle w:val="SingleTxt"/>
        <w:rPr>
          <w:rFonts w:asciiTheme="majorBidi" w:hAnsiTheme="majorBidi"/>
          <w:lang w:bidi="fr-FR"/>
        </w:rPr>
      </w:pPr>
      <w:bookmarkStart w:id="44" w:name="_Toc493792766"/>
      <w:r w:rsidRPr="00A57917">
        <w:rPr>
          <w:rFonts w:asciiTheme="majorBidi" w:hAnsiTheme="majorBidi"/>
          <w:lang w:bidi="fr-FR"/>
        </w:rPr>
        <w:t xml:space="preserve">Figure </w:t>
      </w:r>
      <w:r w:rsidR="006E2192">
        <w:rPr>
          <w:rFonts w:asciiTheme="majorBidi" w:hAnsiTheme="majorBidi"/>
          <w:lang w:bidi="fr-FR"/>
        </w:rPr>
        <w:t>12</w:t>
      </w:r>
    </w:p>
    <w:p w14:paraId="0F1B439F" w14:textId="024670F2" w:rsidR="00DD0356" w:rsidRPr="00A57917" w:rsidRDefault="00DD0356" w:rsidP="00DD0356">
      <w:pPr>
        <w:pStyle w:val="SingleTxt"/>
        <w:rPr>
          <w:rFonts w:asciiTheme="majorBidi" w:hAnsiTheme="majorBidi"/>
          <w:b/>
          <w:bCs/>
          <w:lang w:bidi="fr-FR"/>
        </w:rPr>
      </w:pPr>
      <w:r w:rsidRPr="00A57917">
        <w:rPr>
          <w:rFonts w:asciiTheme="majorBidi" w:hAnsiTheme="majorBidi"/>
          <w:b/>
          <w:bCs/>
          <w:lang w:bidi="fr-FR"/>
        </w:rPr>
        <w:t>Niveau maximum d</w:t>
      </w:r>
      <w:r w:rsidR="001C2646" w:rsidRPr="00A57917">
        <w:rPr>
          <w:rFonts w:asciiTheme="majorBidi" w:hAnsiTheme="majorBidi"/>
          <w:b/>
          <w:bCs/>
          <w:lang w:bidi="fr-FR"/>
        </w:rPr>
        <w:t>’</w:t>
      </w:r>
      <w:r w:rsidRPr="00A57917">
        <w:rPr>
          <w:rFonts w:asciiTheme="majorBidi" w:hAnsiTheme="majorBidi"/>
          <w:b/>
          <w:bCs/>
          <w:lang w:bidi="fr-FR"/>
        </w:rPr>
        <w:t>éducation des hommes et des femmes de 15 à 49 ans, en</w:t>
      </w:r>
      <w:r w:rsidR="00D604A9">
        <w:rPr>
          <w:rFonts w:asciiTheme="majorBidi" w:hAnsiTheme="majorBidi"/>
          <w:b/>
          <w:bCs/>
          <w:lang w:bidi="fr-FR"/>
        </w:rPr>
        <w:t> </w:t>
      </w:r>
      <w:r w:rsidRPr="00A57917">
        <w:rPr>
          <w:rFonts w:asciiTheme="majorBidi" w:hAnsiTheme="majorBidi"/>
          <w:b/>
          <w:bCs/>
          <w:lang w:bidi="fr-FR"/>
        </w:rPr>
        <w:t>pourcentage</w:t>
      </w:r>
      <w:bookmarkEnd w:id="44"/>
    </w:p>
    <w:p w14:paraId="23FDE7C1" w14:textId="79AA40E4" w:rsidR="00DD0356" w:rsidRPr="00A57917" w:rsidRDefault="006966DE" w:rsidP="00DD0356">
      <w:pPr>
        <w:pStyle w:val="SingleTxt"/>
        <w:rPr>
          <w:rFonts w:asciiTheme="majorBidi" w:hAnsiTheme="majorBidi"/>
          <w:b/>
          <w:bCs/>
          <w:lang w:bidi="fr-FR"/>
        </w:rPr>
      </w:pPr>
      <w:r w:rsidRPr="00CA5C61">
        <w:rPr>
          <w:rFonts w:asciiTheme="majorBidi" w:hAnsiTheme="majorBidi"/>
          <w:noProof/>
          <w:w w:val="100"/>
        </w:rPr>
        <mc:AlternateContent>
          <mc:Choice Requires="wpg">
            <w:drawing>
              <wp:anchor distT="0" distB="0" distL="114300" distR="114300" simplePos="0" relativeHeight="251660288" behindDoc="0" locked="0" layoutInCell="1" allowOverlap="1" wp14:anchorId="620FEDA9" wp14:editId="24633B49">
                <wp:simplePos x="0" y="0"/>
                <wp:positionH relativeFrom="character">
                  <wp:posOffset>799465</wp:posOffset>
                </wp:positionH>
                <wp:positionV relativeFrom="paragraph">
                  <wp:posOffset>14605</wp:posOffset>
                </wp:positionV>
                <wp:extent cx="2710180" cy="2125345"/>
                <wp:effectExtent l="0" t="0" r="0" b="0"/>
                <wp:wrapSquare wrapText="bothSides"/>
                <wp:docPr id="3" name="Grupo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0180" cy="2125345"/>
                          <a:chOff x="0" y="0"/>
                          <a:chExt cx="27104" cy="21253"/>
                        </a:xfrm>
                      </wpg:grpSpPr>
                      <wps:wsp>
                        <wps:cNvPr id="4" name="Shape 4162571"/>
                        <wps:cNvSpPr>
                          <a:spLocks/>
                        </wps:cNvSpPr>
                        <wps:spPr bwMode="auto">
                          <a:xfrm>
                            <a:off x="2125" y="17024"/>
                            <a:ext cx="4251" cy="4229"/>
                          </a:xfrm>
                          <a:custGeom>
                            <a:avLst/>
                            <a:gdLst>
                              <a:gd name="T0" fmla="*/ 0 w 425076"/>
                              <a:gd name="T1" fmla="*/ 0 h 422890"/>
                              <a:gd name="T2" fmla="*/ 425076 w 425076"/>
                              <a:gd name="T3" fmla="*/ 0 h 422890"/>
                              <a:gd name="T4" fmla="*/ 425076 w 425076"/>
                              <a:gd name="T5" fmla="*/ 422890 h 422890"/>
                              <a:gd name="T6" fmla="*/ 0 w 425076"/>
                              <a:gd name="T7" fmla="*/ 422890 h 422890"/>
                              <a:gd name="T8" fmla="*/ 0 w 425076"/>
                              <a:gd name="T9" fmla="*/ 0 h 422890"/>
                              <a:gd name="T10" fmla="*/ 0 60000 65536"/>
                              <a:gd name="T11" fmla="*/ 0 60000 65536"/>
                              <a:gd name="T12" fmla="*/ 0 60000 65536"/>
                              <a:gd name="T13" fmla="*/ 0 60000 65536"/>
                              <a:gd name="T14" fmla="*/ 0 60000 65536"/>
                              <a:gd name="T15" fmla="*/ 0 w 425076"/>
                              <a:gd name="T16" fmla="*/ 0 h 422890"/>
                              <a:gd name="T17" fmla="*/ 425076 w 425076"/>
                              <a:gd name="T18" fmla="*/ 422890 h 422890"/>
                            </a:gdLst>
                            <a:ahLst/>
                            <a:cxnLst>
                              <a:cxn ang="T10">
                                <a:pos x="T0" y="T1"/>
                              </a:cxn>
                              <a:cxn ang="T11">
                                <a:pos x="T2" y="T3"/>
                              </a:cxn>
                              <a:cxn ang="T12">
                                <a:pos x="T4" y="T5"/>
                              </a:cxn>
                              <a:cxn ang="T13">
                                <a:pos x="T6" y="T7"/>
                              </a:cxn>
                              <a:cxn ang="T14">
                                <a:pos x="T8" y="T9"/>
                              </a:cxn>
                            </a:cxnLst>
                            <a:rect l="T15" t="T16" r="T17" b="T18"/>
                            <a:pathLst>
                              <a:path w="425076" h="422890">
                                <a:moveTo>
                                  <a:pt x="0" y="0"/>
                                </a:moveTo>
                                <a:lnTo>
                                  <a:pt x="425076" y="0"/>
                                </a:lnTo>
                                <a:lnTo>
                                  <a:pt x="425076" y="422890"/>
                                </a:lnTo>
                                <a:lnTo>
                                  <a:pt x="0" y="422890"/>
                                </a:lnTo>
                                <a:lnTo>
                                  <a:pt x="0" y="0"/>
                                </a:lnTo>
                              </a:path>
                            </a:pathLst>
                          </a:custGeom>
                          <a:solidFill>
                            <a:srgbClr val="25406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25577"/>
                        <wps:cNvSpPr>
                          <a:spLocks/>
                        </wps:cNvSpPr>
                        <wps:spPr bwMode="auto">
                          <a:xfrm>
                            <a:off x="2125" y="17024"/>
                            <a:ext cx="4251" cy="4229"/>
                          </a:xfrm>
                          <a:custGeom>
                            <a:avLst/>
                            <a:gdLst>
                              <a:gd name="T0" fmla="*/ 0 w 425077"/>
                              <a:gd name="T1" fmla="*/ 422890 h 422890"/>
                              <a:gd name="T2" fmla="*/ 425077 w 425077"/>
                              <a:gd name="T3" fmla="*/ 422890 h 422890"/>
                              <a:gd name="T4" fmla="*/ 425077 w 425077"/>
                              <a:gd name="T5" fmla="*/ 0 h 422890"/>
                              <a:gd name="T6" fmla="*/ 0 w 425077"/>
                              <a:gd name="T7" fmla="*/ 0 h 422890"/>
                              <a:gd name="T8" fmla="*/ 0 w 425077"/>
                              <a:gd name="T9" fmla="*/ 422890 h 422890"/>
                              <a:gd name="T10" fmla="*/ 0 60000 65536"/>
                              <a:gd name="T11" fmla="*/ 0 60000 65536"/>
                              <a:gd name="T12" fmla="*/ 0 60000 65536"/>
                              <a:gd name="T13" fmla="*/ 0 60000 65536"/>
                              <a:gd name="T14" fmla="*/ 0 60000 65536"/>
                              <a:gd name="T15" fmla="*/ 0 w 425077"/>
                              <a:gd name="T16" fmla="*/ 0 h 422890"/>
                              <a:gd name="T17" fmla="*/ 425077 w 425077"/>
                              <a:gd name="T18" fmla="*/ 422890 h 422890"/>
                            </a:gdLst>
                            <a:ahLst/>
                            <a:cxnLst>
                              <a:cxn ang="T10">
                                <a:pos x="T0" y="T1"/>
                              </a:cxn>
                              <a:cxn ang="T11">
                                <a:pos x="T2" y="T3"/>
                              </a:cxn>
                              <a:cxn ang="T12">
                                <a:pos x="T4" y="T5"/>
                              </a:cxn>
                              <a:cxn ang="T13">
                                <a:pos x="T6" y="T7"/>
                              </a:cxn>
                              <a:cxn ang="T14">
                                <a:pos x="T8" y="T9"/>
                              </a:cxn>
                            </a:cxnLst>
                            <a:rect l="T15" t="T16" r="T17" b="T18"/>
                            <a:pathLst>
                              <a:path w="425077" h="422890">
                                <a:moveTo>
                                  <a:pt x="0" y="422890"/>
                                </a:moveTo>
                                <a:lnTo>
                                  <a:pt x="425077" y="422890"/>
                                </a:lnTo>
                                <a:lnTo>
                                  <a:pt x="425077" y="0"/>
                                </a:lnTo>
                                <a:lnTo>
                                  <a:pt x="0" y="0"/>
                                </a:lnTo>
                                <a:lnTo>
                                  <a:pt x="0" y="422890"/>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Shape 4162572"/>
                        <wps:cNvSpPr>
                          <a:spLocks/>
                        </wps:cNvSpPr>
                        <wps:spPr bwMode="auto">
                          <a:xfrm>
                            <a:off x="10626" y="19823"/>
                            <a:ext cx="4251" cy="1430"/>
                          </a:xfrm>
                          <a:custGeom>
                            <a:avLst/>
                            <a:gdLst>
                              <a:gd name="T0" fmla="*/ 0 w 425077"/>
                              <a:gd name="T1" fmla="*/ 0 h 142991"/>
                              <a:gd name="T2" fmla="*/ 425077 w 425077"/>
                              <a:gd name="T3" fmla="*/ 0 h 142991"/>
                              <a:gd name="T4" fmla="*/ 425077 w 425077"/>
                              <a:gd name="T5" fmla="*/ 142991 h 142991"/>
                              <a:gd name="T6" fmla="*/ 0 w 425077"/>
                              <a:gd name="T7" fmla="*/ 142991 h 142991"/>
                              <a:gd name="T8" fmla="*/ 0 w 425077"/>
                              <a:gd name="T9" fmla="*/ 0 h 142991"/>
                              <a:gd name="T10" fmla="*/ 0 60000 65536"/>
                              <a:gd name="T11" fmla="*/ 0 60000 65536"/>
                              <a:gd name="T12" fmla="*/ 0 60000 65536"/>
                              <a:gd name="T13" fmla="*/ 0 60000 65536"/>
                              <a:gd name="T14" fmla="*/ 0 60000 65536"/>
                              <a:gd name="T15" fmla="*/ 0 w 425077"/>
                              <a:gd name="T16" fmla="*/ 0 h 142991"/>
                              <a:gd name="T17" fmla="*/ 425077 w 425077"/>
                              <a:gd name="T18" fmla="*/ 142991 h 142991"/>
                            </a:gdLst>
                            <a:ahLst/>
                            <a:cxnLst>
                              <a:cxn ang="T10">
                                <a:pos x="T0" y="T1"/>
                              </a:cxn>
                              <a:cxn ang="T11">
                                <a:pos x="T2" y="T3"/>
                              </a:cxn>
                              <a:cxn ang="T12">
                                <a:pos x="T4" y="T5"/>
                              </a:cxn>
                              <a:cxn ang="T13">
                                <a:pos x="T6" y="T7"/>
                              </a:cxn>
                              <a:cxn ang="T14">
                                <a:pos x="T8" y="T9"/>
                              </a:cxn>
                            </a:cxnLst>
                            <a:rect l="T15" t="T16" r="T17" b="T18"/>
                            <a:pathLst>
                              <a:path w="425077" h="142991">
                                <a:moveTo>
                                  <a:pt x="0" y="0"/>
                                </a:moveTo>
                                <a:lnTo>
                                  <a:pt x="425077" y="0"/>
                                </a:lnTo>
                                <a:lnTo>
                                  <a:pt x="425077" y="142991"/>
                                </a:lnTo>
                                <a:lnTo>
                                  <a:pt x="0" y="142991"/>
                                </a:lnTo>
                                <a:lnTo>
                                  <a:pt x="0" y="0"/>
                                </a:lnTo>
                              </a:path>
                            </a:pathLst>
                          </a:custGeom>
                          <a:solidFill>
                            <a:srgbClr val="254061"/>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6" name="Shape 25579"/>
                        <wps:cNvSpPr>
                          <a:spLocks/>
                        </wps:cNvSpPr>
                        <wps:spPr bwMode="auto">
                          <a:xfrm>
                            <a:off x="10626" y="19823"/>
                            <a:ext cx="4251" cy="1430"/>
                          </a:xfrm>
                          <a:custGeom>
                            <a:avLst/>
                            <a:gdLst>
                              <a:gd name="T0" fmla="*/ 0 w 425077"/>
                              <a:gd name="T1" fmla="*/ 142991 h 142991"/>
                              <a:gd name="T2" fmla="*/ 425077 w 425077"/>
                              <a:gd name="T3" fmla="*/ 142991 h 142991"/>
                              <a:gd name="T4" fmla="*/ 425077 w 425077"/>
                              <a:gd name="T5" fmla="*/ 0 h 142991"/>
                              <a:gd name="T6" fmla="*/ 0 w 425077"/>
                              <a:gd name="T7" fmla="*/ 0 h 142991"/>
                              <a:gd name="T8" fmla="*/ 0 w 425077"/>
                              <a:gd name="T9" fmla="*/ 142991 h 142991"/>
                              <a:gd name="T10" fmla="*/ 0 60000 65536"/>
                              <a:gd name="T11" fmla="*/ 0 60000 65536"/>
                              <a:gd name="T12" fmla="*/ 0 60000 65536"/>
                              <a:gd name="T13" fmla="*/ 0 60000 65536"/>
                              <a:gd name="T14" fmla="*/ 0 60000 65536"/>
                              <a:gd name="T15" fmla="*/ 0 w 425077"/>
                              <a:gd name="T16" fmla="*/ 0 h 142991"/>
                              <a:gd name="T17" fmla="*/ 425077 w 425077"/>
                              <a:gd name="T18" fmla="*/ 142991 h 142991"/>
                            </a:gdLst>
                            <a:ahLst/>
                            <a:cxnLst>
                              <a:cxn ang="T10">
                                <a:pos x="T0" y="T1"/>
                              </a:cxn>
                              <a:cxn ang="T11">
                                <a:pos x="T2" y="T3"/>
                              </a:cxn>
                              <a:cxn ang="T12">
                                <a:pos x="T4" y="T5"/>
                              </a:cxn>
                              <a:cxn ang="T13">
                                <a:pos x="T6" y="T7"/>
                              </a:cxn>
                              <a:cxn ang="T14">
                                <a:pos x="T8" y="T9"/>
                              </a:cxn>
                            </a:cxnLst>
                            <a:rect l="T15" t="T16" r="T17" b="T18"/>
                            <a:pathLst>
                              <a:path w="425077" h="142991">
                                <a:moveTo>
                                  <a:pt x="0" y="142991"/>
                                </a:moveTo>
                                <a:lnTo>
                                  <a:pt x="425077" y="142991"/>
                                </a:lnTo>
                                <a:lnTo>
                                  <a:pt x="425077" y="0"/>
                                </a:lnTo>
                                <a:lnTo>
                                  <a:pt x="0" y="0"/>
                                </a:lnTo>
                                <a:lnTo>
                                  <a:pt x="0" y="142991"/>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Shape 4162573"/>
                        <wps:cNvSpPr>
                          <a:spLocks/>
                        </wps:cNvSpPr>
                        <wps:spPr bwMode="auto">
                          <a:xfrm>
                            <a:off x="2125" y="11517"/>
                            <a:ext cx="4251" cy="5507"/>
                          </a:xfrm>
                          <a:custGeom>
                            <a:avLst/>
                            <a:gdLst>
                              <a:gd name="T0" fmla="*/ 0 w 425077"/>
                              <a:gd name="T1" fmla="*/ 0 h 550669"/>
                              <a:gd name="T2" fmla="*/ 425077 w 425077"/>
                              <a:gd name="T3" fmla="*/ 0 h 550669"/>
                              <a:gd name="T4" fmla="*/ 425077 w 425077"/>
                              <a:gd name="T5" fmla="*/ 550669 h 550669"/>
                              <a:gd name="T6" fmla="*/ 0 w 425077"/>
                              <a:gd name="T7" fmla="*/ 550669 h 550669"/>
                              <a:gd name="T8" fmla="*/ 0 w 425077"/>
                              <a:gd name="T9" fmla="*/ 0 h 550669"/>
                              <a:gd name="T10" fmla="*/ 0 60000 65536"/>
                              <a:gd name="T11" fmla="*/ 0 60000 65536"/>
                              <a:gd name="T12" fmla="*/ 0 60000 65536"/>
                              <a:gd name="T13" fmla="*/ 0 60000 65536"/>
                              <a:gd name="T14" fmla="*/ 0 60000 65536"/>
                              <a:gd name="T15" fmla="*/ 0 w 425077"/>
                              <a:gd name="T16" fmla="*/ 0 h 550669"/>
                              <a:gd name="T17" fmla="*/ 425077 w 425077"/>
                              <a:gd name="T18" fmla="*/ 550669 h 550669"/>
                            </a:gdLst>
                            <a:ahLst/>
                            <a:cxnLst>
                              <a:cxn ang="T10">
                                <a:pos x="T0" y="T1"/>
                              </a:cxn>
                              <a:cxn ang="T11">
                                <a:pos x="T2" y="T3"/>
                              </a:cxn>
                              <a:cxn ang="T12">
                                <a:pos x="T4" y="T5"/>
                              </a:cxn>
                              <a:cxn ang="T13">
                                <a:pos x="T6" y="T7"/>
                              </a:cxn>
                              <a:cxn ang="T14">
                                <a:pos x="T8" y="T9"/>
                              </a:cxn>
                            </a:cxnLst>
                            <a:rect l="T15" t="T16" r="T17" b="T18"/>
                            <a:pathLst>
                              <a:path w="425077" h="550669">
                                <a:moveTo>
                                  <a:pt x="0" y="0"/>
                                </a:moveTo>
                                <a:lnTo>
                                  <a:pt x="425077" y="0"/>
                                </a:lnTo>
                                <a:lnTo>
                                  <a:pt x="425077" y="550669"/>
                                </a:lnTo>
                                <a:lnTo>
                                  <a:pt x="0" y="550669"/>
                                </a:lnTo>
                                <a:lnTo>
                                  <a:pt x="0" y="0"/>
                                </a:lnTo>
                              </a:path>
                            </a:pathLst>
                          </a:custGeom>
                          <a:solidFill>
                            <a:srgbClr val="376092"/>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 name="Shape 25581"/>
                        <wps:cNvSpPr>
                          <a:spLocks/>
                        </wps:cNvSpPr>
                        <wps:spPr bwMode="auto">
                          <a:xfrm>
                            <a:off x="2125" y="11517"/>
                            <a:ext cx="4251" cy="5507"/>
                          </a:xfrm>
                          <a:custGeom>
                            <a:avLst/>
                            <a:gdLst>
                              <a:gd name="T0" fmla="*/ 0 w 425077"/>
                              <a:gd name="T1" fmla="*/ 550669 h 550669"/>
                              <a:gd name="T2" fmla="*/ 425077 w 425077"/>
                              <a:gd name="T3" fmla="*/ 550669 h 550669"/>
                              <a:gd name="T4" fmla="*/ 425077 w 425077"/>
                              <a:gd name="T5" fmla="*/ 0 h 550669"/>
                              <a:gd name="T6" fmla="*/ 0 w 425077"/>
                              <a:gd name="T7" fmla="*/ 0 h 550669"/>
                              <a:gd name="T8" fmla="*/ 0 w 425077"/>
                              <a:gd name="T9" fmla="*/ 550669 h 550669"/>
                              <a:gd name="T10" fmla="*/ 0 60000 65536"/>
                              <a:gd name="T11" fmla="*/ 0 60000 65536"/>
                              <a:gd name="T12" fmla="*/ 0 60000 65536"/>
                              <a:gd name="T13" fmla="*/ 0 60000 65536"/>
                              <a:gd name="T14" fmla="*/ 0 60000 65536"/>
                              <a:gd name="T15" fmla="*/ 0 w 425077"/>
                              <a:gd name="T16" fmla="*/ 0 h 550669"/>
                              <a:gd name="T17" fmla="*/ 425077 w 425077"/>
                              <a:gd name="T18" fmla="*/ 550669 h 550669"/>
                            </a:gdLst>
                            <a:ahLst/>
                            <a:cxnLst>
                              <a:cxn ang="T10">
                                <a:pos x="T0" y="T1"/>
                              </a:cxn>
                              <a:cxn ang="T11">
                                <a:pos x="T2" y="T3"/>
                              </a:cxn>
                              <a:cxn ang="T12">
                                <a:pos x="T4" y="T5"/>
                              </a:cxn>
                              <a:cxn ang="T13">
                                <a:pos x="T6" y="T7"/>
                              </a:cxn>
                              <a:cxn ang="T14">
                                <a:pos x="T8" y="T9"/>
                              </a:cxn>
                            </a:cxnLst>
                            <a:rect l="T15" t="T16" r="T17" b="T18"/>
                            <a:pathLst>
                              <a:path w="425077" h="550669">
                                <a:moveTo>
                                  <a:pt x="0" y="550669"/>
                                </a:moveTo>
                                <a:lnTo>
                                  <a:pt x="425077" y="550669"/>
                                </a:lnTo>
                                <a:lnTo>
                                  <a:pt x="425077" y="0"/>
                                </a:lnTo>
                                <a:lnTo>
                                  <a:pt x="0" y="0"/>
                                </a:lnTo>
                                <a:lnTo>
                                  <a:pt x="0" y="550669"/>
                                </a:lnTo>
                                <a:close/>
                              </a:path>
                            </a:pathLst>
                          </a:custGeom>
                          <a:noFill/>
                          <a:ln w="45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Shape 4162574"/>
                        <wps:cNvSpPr>
                          <a:spLocks/>
                        </wps:cNvSpPr>
                        <wps:spPr bwMode="auto">
                          <a:xfrm>
                            <a:off x="10626" y="15533"/>
                            <a:ext cx="4251" cy="4290"/>
                          </a:xfrm>
                          <a:custGeom>
                            <a:avLst/>
                            <a:gdLst>
                              <a:gd name="T0" fmla="*/ 0 w 425077"/>
                              <a:gd name="T1" fmla="*/ 0 h 428975"/>
                              <a:gd name="T2" fmla="*/ 425077 w 425077"/>
                              <a:gd name="T3" fmla="*/ 0 h 428975"/>
                              <a:gd name="T4" fmla="*/ 425077 w 425077"/>
                              <a:gd name="T5" fmla="*/ 428975 h 428975"/>
                              <a:gd name="T6" fmla="*/ 0 w 425077"/>
                              <a:gd name="T7" fmla="*/ 428975 h 428975"/>
                              <a:gd name="T8" fmla="*/ 0 w 425077"/>
                              <a:gd name="T9" fmla="*/ 0 h 428975"/>
                              <a:gd name="T10" fmla="*/ 0 60000 65536"/>
                              <a:gd name="T11" fmla="*/ 0 60000 65536"/>
                              <a:gd name="T12" fmla="*/ 0 60000 65536"/>
                              <a:gd name="T13" fmla="*/ 0 60000 65536"/>
                              <a:gd name="T14" fmla="*/ 0 60000 65536"/>
                              <a:gd name="T15" fmla="*/ 0 w 425077"/>
                              <a:gd name="T16" fmla="*/ 0 h 428975"/>
                              <a:gd name="T17" fmla="*/ 425077 w 425077"/>
                              <a:gd name="T18" fmla="*/ 428975 h 428975"/>
                            </a:gdLst>
                            <a:ahLst/>
                            <a:cxnLst>
                              <a:cxn ang="T10">
                                <a:pos x="T0" y="T1"/>
                              </a:cxn>
                              <a:cxn ang="T11">
                                <a:pos x="T2" y="T3"/>
                              </a:cxn>
                              <a:cxn ang="T12">
                                <a:pos x="T4" y="T5"/>
                              </a:cxn>
                              <a:cxn ang="T13">
                                <a:pos x="T6" y="T7"/>
                              </a:cxn>
                              <a:cxn ang="T14">
                                <a:pos x="T8" y="T9"/>
                              </a:cxn>
                            </a:cxnLst>
                            <a:rect l="T15" t="T16" r="T17" b="T18"/>
                            <a:pathLst>
                              <a:path w="425077" h="428975">
                                <a:moveTo>
                                  <a:pt x="0" y="0"/>
                                </a:moveTo>
                                <a:lnTo>
                                  <a:pt x="425077" y="0"/>
                                </a:lnTo>
                                <a:lnTo>
                                  <a:pt x="425077" y="428975"/>
                                </a:lnTo>
                                <a:lnTo>
                                  <a:pt x="0" y="428975"/>
                                </a:lnTo>
                                <a:lnTo>
                                  <a:pt x="0" y="0"/>
                                </a:lnTo>
                              </a:path>
                            </a:pathLst>
                          </a:custGeom>
                          <a:solidFill>
                            <a:srgbClr val="376092"/>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0" name="Shape 25583"/>
                        <wps:cNvSpPr>
                          <a:spLocks/>
                        </wps:cNvSpPr>
                        <wps:spPr bwMode="auto">
                          <a:xfrm>
                            <a:off x="10626" y="15533"/>
                            <a:ext cx="4251" cy="4290"/>
                          </a:xfrm>
                          <a:custGeom>
                            <a:avLst/>
                            <a:gdLst>
                              <a:gd name="T0" fmla="*/ 0 w 425077"/>
                              <a:gd name="T1" fmla="*/ 428975 h 428975"/>
                              <a:gd name="T2" fmla="*/ 425077 w 425077"/>
                              <a:gd name="T3" fmla="*/ 428975 h 428975"/>
                              <a:gd name="T4" fmla="*/ 425077 w 425077"/>
                              <a:gd name="T5" fmla="*/ 0 h 428975"/>
                              <a:gd name="T6" fmla="*/ 0 w 425077"/>
                              <a:gd name="T7" fmla="*/ 0 h 428975"/>
                              <a:gd name="T8" fmla="*/ 0 w 425077"/>
                              <a:gd name="T9" fmla="*/ 428975 h 428975"/>
                              <a:gd name="T10" fmla="*/ 0 60000 65536"/>
                              <a:gd name="T11" fmla="*/ 0 60000 65536"/>
                              <a:gd name="T12" fmla="*/ 0 60000 65536"/>
                              <a:gd name="T13" fmla="*/ 0 60000 65536"/>
                              <a:gd name="T14" fmla="*/ 0 60000 65536"/>
                              <a:gd name="T15" fmla="*/ 0 w 425077"/>
                              <a:gd name="T16" fmla="*/ 0 h 428975"/>
                              <a:gd name="T17" fmla="*/ 425077 w 425077"/>
                              <a:gd name="T18" fmla="*/ 428975 h 428975"/>
                            </a:gdLst>
                            <a:ahLst/>
                            <a:cxnLst>
                              <a:cxn ang="T10">
                                <a:pos x="T0" y="T1"/>
                              </a:cxn>
                              <a:cxn ang="T11">
                                <a:pos x="T2" y="T3"/>
                              </a:cxn>
                              <a:cxn ang="T12">
                                <a:pos x="T4" y="T5"/>
                              </a:cxn>
                              <a:cxn ang="T13">
                                <a:pos x="T6" y="T7"/>
                              </a:cxn>
                              <a:cxn ang="T14">
                                <a:pos x="T8" y="T9"/>
                              </a:cxn>
                            </a:cxnLst>
                            <a:rect l="T15" t="T16" r="T17" b="T18"/>
                            <a:pathLst>
                              <a:path w="425077" h="428975">
                                <a:moveTo>
                                  <a:pt x="0" y="428975"/>
                                </a:moveTo>
                                <a:lnTo>
                                  <a:pt x="425077" y="428975"/>
                                </a:lnTo>
                                <a:lnTo>
                                  <a:pt x="425077" y="0"/>
                                </a:lnTo>
                                <a:lnTo>
                                  <a:pt x="0" y="0"/>
                                </a:lnTo>
                                <a:lnTo>
                                  <a:pt x="0" y="428975"/>
                                </a:lnTo>
                                <a:close/>
                              </a:path>
                            </a:pathLst>
                          </a:custGeom>
                          <a:noFill/>
                          <a:ln w="45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4162575"/>
                        <wps:cNvSpPr>
                          <a:spLocks/>
                        </wps:cNvSpPr>
                        <wps:spPr bwMode="auto">
                          <a:xfrm>
                            <a:off x="2125" y="10369"/>
                            <a:ext cx="4251" cy="1149"/>
                          </a:xfrm>
                          <a:custGeom>
                            <a:avLst/>
                            <a:gdLst>
                              <a:gd name="T0" fmla="*/ 0 w 425077"/>
                              <a:gd name="T1" fmla="*/ 0 h 114850"/>
                              <a:gd name="T2" fmla="*/ 425077 w 425077"/>
                              <a:gd name="T3" fmla="*/ 0 h 114850"/>
                              <a:gd name="T4" fmla="*/ 425077 w 425077"/>
                              <a:gd name="T5" fmla="*/ 114850 h 114850"/>
                              <a:gd name="T6" fmla="*/ 0 w 425077"/>
                              <a:gd name="T7" fmla="*/ 114850 h 114850"/>
                              <a:gd name="T8" fmla="*/ 0 w 425077"/>
                              <a:gd name="T9" fmla="*/ 0 h 114850"/>
                              <a:gd name="T10" fmla="*/ 0 60000 65536"/>
                              <a:gd name="T11" fmla="*/ 0 60000 65536"/>
                              <a:gd name="T12" fmla="*/ 0 60000 65536"/>
                              <a:gd name="T13" fmla="*/ 0 60000 65536"/>
                              <a:gd name="T14" fmla="*/ 0 60000 65536"/>
                              <a:gd name="T15" fmla="*/ 0 w 425077"/>
                              <a:gd name="T16" fmla="*/ 0 h 114850"/>
                              <a:gd name="T17" fmla="*/ 425077 w 425077"/>
                              <a:gd name="T18" fmla="*/ 114850 h 114850"/>
                            </a:gdLst>
                            <a:ahLst/>
                            <a:cxnLst>
                              <a:cxn ang="T10">
                                <a:pos x="T0" y="T1"/>
                              </a:cxn>
                              <a:cxn ang="T11">
                                <a:pos x="T2" y="T3"/>
                              </a:cxn>
                              <a:cxn ang="T12">
                                <a:pos x="T4" y="T5"/>
                              </a:cxn>
                              <a:cxn ang="T13">
                                <a:pos x="T6" y="T7"/>
                              </a:cxn>
                              <a:cxn ang="T14">
                                <a:pos x="T8" y="T9"/>
                              </a:cxn>
                            </a:cxnLst>
                            <a:rect l="T15" t="T16" r="T17" b="T18"/>
                            <a:pathLst>
                              <a:path w="425077" h="114850">
                                <a:moveTo>
                                  <a:pt x="0" y="0"/>
                                </a:moveTo>
                                <a:lnTo>
                                  <a:pt x="425077" y="0"/>
                                </a:lnTo>
                                <a:lnTo>
                                  <a:pt x="425077" y="114850"/>
                                </a:lnTo>
                                <a:lnTo>
                                  <a:pt x="0" y="114850"/>
                                </a:lnTo>
                                <a:lnTo>
                                  <a:pt x="0" y="0"/>
                                </a:lnTo>
                              </a:path>
                            </a:pathLst>
                          </a:custGeom>
                          <a:solidFill>
                            <a:srgbClr val="4F81BD"/>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2" name="Shape 25585"/>
                        <wps:cNvSpPr>
                          <a:spLocks/>
                        </wps:cNvSpPr>
                        <wps:spPr bwMode="auto">
                          <a:xfrm>
                            <a:off x="2125" y="10369"/>
                            <a:ext cx="4251" cy="1149"/>
                          </a:xfrm>
                          <a:custGeom>
                            <a:avLst/>
                            <a:gdLst>
                              <a:gd name="T0" fmla="*/ 0 w 425077"/>
                              <a:gd name="T1" fmla="*/ 114850 h 114850"/>
                              <a:gd name="T2" fmla="*/ 425077 w 425077"/>
                              <a:gd name="T3" fmla="*/ 114850 h 114850"/>
                              <a:gd name="T4" fmla="*/ 425077 w 425077"/>
                              <a:gd name="T5" fmla="*/ 0 h 114850"/>
                              <a:gd name="T6" fmla="*/ 0 w 425077"/>
                              <a:gd name="T7" fmla="*/ 0 h 114850"/>
                              <a:gd name="T8" fmla="*/ 0 w 425077"/>
                              <a:gd name="T9" fmla="*/ 114850 h 114850"/>
                              <a:gd name="T10" fmla="*/ 0 60000 65536"/>
                              <a:gd name="T11" fmla="*/ 0 60000 65536"/>
                              <a:gd name="T12" fmla="*/ 0 60000 65536"/>
                              <a:gd name="T13" fmla="*/ 0 60000 65536"/>
                              <a:gd name="T14" fmla="*/ 0 60000 65536"/>
                              <a:gd name="T15" fmla="*/ 0 w 425077"/>
                              <a:gd name="T16" fmla="*/ 0 h 114850"/>
                              <a:gd name="T17" fmla="*/ 425077 w 425077"/>
                              <a:gd name="T18" fmla="*/ 114850 h 114850"/>
                            </a:gdLst>
                            <a:ahLst/>
                            <a:cxnLst>
                              <a:cxn ang="T10">
                                <a:pos x="T0" y="T1"/>
                              </a:cxn>
                              <a:cxn ang="T11">
                                <a:pos x="T2" y="T3"/>
                              </a:cxn>
                              <a:cxn ang="T12">
                                <a:pos x="T4" y="T5"/>
                              </a:cxn>
                              <a:cxn ang="T13">
                                <a:pos x="T6" y="T7"/>
                              </a:cxn>
                              <a:cxn ang="T14">
                                <a:pos x="T8" y="T9"/>
                              </a:cxn>
                            </a:cxnLst>
                            <a:rect l="T15" t="T16" r="T17" b="T18"/>
                            <a:pathLst>
                              <a:path w="425077" h="114850">
                                <a:moveTo>
                                  <a:pt x="0" y="114850"/>
                                </a:moveTo>
                                <a:lnTo>
                                  <a:pt x="425077" y="114850"/>
                                </a:lnTo>
                                <a:lnTo>
                                  <a:pt x="425077" y="0"/>
                                </a:lnTo>
                                <a:lnTo>
                                  <a:pt x="0" y="0"/>
                                </a:lnTo>
                                <a:lnTo>
                                  <a:pt x="0" y="114850"/>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Shape 4162576"/>
                        <wps:cNvSpPr>
                          <a:spLocks/>
                        </wps:cNvSpPr>
                        <wps:spPr bwMode="auto">
                          <a:xfrm>
                            <a:off x="10626" y="14073"/>
                            <a:ext cx="4251" cy="1460"/>
                          </a:xfrm>
                          <a:custGeom>
                            <a:avLst/>
                            <a:gdLst>
                              <a:gd name="T0" fmla="*/ 0 w 425077"/>
                              <a:gd name="T1" fmla="*/ 0 h 146034"/>
                              <a:gd name="T2" fmla="*/ 425077 w 425077"/>
                              <a:gd name="T3" fmla="*/ 0 h 146034"/>
                              <a:gd name="T4" fmla="*/ 425077 w 425077"/>
                              <a:gd name="T5" fmla="*/ 146034 h 146034"/>
                              <a:gd name="T6" fmla="*/ 0 w 425077"/>
                              <a:gd name="T7" fmla="*/ 146034 h 146034"/>
                              <a:gd name="T8" fmla="*/ 0 w 425077"/>
                              <a:gd name="T9" fmla="*/ 0 h 146034"/>
                              <a:gd name="T10" fmla="*/ 0 60000 65536"/>
                              <a:gd name="T11" fmla="*/ 0 60000 65536"/>
                              <a:gd name="T12" fmla="*/ 0 60000 65536"/>
                              <a:gd name="T13" fmla="*/ 0 60000 65536"/>
                              <a:gd name="T14" fmla="*/ 0 60000 65536"/>
                              <a:gd name="T15" fmla="*/ 0 w 425077"/>
                              <a:gd name="T16" fmla="*/ 0 h 146034"/>
                              <a:gd name="T17" fmla="*/ 425077 w 425077"/>
                              <a:gd name="T18" fmla="*/ 146034 h 146034"/>
                            </a:gdLst>
                            <a:ahLst/>
                            <a:cxnLst>
                              <a:cxn ang="T10">
                                <a:pos x="T0" y="T1"/>
                              </a:cxn>
                              <a:cxn ang="T11">
                                <a:pos x="T2" y="T3"/>
                              </a:cxn>
                              <a:cxn ang="T12">
                                <a:pos x="T4" y="T5"/>
                              </a:cxn>
                              <a:cxn ang="T13">
                                <a:pos x="T6" y="T7"/>
                              </a:cxn>
                              <a:cxn ang="T14">
                                <a:pos x="T8" y="T9"/>
                              </a:cxn>
                            </a:cxnLst>
                            <a:rect l="T15" t="T16" r="T17" b="T18"/>
                            <a:pathLst>
                              <a:path w="425077" h="146034">
                                <a:moveTo>
                                  <a:pt x="0" y="0"/>
                                </a:moveTo>
                                <a:lnTo>
                                  <a:pt x="425077" y="0"/>
                                </a:lnTo>
                                <a:lnTo>
                                  <a:pt x="425077" y="146034"/>
                                </a:lnTo>
                                <a:lnTo>
                                  <a:pt x="0" y="146034"/>
                                </a:lnTo>
                                <a:lnTo>
                                  <a:pt x="0" y="0"/>
                                </a:lnTo>
                              </a:path>
                            </a:pathLst>
                          </a:custGeom>
                          <a:solidFill>
                            <a:srgbClr val="4F81BD"/>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4" name="Shape 25587"/>
                        <wps:cNvSpPr>
                          <a:spLocks/>
                        </wps:cNvSpPr>
                        <wps:spPr bwMode="auto">
                          <a:xfrm>
                            <a:off x="10626" y="14073"/>
                            <a:ext cx="4251" cy="1460"/>
                          </a:xfrm>
                          <a:custGeom>
                            <a:avLst/>
                            <a:gdLst>
                              <a:gd name="T0" fmla="*/ 0 w 425077"/>
                              <a:gd name="T1" fmla="*/ 146034 h 146034"/>
                              <a:gd name="T2" fmla="*/ 425077 w 425077"/>
                              <a:gd name="T3" fmla="*/ 146034 h 146034"/>
                              <a:gd name="T4" fmla="*/ 425077 w 425077"/>
                              <a:gd name="T5" fmla="*/ 0 h 146034"/>
                              <a:gd name="T6" fmla="*/ 0 w 425077"/>
                              <a:gd name="T7" fmla="*/ 0 h 146034"/>
                              <a:gd name="T8" fmla="*/ 0 w 425077"/>
                              <a:gd name="T9" fmla="*/ 146034 h 146034"/>
                              <a:gd name="T10" fmla="*/ 0 60000 65536"/>
                              <a:gd name="T11" fmla="*/ 0 60000 65536"/>
                              <a:gd name="T12" fmla="*/ 0 60000 65536"/>
                              <a:gd name="T13" fmla="*/ 0 60000 65536"/>
                              <a:gd name="T14" fmla="*/ 0 60000 65536"/>
                              <a:gd name="T15" fmla="*/ 0 w 425077"/>
                              <a:gd name="T16" fmla="*/ 0 h 146034"/>
                              <a:gd name="T17" fmla="*/ 425077 w 425077"/>
                              <a:gd name="T18" fmla="*/ 146034 h 146034"/>
                            </a:gdLst>
                            <a:ahLst/>
                            <a:cxnLst>
                              <a:cxn ang="T10">
                                <a:pos x="T0" y="T1"/>
                              </a:cxn>
                              <a:cxn ang="T11">
                                <a:pos x="T2" y="T3"/>
                              </a:cxn>
                              <a:cxn ang="T12">
                                <a:pos x="T4" y="T5"/>
                              </a:cxn>
                              <a:cxn ang="T13">
                                <a:pos x="T6" y="T7"/>
                              </a:cxn>
                              <a:cxn ang="T14">
                                <a:pos x="T8" y="T9"/>
                              </a:cxn>
                            </a:cxnLst>
                            <a:rect l="T15" t="T16" r="T17" b="T18"/>
                            <a:pathLst>
                              <a:path w="425077" h="146034">
                                <a:moveTo>
                                  <a:pt x="0" y="146034"/>
                                </a:moveTo>
                                <a:lnTo>
                                  <a:pt x="425077" y="146034"/>
                                </a:lnTo>
                                <a:lnTo>
                                  <a:pt x="425077" y="0"/>
                                </a:lnTo>
                                <a:lnTo>
                                  <a:pt x="0" y="0"/>
                                </a:lnTo>
                                <a:lnTo>
                                  <a:pt x="0" y="146034"/>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Shape 4162577"/>
                        <wps:cNvSpPr>
                          <a:spLocks/>
                        </wps:cNvSpPr>
                        <wps:spPr bwMode="auto">
                          <a:xfrm>
                            <a:off x="2125" y="4383"/>
                            <a:ext cx="4251" cy="5986"/>
                          </a:xfrm>
                          <a:custGeom>
                            <a:avLst/>
                            <a:gdLst>
                              <a:gd name="T0" fmla="*/ 0 w 425077"/>
                              <a:gd name="T1" fmla="*/ 0 h 598587"/>
                              <a:gd name="T2" fmla="*/ 425077 w 425077"/>
                              <a:gd name="T3" fmla="*/ 0 h 598587"/>
                              <a:gd name="T4" fmla="*/ 425077 w 425077"/>
                              <a:gd name="T5" fmla="*/ 598587 h 598587"/>
                              <a:gd name="T6" fmla="*/ 0 w 425077"/>
                              <a:gd name="T7" fmla="*/ 598587 h 598587"/>
                              <a:gd name="T8" fmla="*/ 0 w 425077"/>
                              <a:gd name="T9" fmla="*/ 0 h 598587"/>
                              <a:gd name="T10" fmla="*/ 0 60000 65536"/>
                              <a:gd name="T11" fmla="*/ 0 60000 65536"/>
                              <a:gd name="T12" fmla="*/ 0 60000 65536"/>
                              <a:gd name="T13" fmla="*/ 0 60000 65536"/>
                              <a:gd name="T14" fmla="*/ 0 60000 65536"/>
                              <a:gd name="T15" fmla="*/ 0 w 425077"/>
                              <a:gd name="T16" fmla="*/ 0 h 598587"/>
                              <a:gd name="T17" fmla="*/ 425077 w 425077"/>
                              <a:gd name="T18" fmla="*/ 598587 h 598587"/>
                            </a:gdLst>
                            <a:ahLst/>
                            <a:cxnLst>
                              <a:cxn ang="T10">
                                <a:pos x="T0" y="T1"/>
                              </a:cxn>
                              <a:cxn ang="T11">
                                <a:pos x="T2" y="T3"/>
                              </a:cxn>
                              <a:cxn ang="T12">
                                <a:pos x="T4" y="T5"/>
                              </a:cxn>
                              <a:cxn ang="T13">
                                <a:pos x="T6" y="T7"/>
                              </a:cxn>
                              <a:cxn ang="T14">
                                <a:pos x="T8" y="T9"/>
                              </a:cxn>
                            </a:cxnLst>
                            <a:rect l="T15" t="T16" r="T17" b="T18"/>
                            <a:pathLst>
                              <a:path w="425077" h="598587">
                                <a:moveTo>
                                  <a:pt x="0" y="0"/>
                                </a:moveTo>
                                <a:lnTo>
                                  <a:pt x="425077" y="0"/>
                                </a:lnTo>
                                <a:lnTo>
                                  <a:pt x="425077" y="598587"/>
                                </a:lnTo>
                                <a:lnTo>
                                  <a:pt x="0" y="598587"/>
                                </a:lnTo>
                                <a:lnTo>
                                  <a:pt x="0" y="0"/>
                                </a:lnTo>
                              </a:path>
                            </a:pathLst>
                          </a:custGeom>
                          <a:solidFill>
                            <a:srgbClr val="95B3D7"/>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6" name="Shape 25589"/>
                        <wps:cNvSpPr>
                          <a:spLocks/>
                        </wps:cNvSpPr>
                        <wps:spPr bwMode="auto">
                          <a:xfrm>
                            <a:off x="2125" y="4383"/>
                            <a:ext cx="4251" cy="5986"/>
                          </a:xfrm>
                          <a:custGeom>
                            <a:avLst/>
                            <a:gdLst>
                              <a:gd name="T0" fmla="*/ 0 w 425077"/>
                              <a:gd name="T1" fmla="*/ 598587 h 598587"/>
                              <a:gd name="T2" fmla="*/ 425077 w 425077"/>
                              <a:gd name="T3" fmla="*/ 598587 h 598587"/>
                              <a:gd name="T4" fmla="*/ 425077 w 425077"/>
                              <a:gd name="T5" fmla="*/ 0 h 598587"/>
                              <a:gd name="T6" fmla="*/ 0 w 425077"/>
                              <a:gd name="T7" fmla="*/ 0 h 598587"/>
                              <a:gd name="T8" fmla="*/ 0 w 425077"/>
                              <a:gd name="T9" fmla="*/ 598587 h 598587"/>
                              <a:gd name="T10" fmla="*/ 0 60000 65536"/>
                              <a:gd name="T11" fmla="*/ 0 60000 65536"/>
                              <a:gd name="T12" fmla="*/ 0 60000 65536"/>
                              <a:gd name="T13" fmla="*/ 0 60000 65536"/>
                              <a:gd name="T14" fmla="*/ 0 60000 65536"/>
                              <a:gd name="T15" fmla="*/ 0 w 425077"/>
                              <a:gd name="T16" fmla="*/ 0 h 598587"/>
                              <a:gd name="T17" fmla="*/ 425077 w 425077"/>
                              <a:gd name="T18" fmla="*/ 598587 h 598587"/>
                            </a:gdLst>
                            <a:ahLst/>
                            <a:cxnLst>
                              <a:cxn ang="T10">
                                <a:pos x="T0" y="T1"/>
                              </a:cxn>
                              <a:cxn ang="T11">
                                <a:pos x="T2" y="T3"/>
                              </a:cxn>
                              <a:cxn ang="T12">
                                <a:pos x="T4" y="T5"/>
                              </a:cxn>
                              <a:cxn ang="T13">
                                <a:pos x="T6" y="T7"/>
                              </a:cxn>
                              <a:cxn ang="T14">
                                <a:pos x="T8" y="T9"/>
                              </a:cxn>
                            </a:cxnLst>
                            <a:rect l="T15" t="T16" r="T17" b="T18"/>
                            <a:pathLst>
                              <a:path w="425077" h="598587">
                                <a:moveTo>
                                  <a:pt x="0" y="598587"/>
                                </a:moveTo>
                                <a:lnTo>
                                  <a:pt x="425077" y="598587"/>
                                </a:lnTo>
                                <a:lnTo>
                                  <a:pt x="425077" y="0"/>
                                </a:lnTo>
                                <a:lnTo>
                                  <a:pt x="0" y="0"/>
                                </a:lnTo>
                                <a:lnTo>
                                  <a:pt x="0" y="598587"/>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Shape 4162578"/>
                        <wps:cNvSpPr>
                          <a:spLocks/>
                        </wps:cNvSpPr>
                        <wps:spPr bwMode="auto">
                          <a:xfrm>
                            <a:off x="10626" y="6072"/>
                            <a:ext cx="4251" cy="8001"/>
                          </a:xfrm>
                          <a:custGeom>
                            <a:avLst/>
                            <a:gdLst>
                              <a:gd name="T0" fmla="*/ 0 w 425077"/>
                              <a:gd name="T1" fmla="*/ 0 h 800143"/>
                              <a:gd name="T2" fmla="*/ 425077 w 425077"/>
                              <a:gd name="T3" fmla="*/ 0 h 800143"/>
                              <a:gd name="T4" fmla="*/ 425077 w 425077"/>
                              <a:gd name="T5" fmla="*/ 800143 h 800143"/>
                              <a:gd name="T6" fmla="*/ 0 w 425077"/>
                              <a:gd name="T7" fmla="*/ 800143 h 800143"/>
                              <a:gd name="T8" fmla="*/ 0 w 425077"/>
                              <a:gd name="T9" fmla="*/ 0 h 800143"/>
                              <a:gd name="T10" fmla="*/ 0 60000 65536"/>
                              <a:gd name="T11" fmla="*/ 0 60000 65536"/>
                              <a:gd name="T12" fmla="*/ 0 60000 65536"/>
                              <a:gd name="T13" fmla="*/ 0 60000 65536"/>
                              <a:gd name="T14" fmla="*/ 0 60000 65536"/>
                              <a:gd name="T15" fmla="*/ 0 w 425077"/>
                              <a:gd name="T16" fmla="*/ 0 h 800143"/>
                              <a:gd name="T17" fmla="*/ 425077 w 425077"/>
                              <a:gd name="T18" fmla="*/ 800143 h 800143"/>
                            </a:gdLst>
                            <a:ahLst/>
                            <a:cxnLst>
                              <a:cxn ang="T10">
                                <a:pos x="T0" y="T1"/>
                              </a:cxn>
                              <a:cxn ang="T11">
                                <a:pos x="T2" y="T3"/>
                              </a:cxn>
                              <a:cxn ang="T12">
                                <a:pos x="T4" y="T5"/>
                              </a:cxn>
                              <a:cxn ang="T13">
                                <a:pos x="T6" y="T7"/>
                              </a:cxn>
                              <a:cxn ang="T14">
                                <a:pos x="T8" y="T9"/>
                              </a:cxn>
                            </a:cxnLst>
                            <a:rect l="T15" t="T16" r="T17" b="T18"/>
                            <a:pathLst>
                              <a:path w="425077" h="800143">
                                <a:moveTo>
                                  <a:pt x="0" y="0"/>
                                </a:moveTo>
                                <a:lnTo>
                                  <a:pt x="425077" y="0"/>
                                </a:lnTo>
                                <a:lnTo>
                                  <a:pt x="425077" y="800143"/>
                                </a:lnTo>
                                <a:lnTo>
                                  <a:pt x="0" y="800143"/>
                                </a:lnTo>
                                <a:lnTo>
                                  <a:pt x="0" y="0"/>
                                </a:lnTo>
                              </a:path>
                            </a:pathLst>
                          </a:custGeom>
                          <a:solidFill>
                            <a:srgbClr val="95B3D7"/>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8" name="Shape 25591"/>
                        <wps:cNvSpPr>
                          <a:spLocks/>
                        </wps:cNvSpPr>
                        <wps:spPr bwMode="auto">
                          <a:xfrm>
                            <a:off x="10626" y="6072"/>
                            <a:ext cx="4251" cy="8001"/>
                          </a:xfrm>
                          <a:custGeom>
                            <a:avLst/>
                            <a:gdLst>
                              <a:gd name="T0" fmla="*/ 0 w 425077"/>
                              <a:gd name="T1" fmla="*/ 800143 h 800143"/>
                              <a:gd name="T2" fmla="*/ 425077 w 425077"/>
                              <a:gd name="T3" fmla="*/ 800143 h 800143"/>
                              <a:gd name="T4" fmla="*/ 425077 w 425077"/>
                              <a:gd name="T5" fmla="*/ 0 h 800143"/>
                              <a:gd name="T6" fmla="*/ 0 w 425077"/>
                              <a:gd name="T7" fmla="*/ 0 h 800143"/>
                              <a:gd name="T8" fmla="*/ 0 w 425077"/>
                              <a:gd name="T9" fmla="*/ 800143 h 800143"/>
                              <a:gd name="T10" fmla="*/ 0 60000 65536"/>
                              <a:gd name="T11" fmla="*/ 0 60000 65536"/>
                              <a:gd name="T12" fmla="*/ 0 60000 65536"/>
                              <a:gd name="T13" fmla="*/ 0 60000 65536"/>
                              <a:gd name="T14" fmla="*/ 0 60000 65536"/>
                              <a:gd name="T15" fmla="*/ 0 w 425077"/>
                              <a:gd name="T16" fmla="*/ 0 h 800143"/>
                              <a:gd name="T17" fmla="*/ 425077 w 425077"/>
                              <a:gd name="T18" fmla="*/ 800143 h 800143"/>
                            </a:gdLst>
                            <a:ahLst/>
                            <a:cxnLst>
                              <a:cxn ang="T10">
                                <a:pos x="T0" y="T1"/>
                              </a:cxn>
                              <a:cxn ang="T11">
                                <a:pos x="T2" y="T3"/>
                              </a:cxn>
                              <a:cxn ang="T12">
                                <a:pos x="T4" y="T5"/>
                              </a:cxn>
                              <a:cxn ang="T13">
                                <a:pos x="T6" y="T7"/>
                              </a:cxn>
                              <a:cxn ang="T14">
                                <a:pos x="T8" y="T9"/>
                              </a:cxn>
                            </a:cxnLst>
                            <a:rect l="T15" t="T16" r="T17" b="T18"/>
                            <a:pathLst>
                              <a:path w="425077" h="800143">
                                <a:moveTo>
                                  <a:pt x="0" y="800143"/>
                                </a:moveTo>
                                <a:lnTo>
                                  <a:pt x="425077" y="800143"/>
                                </a:lnTo>
                                <a:lnTo>
                                  <a:pt x="425077" y="0"/>
                                </a:lnTo>
                                <a:lnTo>
                                  <a:pt x="0" y="0"/>
                                </a:lnTo>
                                <a:lnTo>
                                  <a:pt x="0" y="800143"/>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Shape 4162579"/>
                        <wps:cNvSpPr>
                          <a:spLocks/>
                        </wps:cNvSpPr>
                        <wps:spPr bwMode="auto">
                          <a:xfrm>
                            <a:off x="2125" y="3045"/>
                            <a:ext cx="4251" cy="1338"/>
                          </a:xfrm>
                          <a:custGeom>
                            <a:avLst/>
                            <a:gdLst>
                              <a:gd name="T0" fmla="*/ 0 w 425077"/>
                              <a:gd name="T1" fmla="*/ 0 h 133864"/>
                              <a:gd name="T2" fmla="*/ 425077 w 425077"/>
                              <a:gd name="T3" fmla="*/ 0 h 133864"/>
                              <a:gd name="T4" fmla="*/ 425077 w 425077"/>
                              <a:gd name="T5" fmla="*/ 133864 h 133864"/>
                              <a:gd name="T6" fmla="*/ 0 w 425077"/>
                              <a:gd name="T7" fmla="*/ 133864 h 133864"/>
                              <a:gd name="T8" fmla="*/ 0 w 425077"/>
                              <a:gd name="T9" fmla="*/ 0 h 133864"/>
                              <a:gd name="T10" fmla="*/ 0 60000 65536"/>
                              <a:gd name="T11" fmla="*/ 0 60000 65536"/>
                              <a:gd name="T12" fmla="*/ 0 60000 65536"/>
                              <a:gd name="T13" fmla="*/ 0 60000 65536"/>
                              <a:gd name="T14" fmla="*/ 0 60000 65536"/>
                              <a:gd name="T15" fmla="*/ 0 w 425077"/>
                              <a:gd name="T16" fmla="*/ 0 h 133864"/>
                              <a:gd name="T17" fmla="*/ 425077 w 425077"/>
                              <a:gd name="T18" fmla="*/ 133864 h 133864"/>
                            </a:gdLst>
                            <a:ahLst/>
                            <a:cxnLst>
                              <a:cxn ang="T10">
                                <a:pos x="T0" y="T1"/>
                              </a:cxn>
                              <a:cxn ang="T11">
                                <a:pos x="T2" y="T3"/>
                              </a:cxn>
                              <a:cxn ang="T12">
                                <a:pos x="T4" y="T5"/>
                              </a:cxn>
                              <a:cxn ang="T13">
                                <a:pos x="T6" y="T7"/>
                              </a:cxn>
                              <a:cxn ang="T14">
                                <a:pos x="T8" y="T9"/>
                              </a:cxn>
                            </a:cxnLst>
                            <a:rect l="T15" t="T16" r="T17" b="T18"/>
                            <a:pathLst>
                              <a:path w="425077" h="133864">
                                <a:moveTo>
                                  <a:pt x="0" y="0"/>
                                </a:moveTo>
                                <a:lnTo>
                                  <a:pt x="425077" y="0"/>
                                </a:lnTo>
                                <a:lnTo>
                                  <a:pt x="425077" y="133864"/>
                                </a:lnTo>
                                <a:lnTo>
                                  <a:pt x="0" y="133864"/>
                                </a:lnTo>
                                <a:lnTo>
                                  <a:pt x="0" y="0"/>
                                </a:lnTo>
                              </a:path>
                            </a:pathLst>
                          </a:custGeom>
                          <a:solidFill>
                            <a:srgbClr val="B9CDE5"/>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30" name="Shape 25593"/>
                        <wps:cNvSpPr>
                          <a:spLocks/>
                        </wps:cNvSpPr>
                        <wps:spPr bwMode="auto">
                          <a:xfrm>
                            <a:off x="2125" y="3045"/>
                            <a:ext cx="4251" cy="1338"/>
                          </a:xfrm>
                          <a:custGeom>
                            <a:avLst/>
                            <a:gdLst>
                              <a:gd name="T0" fmla="*/ 0 w 425077"/>
                              <a:gd name="T1" fmla="*/ 133864 h 133864"/>
                              <a:gd name="T2" fmla="*/ 425077 w 425077"/>
                              <a:gd name="T3" fmla="*/ 133864 h 133864"/>
                              <a:gd name="T4" fmla="*/ 425077 w 425077"/>
                              <a:gd name="T5" fmla="*/ 0 h 133864"/>
                              <a:gd name="T6" fmla="*/ 0 w 425077"/>
                              <a:gd name="T7" fmla="*/ 0 h 133864"/>
                              <a:gd name="T8" fmla="*/ 0 w 425077"/>
                              <a:gd name="T9" fmla="*/ 133864 h 133864"/>
                              <a:gd name="T10" fmla="*/ 0 60000 65536"/>
                              <a:gd name="T11" fmla="*/ 0 60000 65536"/>
                              <a:gd name="T12" fmla="*/ 0 60000 65536"/>
                              <a:gd name="T13" fmla="*/ 0 60000 65536"/>
                              <a:gd name="T14" fmla="*/ 0 60000 65536"/>
                              <a:gd name="T15" fmla="*/ 0 w 425077"/>
                              <a:gd name="T16" fmla="*/ 0 h 133864"/>
                              <a:gd name="T17" fmla="*/ 425077 w 425077"/>
                              <a:gd name="T18" fmla="*/ 133864 h 133864"/>
                            </a:gdLst>
                            <a:ahLst/>
                            <a:cxnLst>
                              <a:cxn ang="T10">
                                <a:pos x="T0" y="T1"/>
                              </a:cxn>
                              <a:cxn ang="T11">
                                <a:pos x="T2" y="T3"/>
                              </a:cxn>
                              <a:cxn ang="T12">
                                <a:pos x="T4" y="T5"/>
                              </a:cxn>
                              <a:cxn ang="T13">
                                <a:pos x="T6" y="T7"/>
                              </a:cxn>
                              <a:cxn ang="T14">
                                <a:pos x="T8" y="T9"/>
                              </a:cxn>
                            </a:cxnLst>
                            <a:rect l="T15" t="T16" r="T17" b="T18"/>
                            <a:pathLst>
                              <a:path w="425077" h="133864">
                                <a:moveTo>
                                  <a:pt x="0" y="133864"/>
                                </a:moveTo>
                                <a:lnTo>
                                  <a:pt x="425077" y="133864"/>
                                </a:lnTo>
                                <a:lnTo>
                                  <a:pt x="425077" y="0"/>
                                </a:lnTo>
                                <a:lnTo>
                                  <a:pt x="0" y="0"/>
                                </a:lnTo>
                                <a:lnTo>
                                  <a:pt x="0" y="133864"/>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Shape 4162580"/>
                        <wps:cNvSpPr>
                          <a:spLocks/>
                        </wps:cNvSpPr>
                        <wps:spPr bwMode="auto">
                          <a:xfrm>
                            <a:off x="10626" y="3600"/>
                            <a:ext cx="4251" cy="2472"/>
                          </a:xfrm>
                          <a:custGeom>
                            <a:avLst/>
                            <a:gdLst>
                              <a:gd name="T0" fmla="*/ 0 w 425077"/>
                              <a:gd name="T1" fmla="*/ 0 h 247193"/>
                              <a:gd name="T2" fmla="*/ 425077 w 425077"/>
                              <a:gd name="T3" fmla="*/ 0 h 247193"/>
                              <a:gd name="T4" fmla="*/ 425077 w 425077"/>
                              <a:gd name="T5" fmla="*/ 247193 h 247193"/>
                              <a:gd name="T6" fmla="*/ 0 w 425077"/>
                              <a:gd name="T7" fmla="*/ 247193 h 247193"/>
                              <a:gd name="T8" fmla="*/ 0 w 425077"/>
                              <a:gd name="T9" fmla="*/ 0 h 247193"/>
                              <a:gd name="T10" fmla="*/ 0 60000 65536"/>
                              <a:gd name="T11" fmla="*/ 0 60000 65536"/>
                              <a:gd name="T12" fmla="*/ 0 60000 65536"/>
                              <a:gd name="T13" fmla="*/ 0 60000 65536"/>
                              <a:gd name="T14" fmla="*/ 0 60000 65536"/>
                              <a:gd name="T15" fmla="*/ 0 w 425077"/>
                              <a:gd name="T16" fmla="*/ 0 h 247193"/>
                              <a:gd name="T17" fmla="*/ 425077 w 425077"/>
                              <a:gd name="T18" fmla="*/ 247193 h 247193"/>
                            </a:gdLst>
                            <a:ahLst/>
                            <a:cxnLst>
                              <a:cxn ang="T10">
                                <a:pos x="T0" y="T1"/>
                              </a:cxn>
                              <a:cxn ang="T11">
                                <a:pos x="T2" y="T3"/>
                              </a:cxn>
                              <a:cxn ang="T12">
                                <a:pos x="T4" y="T5"/>
                              </a:cxn>
                              <a:cxn ang="T13">
                                <a:pos x="T6" y="T7"/>
                              </a:cxn>
                              <a:cxn ang="T14">
                                <a:pos x="T8" y="T9"/>
                              </a:cxn>
                            </a:cxnLst>
                            <a:rect l="T15" t="T16" r="T17" b="T18"/>
                            <a:pathLst>
                              <a:path w="425077" h="247193">
                                <a:moveTo>
                                  <a:pt x="0" y="0"/>
                                </a:moveTo>
                                <a:lnTo>
                                  <a:pt x="425077" y="0"/>
                                </a:lnTo>
                                <a:lnTo>
                                  <a:pt x="425077" y="247193"/>
                                </a:lnTo>
                                <a:lnTo>
                                  <a:pt x="0" y="247193"/>
                                </a:lnTo>
                                <a:lnTo>
                                  <a:pt x="0" y="0"/>
                                </a:lnTo>
                              </a:path>
                            </a:pathLst>
                          </a:custGeom>
                          <a:solidFill>
                            <a:srgbClr val="B9CDE5"/>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32" name="Shape 25595"/>
                        <wps:cNvSpPr>
                          <a:spLocks/>
                        </wps:cNvSpPr>
                        <wps:spPr bwMode="auto">
                          <a:xfrm>
                            <a:off x="10626" y="3600"/>
                            <a:ext cx="4251" cy="2472"/>
                          </a:xfrm>
                          <a:custGeom>
                            <a:avLst/>
                            <a:gdLst>
                              <a:gd name="T0" fmla="*/ 0 w 425077"/>
                              <a:gd name="T1" fmla="*/ 247193 h 247193"/>
                              <a:gd name="T2" fmla="*/ 425077 w 425077"/>
                              <a:gd name="T3" fmla="*/ 247193 h 247193"/>
                              <a:gd name="T4" fmla="*/ 425077 w 425077"/>
                              <a:gd name="T5" fmla="*/ 0 h 247193"/>
                              <a:gd name="T6" fmla="*/ 0 w 425077"/>
                              <a:gd name="T7" fmla="*/ 0 h 247193"/>
                              <a:gd name="T8" fmla="*/ 0 w 425077"/>
                              <a:gd name="T9" fmla="*/ 247193 h 247193"/>
                              <a:gd name="T10" fmla="*/ 0 60000 65536"/>
                              <a:gd name="T11" fmla="*/ 0 60000 65536"/>
                              <a:gd name="T12" fmla="*/ 0 60000 65536"/>
                              <a:gd name="T13" fmla="*/ 0 60000 65536"/>
                              <a:gd name="T14" fmla="*/ 0 60000 65536"/>
                              <a:gd name="T15" fmla="*/ 0 w 425077"/>
                              <a:gd name="T16" fmla="*/ 0 h 247193"/>
                              <a:gd name="T17" fmla="*/ 425077 w 425077"/>
                              <a:gd name="T18" fmla="*/ 247193 h 247193"/>
                            </a:gdLst>
                            <a:ahLst/>
                            <a:cxnLst>
                              <a:cxn ang="T10">
                                <a:pos x="T0" y="T1"/>
                              </a:cxn>
                              <a:cxn ang="T11">
                                <a:pos x="T2" y="T3"/>
                              </a:cxn>
                              <a:cxn ang="T12">
                                <a:pos x="T4" y="T5"/>
                              </a:cxn>
                              <a:cxn ang="T13">
                                <a:pos x="T6" y="T7"/>
                              </a:cxn>
                              <a:cxn ang="T14">
                                <a:pos x="T8" y="T9"/>
                              </a:cxn>
                            </a:cxnLst>
                            <a:rect l="T15" t="T16" r="T17" b="T18"/>
                            <a:pathLst>
                              <a:path w="425077" h="247193">
                                <a:moveTo>
                                  <a:pt x="0" y="247193"/>
                                </a:moveTo>
                                <a:lnTo>
                                  <a:pt x="425077" y="247193"/>
                                </a:lnTo>
                                <a:lnTo>
                                  <a:pt x="425077" y="0"/>
                                </a:lnTo>
                                <a:lnTo>
                                  <a:pt x="0" y="0"/>
                                </a:lnTo>
                                <a:lnTo>
                                  <a:pt x="0" y="247193"/>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Shape 4162581"/>
                        <wps:cNvSpPr>
                          <a:spLocks/>
                        </wps:cNvSpPr>
                        <wps:spPr bwMode="auto">
                          <a:xfrm>
                            <a:off x="2125" y="2124"/>
                            <a:ext cx="4251" cy="921"/>
                          </a:xfrm>
                          <a:custGeom>
                            <a:avLst/>
                            <a:gdLst>
                              <a:gd name="T0" fmla="*/ 0 w 425077"/>
                              <a:gd name="T1" fmla="*/ 0 h 92032"/>
                              <a:gd name="T2" fmla="*/ 425077 w 425077"/>
                              <a:gd name="T3" fmla="*/ 0 h 92032"/>
                              <a:gd name="T4" fmla="*/ 425077 w 425077"/>
                              <a:gd name="T5" fmla="*/ 92032 h 92032"/>
                              <a:gd name="T6" fmla="*/ 0 w 425077"/>
                              <a:gd name="T7" fmla="*/ 92032 h 92032"/>
                              <a:gd name="T8" fmla="*/ 0 w 425077"/>
                              <a:gd name="T9" fmla="*/ 0 h 92032"/>
                              <a:gd name="T10" fmla="*/ 0 60000 65536"/>
                              <a:gd name="T11" fmla="*/ 0 60000 65536"/>
                              <a:gd name="T12" fmla="*/ 0 60000 65536"/>
                              <a:gd name="T13" fmla="*/ 0 60000 65536"/>
                              <a:gd name="T14" fmla="*/ 0 60000 65536"/>
                              <a:gd name="T15" fmla="*/ 0 w 425077"/>
                              <a:gd name="T16" fmla="*/ 0 h 92032"/>
                              <a:gd name="T17" fmla="*/ 425077 w 425077"/>
                              <a:gd name="T18" fmla="*/ 92032 h 92032"/>
                            </a:gdLst>
                            <a:ahLst/>
                            <a:cxnLst>
                              <a:cxn ang="T10">
                                <a:pos x="T0" y="T1"/>
                              </a:cxn>
                              <a:cxn ang="T11">
                                <a:pos x="T2" y="T3"/>
                              </a:cxn>
                              <a:cxn ang="T12">
                                <a:pos x="T4" y="T5"/>
                              </a:cxn>
                              <a:cxn ang="T13">
                                <a:pos x="T6" y="T7"/>
                              </a:cxn>
                              <a:cxn ang="T14">
                                <a:pos x="T8" y="T9"/>
                              </a:cxn>
                            </a:cxnLst>
                            <a:rect l="T15" t="T16" r="T17" b="T18"/>
                            <a:pathLst>
                              <a:path w="425077" h="92032">
                                <a:moveTo>
                                  <a:pt x="0" y="0"/>
                                </a:moveTo>
                                <a:lnTo>
                                  <a:pt x="425077" y="0"/>
                                </a:lnTo>
                                <a:lnTo>
                                  <a:pt x="425077" y="92032"/>
                                </a:lnTo>
                                <a:lnTo>
                                  <a:pt x="0" y="92032"/>
                                </a:lnTo>
                                <a:lnTo>
                                  <a:pt x="0" y="0"/>
                                </a:lnTo>
                              </a:path>
                            </a:pathLst>
                          </a:custGeom>
                          <a:solidFill>
                            <a:srgbClr val="DCE6F2"/>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34" name="Shape 25597"/>
                        <wps:cNvSpPr>
                          <a:spLocks/>
                        </wps:cNvSpPr>
                        <wps:spPr bwMode="auto">
                          <a:xfrm>
                            <a:off x="2125" y="2124"/>
                            <a:ext cx="4251" cy="921"/>
                          </a:xfrm>
                          <a:custGeom>
                            <a:avLst/>
                            <a:gdLst>
                              <a:gd name="T0" fmla="*/ 0 w 425077"/>
                              <a:gd name="T1" fmla="*/ 92032 h 92032"/>
                              <a:gd name="T2" fmla="*/ 425077 w 425077"/>
                              <a:gd name="T3" fmla="*/ 92032 h 92032"/>
                              <a:gd name="T4" fmla="*/ 425077 w 425077"/>
                              <a:gd name="T5" fmla="*/ 0 h 92032"/>
                              <a:gd name="T6" fmla="*/ 0 w 425077"/>
                              <a:gd name="T7" fmla="*/ 0 h 92032"/>
                              <a:gd name="T8" fmla="*/ 0 w 425077"/>
                              <a:gd name="T9" fmla="*/ 92032 h 92032"/>
                              <a:gd name="T10" fmla="*/ 0 60000 65536"/>
                              <a:gd name="T11" fmla="*/ 0 60000 65536"/>
                              <a:gd name="T12" fmla="*/ 0 60000 65536"/>
                              <a:gd name="T13" fmla="*/ 0 60000 65536"/>
                              <a:gd name="T14" fmla="*/ 0 60000 65536"/>
                              <a:gd name="T15" fmla="*/ 0 w 425077"/>
                              <a:gd name="T16" fmla="*/ 0 h 92032"/>
                              <a:gd name="T17" fmla="*/ 425077 w 425077"/>
                              <a:gd name="T18" fmla="*/ 92032 h 92032"/>
                            </a:gdLst>
                            <a:ahLst/>
                            <a:cxnLst>
                              <a:cxn ang="T10">
                                <a:pos x="T0" y="T1"/>
                              </a:cxn>
                              <a:cxn ang="T11">
                                <a:pos x="T2" y="T3"/>
                              </a:cxn>
                              <a:cxn ang="T12">
                                <a:pos x="T4" y="T5"/>
                              </a:cxn>
                              <a:cxn ang="T13">
                                <a:pos x="T6" y="T7"/>
                              </a:cxn>
                              <a:cxn ang="T14">
                                <a:pos x="T8" y="T9"/>
                              </a:cxn>
                            </a:cxnLst>
                            <a:rect l="T15" t="T16" r="T17" b="T18"/>
                            <a:pathLst>
                              <a:path w="425077" h="92032">
                                <a:moveTo>
                                  <a:pt x="0" y="92032"/>
                                </a:moveTo>
                                <a:lnTo>
                                  <a:pt x="425077" y="92032"/>
                                </a:lnTo>
                                <a:lnTo>
                                  <a:pt x="425077" y="0"/>
                                </a:lnTo>
                                <a:lnTo>
                                  <a:pt x="0" y="0"/>
                                </a:lnTo>
                                <a:lnTo>
                                  <a:pt x="0" y="92032"/>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Shape 4162582"/>
                        <wps:cNvSpPr>
                          <a:spLocks/>
                        </wps:cNvSpPr>
                        <wps:spPr bwMode="auto">
                          <a:xfrm>
                            <a:off x="10626" y="2124"/>
                            <a:ext cx="4251" cy="1476"/>
                          </a:xfrm>
                          <a:custGeom>
                            <a:avLst/>
                            <a:gdLst>
                              <a:gd name="T0" fmla="*/ 0 w 425077"/>
                              <a:gd name="T1" fmla="*/ 0 h 147555"/>
                              <a:gd name="T2" fmla="*/ 425077 w 425077"/>
                              <a:gd name="T3" fmla="*/ 0 h 147555"/>
                              <a:gd name="T4" fmla="*/ 425077 w 425077"/>
                              <a:gd name="T5" fmla="*/ 147555 h 147555"/>
                              <a:gd name="T6" fmla="*/ 0 w 425077"/>
                              <a:gd name="T7" fmla="*/ 147555 h 147555"/>
                              <a:gd name="T8" fmla="*/ 0 w 425077"/>
                              <a:gd name="T9" fmla="*/ 0 h 147555"/>
                              <a:gd name="T10" fmla="*/ 0 60000 65536"/>
                              <a:gd name="T11" fmla="*/ 0 60000 65536"/>
                              <a:gd name="T12" fmla="*/ 0 60000 65536"/>
                              <a:gd name="T13" fmla="*/ 0 60000 65536"/>
                              <a:gd name="T14" fmla="*/ 0 60000 65536"/>
                              <a:gd name="T15" fmla="*/ 0 w 425077"/>
                              <a:gd name="T16" fmla="*/ 0 h 147555"/>
                              <a:gd name="T17" fmla="*/ 425077 w 425077"/>
                              <a:gd name="T18" fmla="*/ 147555 h 147555"/>
                            </a:gdLst>
                            <a:ahLst/>
                            <a:cxnLst>
                              <a:cxn ang="T10">
                                <a:pos x="T0" y="T1"/>
                              </a:cxn>
                              <a:cxn ang="T11">
                                <a:pos x="T2" y="T3"/>
                              </a:cxn>
                              <a:cxn ang="T12">
                                <a:pos x="T4" y="T5"/>
                              </a:cxn>
                              <a:cxn ang="T13">
                                <a:pos x="T6" y="T7"/>
                              </a:cxn>
                              <a:cxn ang="T14">
                                <a:pos x="T8" y="T9"/>
                              </a:cxn>
                            </a:cxnLst>
                            <a:rect l="T15" t="T16" r="T17" b="T18"/>
                            <a:pathLst>
                              <a:path w="425077" h="147555">
                                <a:moveTo>
                                  <a:pt x="0" y="0"/>
                                </a:moveTo>
                                <a:lnTo>
                                  <a:pt x="425077" y="0"/>
                                </a:lnTo>
                                <a:lnTo>
                                  <a:pt x="425077" y="147555"/>
                                </a:lnTo>
                                <a:lnTo>
                                  <a:pt x="0" y="147555"/>
                                </a:lnTo>
                                <a:lnTo>
                                  <a:pt x="0" y="0"/>
                                </a:lnTo>
                              </a:path>
                            </a:pathLst>
                          </a:custGeom>
                          <a:solidFill>
                            <a:srgbClr val="DCE6F2"/>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36" name="Shape 25599"/>
                        <wps:cNvSpPr>
                          <a:spLocks/>
                        </wps:cNvSpPr>
                        <wps:spPr bwMode="auto">
                          <a:xfrm>
                            <a:off x="10626" y="2124"/>
                            <a:ext cx="4251" cy="1476"/>
                          </a:xfrm>
                          <a:custGeom>
                            <a:avLst/>
                            <a:gdLst>
                              <a:gd name="T0" fmla="*/ 0 w 425077"/>
                              <a:gd name="T1" fmla="*/ 147555 h 147555"/>
                              <a:gd name="T2" fmla="*/ 425077 w 425077"/>
                              <a:gd name="T3" fmla="*/ 147555 h 147555"/>
                              <a:gd name="T4" fmla="*/ 425077 w 425077"/>
                              <a:gd name="T5" fmla="*/ 0 h 147555"/>
                              <a:gd name="T6" fmla="*/ 0 w 425077"/>
                              <a:gd name="T7" fmla="*/ 0 h 147555"/>
                              <a:gd name="T8" fmla="*/ 0 w 425077"/>
                              <a:gd name="T9" fmla="*/ 147555 h 147555"/>
                              <a:gd name="T10" fmla="*/ 0 60000 65536"/>
                              <a:gd name="T11" fmla="*/ 0 60000 65536"/>
                              <a:gd name="T12" fmla="*/ 0 60000 65536"/>
                              <a:gd name="T13" fmla="*/ 0 60000 65536"/>
                              <a:gd name="T14" fmla="*/ 0 60000 65536"/>
                              <a:gd name="T15" fmla="*/ 0 w 425077"/>
                              <a:gd name="T16" fmla="*/ 0 h 147555"/>
                              <a:gd name="T17" fmla="*/ 425077 w 425077"/>
                              <a:gd name="T18" fmla="*/ 147555 h 147555"/>
                            </a:gdLst>
                            <a:ahLst/>
                            <a:cxnLst>
                              <a:cxn ang="T10">
                                <a:pos x="T0" y="T1"/>
                              </a:cxn>
                              <a:cxn ang="T11">
                                <a:pos x="T2" y="T3"/>
                              </a:cxn>
                              <a:cxn ang="T12">
                                <a:pos x="T4" y="T5"/>
                              </a:cxn>
                              <a:cxn ang="T13">
                                <a:pos x="T6" y="T7"/>
                              </a:cxn>
                              <a:cxn ang="T14">
                                <a:pos x="T8" y="T9"/>
                              </a:cxn>
                            </a:cxnLst>
                            <a:rect l="T15" t="T16" r="T17" b="T18"/>
                            <a:pathLst>
                              <a:path w="425077" h="147555">
                                <a:moveTo>
                                  <a:pt x="0" y="147555"/>
                                </a:moveTo>
                                <a:lnTo>
                                  <a:pt x="425077" y="147555"/>
                                </a:lnTo>
                                <a:lnTo>
                                  <a:pt x="425077" y="0"/>
                                </a:lnTo>
                                <a:lnTo>
                                  <a:pt x="0" y="0"/>
                                </a:lnTo>
                                <a:lnTo>
                                  <a:pt x="0" y="147555"/>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Shape 25600"/>
                        <wps:cNvSpPr>
                          <a:spLocks/>
                        </wps:cNvSpPr>
                        <wps:spPr bwMode="auto">
                          <a:xfrm>
                            <a:off x="0" y="21253"/>
                            <a:ext cx="17003" cy="0"/>
                          </a:xfrm>
                          <a:custGeom>
                            <a:avLst/>
                            <a:gdLst>
                              <a:gd name="T0" fmla="*/ 0 w 1700308"/>
                              <a:gd name="T1" fmla="*/ 1700308 w 1700308"/>
                              <a:gd name="T2" fmla="*/ 0 60000 65536"/>
                              <a:gd name="T3" fmla="*/ 0 60000 65536"/>
                              <a:gd name="T4" fmla="*/ 0 w 1700308"/>
                              <a:gd name="T5" fmla="*/ 1700308 w 1700308"/>
                            </a:gdLst>
                            <a:ahLst/>
                            <a:cxnLst>
                              <a:cxn ang="T2">
                                <a:pos x="T0" y="0"/>
                              </a:cxn>
                              <a:cxn ang="T3">
                                <a:pos x="T1" y="0"/>
                              </a:cxn>
                            </a:cxnLst>
                            <a:rect l="T4" t="0" r="T5" b="0"/>
                            <a:pathLst>
                              <a:path w="1700308">
                                <a:moveTo>
                                  <a:pt x="0" y="0"/>
                                </a:moveTo>
                                <a:lnTo>
                                  <a:pt x="1700308" y="0"/>
                                </a:lnTo>
                              </a:path>
                            </a:pathLst>
                          </a:custGeom>
                          <a:noFill/>
                          <a:ln w="4565">
                            <a:solidFill>
                              <a:srgbClr val="86868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25601"/>
                        <wps:cNvSpPr>
                          <a:spLocks noChangeArrowheads="1"/>
                        </wps:cNvSpPr>
                        <wps:spPr bwMode="auto">
                          <a:xfrm>
                            <a:off x="3621" y="18532"/>
                            <a:ext cx="168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8ED0B" w14:textId="77777777" w:rsidR="00FA3D7A" w:rsidRDefault="00FA3D7A" w:rsidP="00DD0356">
                              <w:pPr>
                                <w:spacing w:after="160" w:line="259" w:lineRule="auto"/>
                              </w:pPr>
                              <w:r>
                                <w:rPr>
                                  <w:rFonts w:ascii="Arial" w:hAnsi="Arial"/>
                                  <w:color w:val="FFFFFF"/>
                                  <w:sz w:val="18"/>
                                </w:rPr>
                                <w:t>22</w:t>
                              </w:r>
                            </w:p>
                          </w:txbxContent>
                        </wps:txbx>
                        <wps:bodyPr rot="0" vert="horz" wrap="square" lIns="0" tIns="0" rIns="0" bIns="0" anchor="t" anchorCtr="0" upright="1">
                          <a:noAutofit/>
                        </wps:bodyPr>
                      </wps:wsp>
                      <wps:wsp>
                        <wps:cNvPr id="39" name="Rectangle 25602"/>
                        <wps:cNvSpPr>
                          <a:spLocks noChangeArrowheads="1"/>
                        </wps:cNvSpPr>
                        <wps:spPr bwMode="auto">
                          <a:xfrm>
                            <a:off x="12438" y="19928"/>
                            <a:ext cx="845"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1CC8F" w14:textId="77777777" w:rsidR="00FA3D7A" w:rsidRDefault="00FA3D7A" w:rsidP="00DD0356">
                              <w:pPr>
                                <w:spacing w:after="160" w:line="259" w:lineRule="auto"/>
                              </w:pPr>
                              <w:r>
                                <w:rPr>
                                  <w:rFonts w:ascii="Arial" w:hAnsi="Arial"/>
                                  <w:color w:val="FFFFFF"/>
                                  <w:sz w:val="18"/>
                                </w:rPr>
                                <w:t>8</w:t>
                              </w:r>
                            </w:p>
                          </w:txbxContent>
                        </wps:txbx>
                        <wps:bodyPr rot="0" vert="horz" wrap="square" lIns="0" tIns="0" rIns="0" bIns="0" anchor="t" anchorCtr="0" upright="1">
                          <a:noAutofit/>
                        </wps:bodyPr>
                      </wps:wsp>
                      <wps:wsp>
                        <wps:cNvPr id="40" name="Rectangle 25603"/>
                        <wps:cNvSpPr>
                          <a:spLocks noChangeArrowheads="1"/>
                        </wps:cNvSpPr>
                        <wps:spPr bwMode="auto">
                          <a:xfrm>
                            <a:off x="3621" y="13660"/>
                            <a:ext cx="1687" cy="1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A1A78" w14:textId="77777777" w:rsidR="00FA3D7A" w:rsidRDefault="00FA3D7A" w:rsidP="00DD0356">
                              <w:pPr>
                                <w:spacing w:after="160" w:line="259" w:lineRule="auto"/>
                              </w:pPr>
                              <w:r>
                                <w:rPr>
                                  <w:rFonts w:ascii="Arial" w:hAnsi="Arial"/>
                                  <w:color w:val="FFFFFF"/>
                                  <w:sz w:val="18"/>
                                </w:rPr>
                                <w:t>29</w:t>
                              </w:r>
                            </w:p>
                          </w:txbxContent>
                        </wps:txbx>
                        <wps:bodyPr rot="0" vert="horz" wrap="square" lIns="0" tIns="0" rIns="0" bIns="0" anchor="t" anchorCtr="0" upright="1">
                          <a:noAutofit/>
                        </wps:bodyPr>
                      </wps:wsp>
                      <wps:wsp>
                        <wps:cNvPr id="41" name="Rectangle 25604"/>
                        <wps:cNvSpPr>
                          <a:spLocks noChangeArrowheads="1"/>
                        </wps:cNvSpPr>
                        <wps:spPr bwMode="auto">
                          <a:xfrm>
                            <a:off x="12126" y="17063"/>
                            <a:ext cx="1687" cy="1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9EB15" w14:textId="77777777" w:rsidR="00FA3D7A" w:rsidRDefault="00FA3D7A" w:rsidP="00DD0356">
                              <w:pPr>
                                <w:spacing w:after="160" w:line="259" w:lineRule="auto"/>
                              </w:pPr>
                              <w:r>
                                <w:rPr>
                                  <w:rFonts w:ascii="Arial" w:hAnsi="Arial"/>
                                  <w:color w:val="FFFFFF"/>
                                  <w:sz w:val="18"/>
                                </w:rPr>
                                <w:t>22</w:t>
                              </w:r>
                            </w:p>
                          </w:txbxContent>
                        </wps:txbx>
                        <wps:bodyPr rot="0" vert="horz" wrap="square" lIns="0" tIns="0" rIns="0" bIns="0" anchor="t" anchorCtr="0" upright="1">
                          <a:noAutofit/>
                        </wps:bodyPr>
                      </wps:wsp>
                      <wps:wsp>
                        <wps:cNvPr id="42" name="Rectangle 25605"/>
                        <wps:cNvSpPr>
                          <a:spLocks noChangeArrowheads="1"/>
                        </wps:cNvSpPr>
                        <wps:spPr bwMode="auto">
                          <a:xfrm>
                            <a:off x="3933" y="10331"/>
                            <a:ext cx="84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097FE" w14:textId="77777777" w:rsidR="00FA3D7A" w:rsidRDefault="00FA3D7A" w:rsidP="00DD0356">
                              <w:pPr>
                                <w:spacing w:after="160" w:line="259" w:lineRule="auto"/>
                              </w:pPr>
                              <w:r>
                                <w:rPr>
                                  <w:rFonts w:ascii="Arial" w:hAnsi="Arial"/>
                                  <w:color w:val="FFFFFF"/>
                                  <w:sz w:val="18"/>
                                </w:rPr>
                                <w:t>6</w:t>
                              </w:r>
                            </w:p>
                          </w:txbxContent>
                        </wps:txbx>
                        <wps:bodyPr rot="0" vert="horz" wrap="square" lIns="0" tIns="0" rIns="0" bIns="0" anchor="t" anchorCtr="0" upright="1">
                          <a:noAutofit/>
                        </wps:bodyPr>
                      </wps:wsp>
                      <wps:wsp>
                        <wps:cNvPr id="43" name="Rectangle 25606"/>
                        <wps:cNvSpPr>
                          <a:spLocks noChangeArrowheads="1"/>
                        </wps:cNvSpPr>
                        <wps:spPr bwMode="auto">
                          <a:xfrm>
                            <a:off x="12438" y="14189"/>
                            <a:ext cx="847" cy="1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7DA5B" w14:textId="77777777" w:rsidR="00FA3D7A" w:rsidRDefault="00FA3D7A" w:rsidP="00DD0356">
                              <w:pPr>
                                <w:spacing w:after="160" w:line="259" w:lineRule="auto"/>
                              </w:pPr>
                              <w:r>
                                <w:rPr>
                                  <w:rFonts w:ascii="Arial" w:hAnsi="Arial"/>
                                  <w:color w:val="FFFFFF"/>
                                  <w:sz w:val="18"/>
                                </w:rPr>
                                <w:t>8</w:t>
                              </w:r>
                            </w:p>
                          </w:txbxContent>
                        </wps:txbx>
                        <wps:bodyPr rot="0" vert="horz" wrap="square" lIns="0" tIns="0" rIns="0" bIns="0" anchor="t" anchorCtr="0" upright="1">
                          <a:noAutofit/>
                        </wps:bodyPr>
                      </wps:wsp>
                      <wps:wsp>
                        <wps:cNvPr id="44" name="Rectangle 25607"/>
                        <wps:cNvSpPr>
                          <a:spLocks noChangeArrowheads="1"/>
                        </wps:cNvSpPr>
                        <wps:spPr bwMode="auto">
                          <a:xfrm>
                            <a:off x="3621" y="6763"/>
                            <a:ext cx="1686"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D50BF" w14:textId="77777777" w:rsidR="00FA3D7A" w:rsidRDefault="00FA3D7A" w:rsidP="00DD0356">
                              <w:pPr>
                                <w:spacing w:after="160" w:line="259" w:lineRule="auto"/>
                              </w:pPr>
                              <w:r>
                                <w:rPr>
                                  <w:rFonts w:ascii="Arial" w:hAnsi="Arial"/>
                                  <w:sz w:val="18"/>
                                </w:rPr>
                                <w:t>31</w:t>
                              </w:r>
                            </w:p>
                          </w:txbxContent>
                        </wps:txbx>
                        <wps:bodyPr rot="0" vert="horz" wrap="square" lIns="0" tIns="0" rIns="0" bIns="0" anchor="t" anchorCtr="0" upright="1">
                          <a:noAutofit/>
                        </wps:bodyPr>
                      </wps:wsp>
                      <wps:wsp>
                        <wps:cNvPr id="45" name="Rectangle 25608"/>
                        <wps:cNvSpPr>
                          <a:spLocks noChangeArrowheads="1"/>
                        </wps:cNvSpPr>
                        <wps:spPr bwMode="auto">
                          <a:xfrm>
                            <a:off x="12126" y="9459"/>
                            <a:ext cx="168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068D9" w14:textId="77777777" w:rsidR="00FA3D7A" w:rsidRDefault="00FA3D7A" w:rsidP="00DD0356">
                              <w:pPr>
                                <w:spacing w:after="160" w:line="259" w:lineRule="auto"/>
                              </w:pPr>
                              <w:r>
                                <w:rPr>
                                  <w:rFonts w:ascii="Arial" w:hAnsi="Arial"/>
                                  <w:sz w:val="18"/>
                                </w:rPr>
                                <w:t>42</w:t>
                              </w:r>
                            </w:p>
                          </w:txbxContent>
                        </wps:txbx>
                        <wps:bodyPr rot="0" vert="horz" wrap="square" lIns="0" tIns="0" rIns="0" bIns="0" anchor="t" anchorCtr="0" upright="1">
                          <a:noAutofit/>
                        </wps:bodyPr>
                      </wps:wsp>
                      <wps:wsp>
                        <wps:cNvPr id="46" name="Rectangle 25609"/>
                        <wps:cNvSpPr>
                          <a:spLocks noChangeArrowheads="1"/>
                        </wps:cNvSpPr>
                        <wps:spPr bwMode="auto">
                          <a:xfrm>
                            <a:off x="3933" y="3098"/>
                            <a:ext cx="84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E05E7" w14:textId="77777777" w:rsidR="00FA3D7A" w:rsidRDefault="00FA3D7A" w:rsidP="00DD0356">
                              <w:pPr>
                                <w:spacing w:after="160" w:line="259" w:lineRule="auto"/>
                              </w:pPr>
                              <w:r>
                                <w:rPr>
                                  <w:rFonts w:ascii="Arial" w:hAnsi="Arial"/>
                                  <w:sz w:val="18"/>
                                </w:rPr>
                                <w:t>7</w:t>
                              </w:r>
                            </w:p>
                          </w:txbxContent>
                        </wps:txbx>
                        <wps:bodyPr rot="0" vert="horz" wrap="square" lIns="0" tIns="0" rIns="0" bIns="0" anchor="t" anchorCtr="0" upright="1">
                          <a:noAutofit/>
                        </wps:bodyPr>
                      </wps:wsp>
                      <wps:wsp>
                        <wps:cNvPr id="47" name="Rectangle 25610"/>
                        <wps:cNvSpPr>
                          <a:spLocks noChangeArrowheads="1"/>
                        </wps:cNvSpPr>
                        <wps:spPr bwMode="auto">
                          <a:xfrm>
                            <a:off x="12126" y="4218"/>
                            <a:ext cx="1687" cy="1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4198B" w14:textId="77777777" w:rsidR="00FA3D7A" w:rsidRDefault="00FA3D7A" w:rsidP="00DD0356">
                              <w:pPr>
                                <w:spacing w:after="160" w:line="259" w:lineRule="auto"/>
                              </w:pPr>
                              <w:r>
                                <w:rPr>
                                  <w:rFonts w:ascii="Arial" w:hAnsi="Arial"/>
                                  <w:sz w:val="18"/>
                                </w:rPr>
                                <w:t>13</w:t>
                              </w:r>
                            </w:p>
                          </w:txbxContent>
                        </wps:txbx>
                        <wps:bodyPr rot="0" vert="horz" wrap="square" lIns="0" tIns="0" rIns="0" bIns="0" anchor="t" anchorCtr="0" upright="1">
                          <a:noAutofit/>
                        </wps:bodyPr>
                      </wps:wsp>
                      <wps:wsp>
                        <wps:cNvPr id="48" name="Rectangle 25611"/>
                        <wps:cNvSpPr>
                          <a:spLocks noChangeArrowheads="1"/>
                        </wps:cNvSpPr>
                        <wps:spPr bwMode="auto">
                          <a:xfrm>
                            <a:off x="3933" y="1966"/>
                            <a:ext cx="847" cy="1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34038" w14:textId="77777777" w:rsidR="00FA3D7A" w:rsidRDefault="00FA3D7A" w:rsidP="00DD0356">
                              <w:pPr>
                                <w:spacing w:after="160" w:line="259" w:lineRule="auto"/>
                              </w:pPr>
                              <w:r>
                                <w:rPr>
                                  <w:rFonts w:ascii="Arial" w:hAnsi="Arial"/>
                                  <w:sz w:val="18"/>
                                </w:rPr>
                                <w:t>5</w:t>
                              </w:r>
                            </w:p>
                          </w:txbxContent>
                        </wps:txbx>
                        <wps:bodyPr rot="0" vert="horz" wrap="square" lIns="0" tIns="0" rIns="0" bIns="0" anchor="t" anchorCtr="0" upright="1">
                          <a:noAutofit/>
                        </wps:bodyPr>
                      </wps:wsp>
                      <wps:wsp>
                        <wps:cNvPr id="49" name="Rectangle 25612"/>
                        <wps:cNvSpPr>
                          <a:spLocks noChangeArrowheads="1"/>
                        </wps:cNvSpPr>
                        <wps:spPr bwMode="auto">
                          <a:xfrm>
                            <a:off x="12438" y="2246"/>
                            <a:ext cx="845"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50C73" w14:textId="77777777" w:rsidR="00FA3D7A" w:rsidRDefault="00FA3D7A" w:rsidP="00DD0356">
                              <w:pPr>
                                <w:spacing w:after="160" w:line="259" w:lineRule="auto"/>
                              </w:pPr>
                              <w:r>
                                <w:rPr>
                                  <w:rFonts w:ascii="Arial" w:hAnsi="Arial"/>
                                  <w:sz w:val="18"/>
                                </w:rPr>
                                <w:t>8</w:t>
                              </w:r>
                            </w:p>
                          </w:txbxContent>
                        </wps:txbx>
                        <wps:bodyPr rot="0" vert="horz" wrap="square" lIns="0" tIns="0" rIns="0" bIns="0" anchor="t" anchorCtr="0" upright="1">
                          <a:noAutofit/>
                        </wps:bodyPr>
                      </wps:wsp>
                      <wps:wsp>
                        <wps:cNvPr id="50" name="Rectangle 25620"/>
                        <wps:cNvSpPr>
                          <a:spLocks noChangeArrowheads="1"/>
                        </wps:cNvSpPr>
                        <wps:spPr bwMode="auto">
                          <a:xfrm>
                            <a:off x="10711" y="0"/>
                            <a:ext cx="7829"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4EB50" w14:textId="77777777" w:rsidR="00FA3D7A" w:rsidRDefault="00FA3D7A" w:rsidP="00DD0356">
                              <w:pPr>
                                <w:spacing w:after="160" w:line="259" w:lineRule="auto"/>
                              </w:pPr>
                            </w:p>
                          </w:txbxContent>
                        </wps:txbx>
                        <wps:bodyPr rot="0" vert="horz" wrap="square" lIns="0" tIns="0" rIns="0" bIns="0" anchor="t" anchorCtr="0" upright="1">
                          <a:noAutofit/>
                        </wps:bodyPr>
                      </wps:wsp>
                      <wps:wsp>
                        <wps:cNvPr id="51" name="Shape 4162583"/>
                        <wps:cNvSpPr>
                          <a:spLocks/>
                        </wps:cNvSpPr>
                        <wps:spPr bwMode="auto">
                          <a:xfrm>
                            <a:off x="17102" y="2809"/>
                            <a:ext cx="571" cy="570"/>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60000 65536"/>
                              <a:gd name="T11" fmla="*/ 0 60000 65536"/>
                              <a:gd name="T12" fmla="*/ 0 60000 65536"/>
                              <a:gd name="T13" fmla="*/ 0 60000 65536"/>
                              <a:gd name="T14" fmla="*/ 0 60000 65536"/>
                              <a:gd name="T15" fmla="*/ 0 w 57134"/>
                              <a:gd name="T16" fmla="*/ 0 h 57045"/>
                              <a:gd name="T17" fmla="*/ 57134 w 57134"/>
                              <a:gd name="T18" fmla="*/ 57045 h 57045"/>
                            </a:gdLst>
                            <a:ahLst/>
                            <a:cxnLst>
                              <a:cxn ang="T10">
                                <a:pos x="T0" y="T1"/>
                              </a:cxn>
                              <a:cxn ang="T11">
                                <a:pos x="T2" y="T3"/>
                              </a:cxn>
                              <a:cxn ang="T12">
                                <a:pos x="T4" y="T5"/>
                              </a:cxn>
                              <a:cxn ang="T13">
                                <a:pos x="T6" y="T7"/>
                              </a:cxn>
                              <a:cxn ang="T14">
                                <a:pos x="T8" y="T9"/>
                              </a:cxn>
                            </a:cxnLst>
                            <a:rect l="T15" t="T16" r="T17" b="T18"/>
                            <a:pathLst>
                              <a:path w="57134" h="57045">
                                <a:moveTo>
                                  <a:pt x="0" y="0"/>
                                </a:moveTo>
                                <a:lnTo>
                                  <a:pt x="57134" y="0"/>
                                </a:lnTo>
                                <a:lnTo>
                                  <a:pt x="57134" y="57045"/>
                                </a:lnTo>
                                <a:lnTo>
                                  <a:pt x="0" y="57045"/>
                                </a:lnTo>
                                <a:lnTo>
                                  <a:pt x="0" y="0"/>
                                </a:lnTo>
                              </a:path>
                            </a:pathLst>
                          </a:custGeom>
                          <a:solidFill>
                            <a:srgbClr val="DCE6F2"/>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52" name="Shape 25622"/>
                        <wps:cNvSpPr>
                          <a:spLocks/>
                        </wps:cNvSpPr>
                        <wps:spPr bwMode="auto">
                          <a:xfrm>
                            <a:off x="17102" y="2809"/>
                            <a:ext cx="571" cy="570"/>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60000 65536"/>
                              <a:gd name="T11" fmla="*/ 0 60000 65536"/>
                              <a:gd name="T12" fmla="*/ 0 60000 65536"/>
                              <a:gd name="T13" fmla="*/ 0 60000 65536"/>
                              <a:gd name="T14" fmla="*/ 0 60000 65536"/>
                              <a:gd name="T15" fmla="*/ 0 w 57134"/>
                              <a:gd name="T16" fmla="*/ 0 h 57045"/>
                              <a:gd name="T17" fmla="*/ 57134 w 57134"/>
                              <a:gd name="T18" fmla="*/ 57045 h 57045"/>
                            </a:gdLst>
                            <a:ahLst/>
                            <a:cxnLst>
                              <a:cxn ang="T10">
                                <a:pos x="T0" y="T1"/>
                              </a:cxn>
                              <a:cxn ang="T11">
                                <a:pos x="T2" y="T3"/>
                              </a:cxn>
                              <a:cxn ang="T12">
                                <a:pos x="T4" y="T5"/>
                              </a:cxn>
                              <a:cxn ang="T13">
                                <a:pos x="T6" y="T7"/>
                              </a:cxn>
                              <a:cxn ang="T14">
                                <a:pos x="T8" y="T9"/>
                              </a:cxn>
                            </a:cxnLst>
                            <a:rect l="T15" t="T16" r="T17" b="T18"/>
                            <a:pathLst>
                              <a:path w="57134" h="57045">
                                <a:moveTo>
                                  <a:pt x="0" y="57045"/>
                                </a:moveTo>
                                <a:lnTo>
                                  <a:pt x="57134" y="57045"/>
                                </a:lnTo>
                                <a:lnTo>
                                  <a:pt x="57134" y="0"/>
                                </a:lnTo>
                                <a:lnTo>
                                  <a:pt x="0" y="0"/>
                                </a:lnTo>
                                <a:lnTo>
                                  <a:pt x="0" y="57045"/>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Rectangle 25623"/>
                        <wps:cNvSpPr>
                          <a:spLocks noChangeArrowheads="1"/>
                        </wps:cNvSpPr>
                        <wps:spPr bwMode="auto">
                          <a:xfrm>
                            <a:off x="17944" y="2426"/>
                            <a:ext cx="5755"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EB089" w14:textId="77777777" w:rsidR="00FA3D7A" w:rsidRDefault="00FA3D7A" w:rsidP="00DD0356">
                              <w:pPr>
                                <w:spacing w:after="160" w:line="259" w:lineRule="auto"/>
                              </w:pPr>
                              <w:r>
                                <w:rPr>
                                  <w:sz w:val="18"/>
                                </w:rPr>
                                <w:t>Supérieur</w:t>
                              </w:r>
                            </w:p>
                          </w:txbxContent>
                        </wps:txbx>
                        <wps:bodyPr rot="0" vert="horz" wrap="square" lIns="0" tIns="0" rIns="0" bIns="0" anchor="t" anchorCtr="0" upright="1">
                          <a:noAutofit/>
                        </wps:bodyPr>
                      </wps:wsp>
                      <wps:wsp>
                        <wps:cNvPr id="54" name="Shape 4162584"/>
                        <wps:cNvSpPr>
                          <a:spLocks/>
                        </wps:cNvSpPr>
                        <wps:spPr bwMode="auto">
                          <a:xfrm>
                            <a:off x="17102" y="6254"/>
                            <a:ext cx="571" cy="571"/>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60000 65536"/>
                              <a:gd name="T11" fmla="*/ 0 60000 65536"/>
                              <a:gd name="T12" fmla="*/ 0 60000 65536"/>
                              <a:gd name="T13" fmla="*/ 0 60000 65536"/>
                              <a:gd name="T14" fmla="*/ 0 60000 65536"/>
                              <a:gd name="T15" fmla="*/ 0 w 57134"/>
                              <a:gd name="T16" fmla="*/ 0 h 57045"/>
                              <a:gd name="T17" fmla="*/ 57134 w 57134"/>
                              <a:gd name="T18" fmla="*/ 57045 h 57045"/>
                            </a:gdLst>
                            <a:ahLst/>
                            <a:cxnLst>
                              <a:cxn ang="T10">
                                <a:pos x="T0" y="T1"/>
                              </a:cxn>
                              <a:cxn ang="T11">
                                <a:pos x="T2" y="T3"/>
                              </a:cxn>
                              <a:cxn ang="T12">
                                <a:pos x="T4" y="T5"/>
                              </a:cxn>
                              <a:cxn ang="T13">
                                <a:pos x="T6" y="T7"/>
                              </a:cxn>
                              <a:cxn ang="T14">
                                <a:pos x="T8" y="T9"/>
                              </a:cxn>
                            </a:cxnLst>
                            <a:rect l="T15" t="T16" r="T17" b="T18"/>
                            <a:pathLst>
                              <a:path w="57134" h="57045">
                                <a:moveTo>
                                  <a:pt x="0" y="0"/>
                                </a:moveTo>
                                <a:lnTo>
                                  <a:pt x="57134" y="0"/>
                                </a:lnTo>
                                <a:lnTo>
                                  <a:pt x="57134" y="57045"/>
                                </a:lnTo>
                                <a:lnTo>
                                  <a:pt x="0" y="57045"/>
                                </a:lnTo>
                                <a:lnTo>
                                  <a:pt x="0" y="0"/>
                                </a:lnTo>
                              </a:path>
                            </a:pathLst>
                          </a:custGeom>
                          <a:solidFill>
                            <a:srgbClr val="B9CDE5"/>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55" name="Shape 25625"/>
                        <wps:cNvSpPr>
                          <a:spLocks/>
                        </wps:cNvSpPr>
                        <wps:spPr bwMode="auto">
                          <a:xfrm>
                            <a:off x="17102" y="6254"/>
                            <a:ext cx="571" cy="571"/>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60000 65536"/>
                              <a:gd name="T11" fmla="*/ 0 60000 65536"/>
                              <a:gd name="T12" fmla="*/ 0 60000 65536"/>
                              <a:gd name="T13" fmla="*/ 0 60000 65536"/>
                              <a:gd name="T14" fmla="*/ 0 60000 65536"/>
                              <a:gd name="T15" fmla="*/ 0 w 57134"/>
                              <a:gd name="T16" fmla="*/ 0 h 57045"/>
                              <a:gd name="T17" fmla="*/ 57134 w 57134"/>
                              <a:gd name="T18" fmla="*/ 57045 h 57045"/>
                            </a:gdLst>
                            <a:ahLst/>
                            <a:cxnLst>
                              <a:cxn ang="T10">
                                <a:pos x="T0" y="T1"/>
                              </a:cxn>
                              <a:cxn ang="T11">
                                <a:pos x="T2" y="T3"/>
                              </a:cxn>
                              <a:cxn ang="T12">
                                <a:pos x="T4" y="T5"/>
                              </a:cxn>
                              <a:cxn ang="T13">
                                <a:pos x="T6" y="T7"/>
                              </a:cxn>
                              <a:cxn ang="T14">
                                <a:pos x="T8" y="T9"/>
                              </a:cxn>
                            </a:cxnLst>
                            <a:rect l="T15" t="T16" r="T17" b="T18"/>
                            <a:pathLst>
                              <a:path w="57134" h="57045">
                                <a:moveTo>
                                  <a:pt x="0" y="57045"/>
                                </a:moveTo>
                                <a:lnTo>
                                  <a:pt x="57134" y="57045"/>
                                </a:lnTo>
                                <a:lnTo>
                                  <a:pt x="57134" y="0"/>
                                </a:lnTo>
                                <a:lnTo>
                                  <a:pt x="0" y="0"/>
                                </a:lnTo>
                                <a:lnTo>
                                  <a:pt x="0" y="57045"/>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Rectangle 25626"/>
                        <wps:cNvSpPr>
                          <a:spLocks noChangeArrowheads="1"/>
                        </wps:cNvSpPr>
                        <wps:spPr bwMode="auto">
                          <a:xfrm>
                            <a:off x="17944" y="5874"/>
                            <a:ext cx="812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25F08" w14:textId="77777777" w:rsidR="00FA3D7A" w:rsidRPr="00800A38" w:rsidRDefault="00FA3D7A" w:rsidP="00DD0356">
                              <w:pPr>
                                <w:spacing w:after="160" w:line="259" w:lineRule="auto"/>
                              </w:pPr>
                              <w:r>
                                <w:rPr>
                                  <w:sz w:val="18"/>
                                </w:rPr>
                                <w:t>Secondaire,</w:t>
                              </w:r>
                            </w:p>
                          </w:txbxContent>
                        </wps:txbx>
                        <wps:bodyPr rot="0" vert="horz" wrap="square" lIns="0" tIns="0" rIns="0" bIns="0" anchor="t" anchorCtr="0" upright="1">
                          <a:noAutofit/>
                        </wps:bodyPr>
                      </wps:wsp>
                      <wps:wsp>
                        <wps:cNvPr id="57" name="Rectangle 25627"/>
                        <wps:cNvSpPr>
                          <a:spLocks noChangeArrowheads="1"/>
                        </wps:cNvSpPr>
                        <wps:spPr bwMode="auto">
                          <a:xfrm>
                            <a:off x="17944" y="7187"/>
                            <a:ext cx="786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EF1F8" w14:textId="77777777" w:rsidR="00FA3D7A" w:rsidRPr="00800A38" w:rsidRDefault="00FA3D7A" w:rsidP="00DD0356">
                              <w:pPr>
                                <w:spacing w:after="160" w:line="259" w:lineRule="auto"/>
                              </w:pPr>
                              <w:r>
                                <w:rPr>
                                  <w:sz w:val="18"/>
                                </w:rPr>
                                <w:t>complet</w:t>
                              </w:r>
                            </w:p>
                          </w:txbxContent>
                        </wps:txbx>
                        <wps:bodyPr rot="0" vert="horz" wrap="square" lIns="0" tIns="0" rIns="0" bIns="0" anchor="t" anchorCtr="0" upright="1">
                          <a:noAutofit/>
                        </wps:bodyPr>
                      </wps:wsp>
                      <wps:wsp>
                        <wps:cNvPr id="58" name="Shape 4162585"/>
                        <wps:cNvSpPr>
                          <a:spLocks/>
                        </wps:cNvSpPr>
                        <wps:spPr bwMode="auto">
                          <a:xfrm>
                            <a:off x="17102" y="9700"/>
                            <a:ext cx="571" cy="578"/>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60000 65536"/>
                              <a:gd name="T11" fmla="*/ 0 60000 65536"/>
                              <a:gd name="T12" fmla="*/ 0 60000 65536"/>
                              <a:gd name="T13" fmla="*/ 0 60000 65536"/>
                              <a:gd name="T14" fmla="*/ 0 60000 65536"/>
                              <a:gd name="T15" fmla="*/ 0 w 57134"/>
                              <a:gd name="T16" fmla="*/ 0 h 57805"/>
                              <a:gd name="T17" fmla="*/ 57134 w 57134"/>
                              <a:gd name="T18" fmla="*/ 57805 h 57805"/>
                            </a:gdLst>
                            <a:ahLst/>
                            <a:cxnLst>
                              <a:cxn ang="T10">
                                <a:pos x="T0" y="T1"/>
                              </a:cxn>
                              <a:cxn ang="T11">
                                <a:pos x="T2" y="T3"/>
                              </a:cxn>
                              <a:cxn ang="T12">
                                <a:pos x="T4" y="T5"/>
                              </a:cxn>
                              <a:cxn ang="T13">
                                <a:pos x="T6" y="T7"/>
                              </a:cxn>
                              <a:cxn ang="T14">
                                <a:pos x="T8" y="T9"/>
                              </a:cxn>
                            </a:cxnLst>
                            <a:rect l="T15" t="T16" r="T17" b="T18"/>
                            <a:pathLst>
                              <a:path w="57134" h="57805">
                                <a:moveTo>
                                  <a:pt x="0" y="0"/>
                                </a:moveTo>
                                <a:lnTo>
                                  <a:pt x="57134" y="0"/>
                                </a:lnTo>
                                <a:lnTo>
                                  <a:pt x="57134" y="57805"/>
                                </a:lnTo>
                                <a:lnTo>
                                  <a:pt x="0" y="57805"/>
                                </a:lnTo>
                                <a:lnTo>
                                  <a:pt x="0" y="0"/>
                                </a:lnTo>
                              </a:path>
                            </a:pathLst>
                          </a:custGeom>
                          <a:solidFill>
                            <a:srgbClr val="95B3D7"/>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59" name="Shape 25629"/>
                        <wps:cNvSpPr>
                          <a:spLocks/>
                        </wps:cNvSpPr>
                        <wps:spPr bwMode="auto">
                          <a:xfrm>
                            <a:off x="17102" y="9700"/>
                            <a:ext cx="571" cy="578"/>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60000 65536"/>
                              <a:gd name="T11" fmla="*/ 0 60000 65536"/>
                              <a:gd name="T12" fmla="*/ 0 60000 65536"/>
                              <a:gd name="T13" fmla="*/ 0 60000 65536"/>
                              <a:gd name="T14" fmla="*/ 0 60000 65536"/>
                              <a:gd name="T15" fmla="*/ 0 w 57134"/>
                              <a:gd name="T16" fmla="*/ 0 h 57805"/>
                              <a:gd name="T17" fmla="*/ 57134 w 57134"/>
                              <a:gd name="T18" fmla="*/ 57805 h 57805"/>
                            </a:gdLst>
                            <a:ahLst/>
                            <a:cxnLst>
                              <a:cxn ang="T10">
                                <a:pos x="T0" y="T1"/>
                              </a:cxn>
                              <a:cxn ang="T11">
                                <a:pos x="T2" y="T3"/>
                              </a:cxn>
                              <a:cxn ang="T12">
                                <a:pos x="T4" y="T5"/>
                              </a:cxn>
                              <a:cxn ang="T13">
                                <a:pos x="T6" y="T7"/>
                              </a:cxn>
                              <a:cxn ang="T14">
                                <a:pos x="T8" y="T9"/>
                              </a:cxn>
                            </a:cxnLst>
                            <a:rect l="T15" t="T16" r="T17" b="T18"/>
                            <a:pathLst>
                              <a:path w="57134" h="57805">
                                <a:moveTo>
                                  <a:pt x="0" y="57805"/>
                                </a:moveTo>
                                <a:lnTo>
                                  <a:pt x="57134" y="57805"/>
                                </a:lnTo>
                                <a:lnTo>
                                  <a:pt x="57134" y="0"/>
                                </a:lnTo>
                                <a:lnTo>
                                  <a:pt x="0" y="0"/>
                                </a:lnTo>
                                <a:lnTo>
                                  <a:pt x="0" y="57805"/>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Rectangle 25630"/>
                        <wps:cNvSpPr>
                          <a:spLocks noChangeArrowheads="1"/>
                        </wps:cNvSpPr>
                        <wps:spPr bwMode="auto">
                          <a:xfrm>
                            <a:off x="17944" y="9323"/>
                            <a:ext cx="11084"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B15D0" w14:textId="77777777" w:rsidR="00FA3D7A" w:rsidRDefault="00FA3D7A" w:rsidP="00DD0356">
                              <w:pPr>
                                <w:spacing w:after="160" w:line="259" w:lineRule="auto"/>
                              </w:pPr>
                              <w:r>
                                <w:rPr>
                                  <w:sz w:val="18"/>
                                </w:rPr>
                                <w:t>Secondaire,</w:t>
                              </w:r>
                            </w:p>
                          </w:txbxContent>
                        </wps:txbx>
                        <wps:bodyPr rot="0" vert="horz" wrap="square" lIns="0" tIns="0" rIns="0" bIns="0" anchor="t" anchorCtr="0" upright="1">
                          <a:noAutofit/>
                        </wps:bodyPr>
                      </wps:wsp>
                      <wps:wsp>
                        <wps:cNvPr id="61" name="Rectangle 25631"/>
                        <wps:cNvSpPr>
                          <a:spLocks noChangeArrowheads="1"/>
                        </wps:cNvSpPr>
                        <wps:spPr bwMode="auto">
                          <a:xfrm>
                            <a:off x="17944" y="10635"/>
                            <a:ext cx="786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6DCE51" w14:textId="77777777" w:rsidR="00FA3D7A" w:rsidRPr="00800A38" w:rsidRDefault="00FA3D7A" w:rsidP="00DD0356">
                              <w:pPr>
                                <w:spacing w:after="160" w:line="259" w:lineRule="auto"/>
                              </w:pPr>
                              <w:r>
                                <w:rPr>
                                  <w:sz w:val="18"/>
                                </w:rPr>
                                <w:t>incomplet</w:t>
                              </w:r>
                            </w:p>
                          </w:txbxContent>
                        </wps:txbx>
                        <wps:bodyPr rot="0" vert="horz" wrap="square" lIns="0" tIns="0" rIns="0" bIns="0" anchor="t" anchorCtr="0" upright="1">
                          <a:noAutofit/>
                        </wps:bodyPr>
                      </wps:wsp>
                      <wps:wsp>
                        <wps:cNvPr id="62" name="Shape 4162586"/>
                        <wps:cNvSpPr>
                          <a:spLocks/>
                        </wps:cNvSpPr>
                        <wps:spPr bwMode="auto">
                          <a:xfrm>
                            <a:off x="17102" y="13145"/>
                            <a:ext cx="571" cy="578"/>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60000 65536"/>
                              <a:gd name="T11" fmla="*/ 0 60000 65536"/>
                              <a:gd name="T12" fmla="*/ 0 60000 65536"/>
                              <a:gd name="T13" fmla="*/ 0 60000 65536"/>
                              <a:gd name="T14" fmla="*/ 0 60000 65536"/>
                              <a:gd name="T15" fmla="*/ 0 w 57134"/>
                              <a:gd name="T16" fmla="*/ 0 h 57805"/>
                              <a:gd name="T17" fmla="*/ 57134 w 57134"/>
                              <a:gd name="T18" fmla="*/ 57805 h 57805"/>
                            </a:gdLst>
                            <a:ahLst/>
                            <a:cxnLst>
                              <a:cxn ang="T10">
                                <a:pos x="T0" y="T1"/>
                              </a:cxn>
                              <a:cxn ang="T11">
                                <a:pos x="T2" y="T3"/>
                              </a:cxn>
                              <a:cxn ang="T12">
                                <a:pos x="T4" y="T5"/>
                              </a:cxn>
                              <a:cxn ang="T13">
                                <a:pos x="T6" y="T7"/>
                              </a:cxn>
                              <a:cxn ang="T14">
                                <a:pos x="T8" y="T9"/>
                              </a:cxn>
                            </a:cxnLst>
                            <a:rect l="T15" t="T16" r="T17" b="T18"/>
                            <a:pathLst>
                              <a:path w="57134" h="57805">
                                <a:moveTo>
                                  <a:pt x="0" y="0"/>
                                </a:moveTo>
                                <a:lnTo>
                                  <a:pt x="57134" y="0"/>
                                </a:lnTo>
                                <a:lnTo>
                                  <a:pt x="57134" y="57805"/>
                                </a:lnTo>
                                <a:lnTo>
                                  <a:pt x="0" y="57805"/>
                                </a:lnTo>
                                <a:lnTo>
                                  <a:pt x="0" y="0"/>
                                </a:lnTo>
                              </a:path>
                            </a:pathLst>
                          </a:custGeom>
                          <a:solidFill>
                            <a:srgbClr val="4F81BD"/>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63" name="Shape 25633"/>
                        <wps:cNvSpPr>
                          <a:spLocks/>
                        </wps:cNvSpPr>
                        <wps:spPr bwMode="auto">
                          <a:xfrm>
                            <a:off x="17102" y="13145"/>
                            <a:ext cx="571" cy="578"/>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60000 65536"/>
                              <a:gd name="T11" fmla="*/ 0 60000 65536"/>
                              <a:gd name="T12" fmla="*/ 0 60000 65536"/>
                              <a:gd name="T13" fmla="*/ 0 60000 65536"/>
                              <a:gd name="T14" fmla="*/ 0 60000 65536"/>
                              <a:gd name="T15" fmla="*/ 0 w 57134"/>
                              <a:gd name="T16" fmla="*/ 0 h 57805"/>
                              <a:gd name="T17" fmla="*/ 57134 w 57134"/>
                              <a:gd name="T18" fmla="*/ 57805 h 57805"/>
                            </a:gdLst>
                            <a:ahLst/>
                            <a:cxnLst>
                              <a:cxn ang="T10">
                                <a:pos x="T0" y="T1"/>
                              </a:cxn>
                              <a:cxn ang="T11">
                                <a:pos x="T2" y="T3"/>
                              </a:cxn>
                              <a:cxn ang="T12">
                                <a:pos x="T4" y="T5"/>
                              </a:cxn>
                              <a:cxn ang="T13">
                                <a:pos x="T6" y="T7"/>
                              </a:cxn>
                              <a:cxn ang="T14">
                                <a:pos x="T8" y="T9"/>
                              </a:cxn>
                            </a:cxnLst>
                            <a:rect l="T15" t="T16" r="T17" b="T18"/>
                            <a:pathLst>
                              <a:path w="57134" h="57805">
                                <a:moveTo>
                                  <a:pt x="0" y="57805"/>
                                </a:moveTo>
                                <a:lnTo>
                                  <a:pt x="57134" y="57805"/>
                                </a:lnTo>
                                <a:lnTo>
                                  <a:pt x="57134" y="0"/>
                                </a:lnTo>
                                <a:lnTo>
                                  <a:pt x="0" y="0"/>
                                </a:lnTo>
                                <a:lnTo>
                                  <a:pt x="0" y="57805"/>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25634"/>
                        <wps:cNvSpPr>
                          <a:spLocks noChangeArrowheads="1"/>
                        </wps:cNvSpPr>
                        <wps:spPr bwMode="auto">
                          <a:xfrm>
                            <a:off x="17944" y="12771"/>
                            <a:ext cx="6090"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FD4D4" w14:textId="77777777" w:rsidR="00FA3D7A" w:rsidRDefault="00FA3D7A" w:rsidP="00DD0356">
                              <w:pPr>
                                <w:spacing w:after="160" w:line="259" w:lineRule="auto"/>
                              </w:pPr>
                              <w:r>
                                <w:rPr>
                                  <w:sz w:val="18"/>
                                </w:rPr>
                                <w:t>Primaire,</w:t>
                              </w:r>
                            </w:p>
                          </w:txbxContent>
                        </wps:txbx>
                        <wps:bodyPr rot="0" vert="horz" wrap="square" lIns="0" tIns="0" rIns="0" bIns="0" anchor="t" anchorCtr="0" upright="1">
                          <a:noAutofit/>
                        </wps:bodyPr>
                      </wps:wsp>
                      <wps:wsp>
                        <wps:cNvPr id="65" name="Rectangle 25635"/>
                        <wps:cNvSpPr>
                          <a:spLocks noChangeArrowheads="1"/>
                        </wps:cNvSpPr>
                        <wps:spPr bwMode="auto">
                          <a:xfrm>
                            <a:off x="17944" y="14084"/>
                            <a:ext cx="7866"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137CD" w14:textId="77777777" w:rsidR="00FA3D7A" w:rsidRPr="00800A38" w:rsidRDefault="00FA3D7A" w:rsidP="00DD0356">
                              <w:pPr>
                                <w:spacing w:after="160" w:line="259" w:lineRule="auto"/>
                              </w:pPr>
                              <w:r>
                                <w:rPr>
                                  <w:sz w:val="18"/>
                                </w:rPr>
                                <w:t>complet</w:t>
                              </w:r>
                            </w:p>
                          </w:txbxContent>
                        </wps:txbx>
                        <wps:bodyPr rot="0" vert="horz" wrap="square" lIns="0" tIns="0" rIns="0" bIns="0" anchor="t" anchorCtr="0" upright="1">
                          <a:noAutofit/>
                        </wps:bodyPr>
                      </wps:wsp>
                      <wps:wsp>
                        <wps:cNvPr id="66" name="Shape 4162587"/>
                        <wps:cNvSpPr>
                          <a:spLocks/>
                        </wps:cNvSpPr>
                        <wps:spPr bwMode="auto">
                          <a:xfrm>
                            <a:off x="17102" y="16598"/>
                            <a:ext cx="571" cy="571"/>
                          </a:xfrm>
                          <a:custGeom>
                            <a:avLst/>
                            <a:gdLst>
                              <a:gd name="T0" fmla="*/ 0 w 57134"/>
                              <a:gd name="T1" fmla="*/ 0 h 57044"/>
                              <a:gd name="T2" fmla="*/ 57134 w 57134"/>
                              <a:gd name="T3" fmla="*/ 0 h 57044"/>
                              <a:gd name="T4" fmla="*/ 57134 w 57134"/>
                              <a:gd name="T5" fmla="*/ 57044 h 57044"/>
                              <a:gd name="T6" fmla="*/ 0 w 57134"/>
                              <a:gd name="T7" fmla="*/ 57044 h 57044"/>
                              <a:gd name="T8" fmla="*/ 0 w 57134"/>
                              <a:gd name="T9" fmla="*/ 0 h 57044"/>
                              <a:gd name="T10" fmla="*/ 0 60000 65536"/>
                              <a:gd name="T11" fmla="*/ 0 60000 65536"/>
                              <a:gd name="T12" fmla="*/ 0 60000 65536"/>
                              <a:gd name="T13" fmla="*/ 0 60000 65536"/>
                              <a:gd name="T14" fmla="*/ 0 60000 65536"/>
                              <a:gd name="T15" fmla="*/ 0 w 57134"/>
                              <a:gd name="T16" fmla="*/ 0 h 57044"/>
                              <a:gd name="T17" fmla="*/ 57134 w 57134"/>
                              <a:gd name="T18" fmla="*/ 57044 h 57044"/>
                            </a:gdLst>
                            <a:ahLst/>
                            <a:cxnLst>
                              <a:cxn ang="T10">
                                <a:pos x="T0" y="T1"/>
                              </a:cxn>
                              <a:cxn ang="T11">
                                <a:pos x="T2" y="T3"/>
                              </a:cxn>
                              <a:cxn ang="T12">
                                <a:pos x="T4" y="T5"/>
                              </a:cxn>
                              <a:cxn ang="T13">
                                <a:pos x="T6" y="T7"/>
                              </a:cxn>
                              <a:cxn ang="T14">
                                <a:pos x="T8" y="T9"/>
                              </a:cxn>
                            </a:cxnLst>
                            <a:rect l="T15" t="T16" r="T17" b="T18"/>
                            <a:pathLst>
                              <a:path w="57134" h="57044">
                                <a:moveTo>
                                  <a:pt x="0" y="0"/>
                                </a:moveTo>
                                <a:lnTo>
                                  <a:pt x="57134" y="0"/>
                                </a:lnTo>
                                <a:lnTo>
                                  <a:pt x="57134" y="57044"/>
                                </a:lnTo>
                                <a:lnTo>
                                  <a:pt x="0" y="57044"/>
                                </a:lnTo>
                                <a:lnTo>
                                  <a:pt x="0" y="0"/>
                                </a:lnTo>
                              </a:path>
                            </a:pathLst>
                          </a:custGeom>
                          <a:solidFill>
                            <a:srgbClr val="376092"/>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67" name="Shape 25637"/>
                        <wps:cNvSpPr>
                          <a:spLocks/>
                        </wps:cNvSpPr>
                        <wps:spPr bwMode="auto">
                          <a:xfrm>
                            <a:off x="17102" y="16598"/>
                            <a:ext cx="571" cy="571"/>
                          </a:xfrm>
                          <a:custGeom>
                            <a:avLst/>
                            <a:gdLst>
                              <a:gd name="T0" fmla="*/ 0 w 57134"/>
                              <a:gd name="T1" fmla="*/ 57044 h 57044"/>
                              <a:gd name="T2" fmla="*/ 57134 w 57134"/>
                              <a:gd name="T3" fmla="*/ 57044 h 57044"/>
                              <a:gd name="T4" fmla="*/ 57134 w 57134"/>
                              <a:gd name="T5" fmla="*/ 0 h 57044"/>
                              <a:gd name="T6" fmla="*/ 0 w 57134"/>
                              <a:gd name="T7" fmla="*/ 0 h 57044"/>
                              <a:gd name="T8" fmla="*/ 0 w 57134"/>
                              <a:gd name="T9" fmla="*/ 57044 h 57044"/>
                              <a:gd name="T10" fmla="*/ 0 60000 65536"/>
                              <a:gd name="T11" fmla="*/ 0 60000 65536"/>
                              <a:gd name="T12" fmla="*/ 0 60000 65536"/>
                              <a:gd name="T13" fmla="*/ 0 60000 65536"/>
                              <a:gd name="T14" fmla="*/ 0 60000 65536"/>
                              <a:gd name="T15" fmla="*/ 0 w 57134"/>
                              <a:gd name="T16" fmla="*/ 0 h 57044"/>
                              <a:gd name="T17" fmla="*/ 57134 w 57134"/>
                              <a:gd name="T18" fmla="*/ 57044 h 57044"/>
                            </a:gdLst>
                            <a:ahLst/>
                            <a:cxnLst>
                              <a:cxn ang="T10">
                                <a:pos x="T0" y="T1"/>
                              </a:cxn>
                              <a:cxn ang="T11">
                                <a:pos x="T2" y="T3"/>
                              </a:cxn>
                              <a:cxn ang="T12">
                                <a:pos x="T4" y="T5"/>
                              </a:cxn>
                              <a:cxn ang="T13">
                                <a:pos x="T6" y="T7"/>
                              </a:cxn>
                              <a:cxn ang="T14">
                                <a:pos x="T8" y="T9"/>
                              </a:cxn>
                            </a:cxnLst>
                            <a:rect l="T15" t="T16" r="T17" b="T18"/>
                            <a:pathLst>
                              <a:path w="57134" h="57044">
                                <a:moveTo>
                                  <a:pt x="0" y="57044"/>
                                </a:moveTo>
                                <a:lnTo>
                                  <a:pt x="57134" y="57044"/>
                                </a:lnTo>
                                <a:lnTo>
                                  <a:pt x="57134" y="0"/>
                                </a:lnTo>
                                <a:lnTo>
                                  <a:pt x="0" y="0"/>
                                </a:lnTo>
                                <a:lnTo>
                                  <a:pt x="0" y="57044"/>
                                </a:lnTo>
                                <a:close/>
                              </a:path>
                            </a:pathLst>
                          </a:custGeom>
                          <a:noFill/>
                          <a:ln w="45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Rectangle 25638"/>
                        <wps:cNvSpPr>
                          <a:spLocks noChangeArrowheads="1"/>
                        </wps:cNvSpPr>
                        <wps:spPr bwMode="auto">
                          <a:xfrm>
                            <a:off x="17944" y="16220"/>
                            <a:ext cx="9055"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5AA65" w14:textId="77777777" w:rsidR="00FA3D7A" w:rsidRDefault="00FA3D7A" w:rsidP="00DD0356">
                              <w:pPr>
                                <w:spacing w:after="160" w:line="259" w:lineRule="auto"/>
                              </w:pPr>
                              <w:r>
                                <w:rPr>
                                  <w:sz w:val="18"/>
                                </w:rPr>
                                <w:t>Primaire,</w:t>
                              </w:r>
                            </w:p>
                          </w:txbxContent>
                        </wps:txbx>
                        <wps:bodyPr rot="0" vert="horz" wrap="square" lIns="0" tIns="0" rIns="0" bIns="0" anchor="t" anchorCtr="0" upright="1">
                          <a:noAutofit/>
                        </wps:bodyPr>
                      </wps:wsp>
                      <wps:wsp>
                        <wps:cNvPr id="69" name="Rectangle 25639"/>
                        <wps:cNvSpPr>
                          <a:spLocks noChangeArrowheads="1"/>
                        </wps:cNvSpPr>
                        <wps:spPr bwMode="auto">
                          <a:xfrm>
                            <a:off x="17944" y="17533"/>
                            <a:ext cx="7866"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087D3" w14:textId="77777777" w:rsidR="00FA3D7A" w:rsidRPr="00800A38" w:rsidRDefault="00FA3D7A" w:rsidP="00DD0356">
                              <w:pPr>
                                <w:spacing w:after="160" w:line="259" w:lineRule="auto"/>
                              </w:pPr>
                              <w:r>
                                <w:rPr>
                                  <w:sz w:val="18"/>
                                </w:rPr>
                                <w:t>incomplet</w:t>
                              </w:r>
                            </w:p>
                          </w:txbxContent>
                        </wps:txbx>
                        <wps:bodyPr rot="0" vert="horz" wrap="square" lIns="0" tIns="0" rIns="0" bIns="0" anchor="t" anchorCtr="0" upright="1">
                          <a:noAutofit/>
                        </wps:bodyPr>
                      </wps:wsp>
                      <wps:wsp>
                        <wps:cNvPr id="70" name="Shape 4162588"/>
                        <wps:cNvSpPr>
                          <a:spLocks/>
                        </wps:cNvSpPr>
                        <wps:spPr bwMode="auto">
                          <a:xfrm>
                            <a:off x="17102" y="20044"/>
                            <a:ext cx="571" cy="570"/>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60000 65536"/>
                              <a:gd name="T11" fmla="*/ 0 60000 65536"/>
                              <a:gd name="T12" fmla="*/ 0 60000 65536"/>
                              <a:gd name="T13" fmla="*/ 0 60000 65536"/>
                              <a:gd name="T14" fmla="*/ 0 60000 65536"/>
                              <a:gd name="T15" fmla="*/ 0 w 57134"/>
                              <a:gd name="T16" fmla="*/ 0 h 57045"/>
                              <a:gd name="T17" fmla="*/ 57134 w 57134"/>
                              <a:gd name="T18" fmla="*/ 57045 h 57045"/>
                            </a:gdLst>
                            <a:ahLst/>
                            <a:cxnLst>
                              <a:cxn ang="T10">
                                <a:pos x="T0" y="T1"/>
                              </a:cxn>
                              <a:cxn ang="T11">
                                <a:pos x="T2" y="T3"/>
                              </a:cxn>
                              <a:cxn ang="T12">
                                <a:pos x="T4" y="T5"/>
                              </a:cxn>
                              <a:cxn ang="T13">
                                <a:pos x="T6" y="T7"/>
                              </a:cxn>
                              <a:cxn ang="T14">
                                <a:pos x="T8" y="T9"/>
                              </a:cxn>
                            </a:cxnLst>
                            <a:rect l="T15" t="T16" r="T17" b="T18"/>
                            <a:pathLst>
                              <a:path w="57134" h="57045">
                                <a:moveTo>
                                  <a:pt x="0" y="0"/>
                                </a:moveTo>
                                <a:lnTo>
                                  <a:pt x="57134" y="0"/>
                                </a:lnTo>
                                <a:lnTo>
                                  <a:pt x="57134" y="57045"/>
                                </a:lnTo>
                                <a:lnTo>
                                  <a:pt x="0" y="57045"/>
                                </a:lnTo>
                                <a:lnTo>
                                  <a:pt x="0" y="0"/>
                                </a:lnTo>
                              </a:path>
                            </a:pathLst>
                          </a:custGeom>
                          <a:solidFill>
                            <a:srgbClr val="254061"/>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71" name="Shape 25641"/>
                        <wps:cNvSpPr>
                          <a:spLocks/>
                        </wps:cNvSpPr>
                        <wps:spPr bwMode="auto">
                          <a:xfrm>
                            <a:off x="17102" y="20044"/>
                            <a:ext cx="571" cy="570"/>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60000 65536"/>
                              <a:gd name="T11" fmla="*/ 0 60000 65536"/>
                              <a:gd name="T12" fmla="*/ 0 60000 65536"/>
                              <a:gd name="T13" fmla="*/ 0 60000 65536"/>
                              <a:gd name="T14" fmla="*/ 0 60000 65536"/>
                              <a:gd name="T15" fmla="*/ 0 w 57134"/>
                              <a:gd name="T16" fmla="*/ 0 h 57045"/>
                              <a:gd name="T17" fmla="*/ 57134 w 57134"/>
                              <a:gd name="T18" fmla="*/ 57045 h 57045"/>
                            </a:gdLst>
                            <a:ahLst/>
                            <a:cxnLst>
                              <a:cxn ang="T10">
                                <a:pos x="T0" y="T1"/>
                              </a:cxn>
                              <a:cxn ang="T11">
                                <a:pos x="T2" y="T3"/>
                              </a:cxn>
                              <a:cxn ang="T12">
                                <a:pos x="T4" y="T5"/>
                              </a:cxn>
                              <a:cxn ang="T13">
                                <a:pos x="T6" y="T7"/>
                              </a:cxn>
                              <a:cxn ang="T14">
                                <a:pos x="T8" y="T9"/>
                              </a:cxn>
                            </a:cxnLst>
                            <a:rect l="T15" t="T16" r="T17" b="T18"/>
                            <a:pathLst>
                              <a:path w="57134" h="57045">
                                <a:moveTo>
                                  <a:pt x="0" y="57045"/>
                                </a:moveTo>
                                <a:lnTo>
                                  <a:pt x="57134" y="57045"/>
                                </a:lnTo>
                                <a:lnTo>
                                  <a:pt x="57134" y="0"/>
                                </a:lnTo>
                                <a:lnTo>
                                  <a:pt x="0" y="0"/>
                                </a:lnTo>
                                <a:lnTo>
                                  <a:pt x="0" y="57045"/>
                                </a:lnTo>
                                <a:close/>
                              </a:path>
                            </a:pathLst>
                          </a:custGeom>
                          <a:noFill/>
                          <a:ln w="30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Rectangle 25642"/>
                        <wps:cNvSpPr>
                          <a:spLocks noChangeArrowheads="1"/>
                        </wps:cNvSpPr>
                        <wps:spPr bwMode="auto">
                          <a:xfrm>
                            <a:off x="17944" y="19668"/>
                            <a:ext cx="12182"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57D25" w14:textId="77777777" w:rsidR="00FA3D7A" w:rsidRPr="00800A38" w:rsidRDefault="00FA3D7A" w:rsidP="00DD0356">
                              <w:pPr>
                                <w:spacing w:after="160" w:line="259" w:lineRule="auto"/>
                              </w:pPr>
                              <w:r>
                                <w:rPr>
                                  <w:sz w:val="18"/>
                                </w:rPr>
                                <w:t>Aucune scolarité</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0FEDA9" id="Grupo 88" o:spid="_x0000_s1031" style="position:absolute;margin-left:62.95pt;margin-top:1.15pt;width:213.4pt;height:167.35pt;z-index:251660288;mso-position-horizontal-relative:char" coordsize="27104,21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">
                <v:shape id="Shape 4162571" o:spid="_x0000_s1032" style="position:absolute;left:2125;top:17024;width:4251;height:4229;visibility:visible;mso-wrap-style:square;v-text-anchor:top" coordsize="425076,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" path="m,l425076,r,422890l,422890,,e" fillcolor="#254061" stroked="f" strokeweight="0">
                  <v:stroke miterlimit="83231f" joinstyle="miter"/>
                  <v:path arrowok="t" o:connecttype="custom" o:connectlocs="0,0;4251,0;4251,4229;0,4229;0,0" o:connectangles="0,0,0,0,0" textboxrect="0,0,425076,422890"/>
                </v:shape>
                <v:shape id="Shape 25577" o:spid="_x0000_s1033" style="position:absolute;left:2125;top:17024;width:4251;height:4229;visibility:visible;mso-wrap-style:square;v-text-anchor:top" coordsize="425077,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" path="m,422890r425077,l425077,,,,,422890xe" filled="f" strokeweight=".0845mm">
                  <v:path arrowok="t" o:connecttype="custom" o:connectlocs="0,4229;4251,4229;4251,0;0,0;0,4229" o:connectangles="0,0,0,0,0" textboxrect="0,0,425077,422890"/>
                </v:shape>
                <v:shape id="Shape 4162572" o:spid="_x0000_s1034"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" path="m,l425077,r,142991l,142991,,e" fillcolor="#254061" stroked="f" strokeweight="0">
                  <v:path arrowok="t" o:connecttype="custom" o:connectlocs="0,0;4251,0;4251,1430;0,1430;0,0" o:connectangles="0,0,0,0,0" textboxrect="0,0,425077,142991"/>
                </v:shape>
                <v:shape id="Shape 25579" o:spid="_x0000_s1035"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" path="m,142991r425077,l425077,,,,,142991xe" filled="f" strokeweight=".0845mm">
                  <v:path arrowok="t" o:connecttype="custom" o:connectlocs="0,1430;4251,1430;4251,0;0,0;0,1430" o:connectangles="0,0,0,0,0" textboxrect="0,0,425077,142991"/>
                </v:shape>
                <v:shape id="Shape 4162573" o:spid="_x0000_s1036"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" path="m,l425077,r,550669l,550669,,e" fillcolor="#376092" stroked="f" strokeweight="0">
                  <v:path arrowok="t" o:connecttype="custom" o:connectlocs="0,0;4251,0;4251,5507;0,5507;0,0" o:connectangles="0,0,0,0,0" textboxrect="0,0,425077,550669"/>
                </v:shape>
                <v:shape id="Shape 25581" o:spid="_x0000_s1037"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" path="m,550669r425077,l425077,,,,,550669xe" filled="f" strokeweight=".1268mm">
                  <v:path arrowok="t" o:connecttype="custom" o:connectlocs="0,5507;4251,5507;4251,0;0,0;0,5507" o:connectangles="0,0,0,0,0" textboxrect="0,0,425077,550669"/>
                </v:shape>
                <v:shape id="Shape 4162574" o:spid="_x0000_s1038"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" path="m,l425077,r,428975l,428975,,e" fillcolor="#376092" stroked="f" strokeweight="0">
                  <v:path arrowok="t" o:connecttype="custom" o:connectlocs="0,0;4251,0;4251,4290;0,4290;0,0" o:connectangles="0,0,0,0,0" textboxrect="0,0,425077,428975"/>
                </v:shape>
                <v:shape id="Shape 25583" o:spid="_x0000_s1039"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" path="m,428975r425077,l425077,,,,,428975xe" filled="f" strokeweight=".1268mm">
                  <v:path arrowok="t" o:connecttype="custom" o:connectlocs="0,4290;4251,4290;4251,0;0,0;0,4290" o:connectangles="0,0,0,0,0" textboxrect="0,0,425077,428975"/>
                </v:shape>
                <v:shape id="Shape 4162575" o:spid="_x0000_s1040"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" path="m,l425077,r,114850l,114850,,e" fillcolor="#4f81bd" stroked="f" strokeweight="0">
                  <v:path arrowok="t" o:connecttype="custom" o:connectlocs="0,0;4251,0;4251,1149;0,1149;0,0" o:connectangles="0,0,0,0,0" textboxrect="0,0,425077,114850"/>
                </v:shape>
                <v:shape id="Shape 25585" o:spid="_x0000_s1041"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" path="m,114850r425077,l425077,,,,,114850xe" filled="f" strokeweight=".0845mm">
                  <v:path arrowok="t" o:connecttype="custom" o:connectlocs="0,1149;4251,1149;4251,0;0,0;0,1149" o:connectangles="0,0,0,0,0" textboxrect="0,0,425077,114850"/>
                </v:shape>
                <v:shape id="Shape 4162576" o:spid="_x0000_s1042"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" path="m,l425077,r,146034l,146034,,e" fillcolor="#4f81bd" stroked="f" strokeweight="0">
                  <v:path arrowok="t" o:connecttype="custom" o:connectlocs="0,0;4251,0;4251,1460;0,1460;0,0" o:connectangles="0,0,0,0,0" textboxrect="0,0,425077,146034"/>
                </v:shape>
                <v:shape id="Shape 25587" o:spid="_x0000_s1043"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" path="m,146034r425077,l425077,,,,,146034xe" filled="f" strokeweight=".0845mm">
                  <v:path arrowok="t" o:connecttype="custom" o:connectlocs="0,1460;4251,1460;4251,0;0,0;0,1460" o:connectangles="0,0,0,0,0" textboxrect="0,0,425077,146034"/>
                </v:shape>
                <v:shape id="Shape 4162577" o:spid="_x0000_s1044"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" path="m,l425077,r,598587l,598587,,e" fillcolor="#95b3d7" stroked="f" strokeweight="0">
                  <v:path arrowok="t" o:connecttype="custom" o:connectlocs="0,0;4251,0;4251,5986;0,5986;0,0" o:connectangles="0,0,0,0,0" textboxrect="0,0,425077,598587"/>
                </v:shape>
                <v:shape id="Shape 25589" o:spid="_x0000_s1045"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" path="m,598587r425077,l425077,,,,,598587xe" filled="f" strokeweight=".0845mm">
                  <v:path arrowok="t" o:connecttype="custom" o:connectlocs="0,5986;4251,5986;4251,0;0,0;0,5986" o:connectangles="0,0,0,0,0" textboxrect="0,0,425077,598587"/>
                </v:shape>
                <v:shape id="Shape 4162578" o:spid="_x0000_s1046"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" path="m,l425077,r,800143l,800143,,e" fillcolor="#95b3d7" stroked="f" strokeweight="0">
                  <v:path arrowok="t" o:connecttype="custom" o:connectlocs="0,0;4251,0;4251,8001;0,8001;0,0" o:connectangles="0,0,0,0,0" textboxrect="0,0,425077,800143"/>
                </v:shape>
                <v:shape id="Shape 25591" o:spid="_x0000_s1047"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" path="m,800143r425077,l425077,,,,,800143xe" filled="f" strokeweight=".0845mm">
                  <v:path arrowok="t" o:connecttype="custom" o:connectlocs="0,8001;4251,8001;4251,0;0,0;0,8001" o:connectangles="0,0,0,0,0" textboxrect="0,0,425077,800143"/>
                </v:shape>
                <v:shape id="Shape 4162579" o:spid="_x0000_s1048"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" path="m,l425077,r,133864l,133864,,e" fillcolor="#b9cde5" stroked="f" strokeweight="0">
                  <v:path arrowok="t" o:connecttype="custom" o:connectlocs="0,0;4251,0;4251,1338;0,1338;0,0" o:connectangles="0,0,0,0,0" textboxrect="0,0,425077,133864"/>
                </v:shape>
                <v:shape id="Shape 25593" o:spid="_x0000_s1049"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" path="m,133864r425077,l425077,,,,,133864xe" filled="f" strokeweight=".0845mm">
                  <v:path arrowok="t" o:connecttype="custom" o:connectlocs="0,1338;4251,1338;4251,0;0,0;0,1338" o:connectangles="0,0,0,0,0" textboxrect="0,0,425077,133864"/>
                </v:shape>
                <v:shape id="Shape 4162580" o:spid="_x0000_s1050"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" path="m,l425077,r,247193l,247193,,e" fillcolor="#b9cde5" stroked="f" strokeweight="0">
                  <v:path arrowok="t" o:connecttype="custom" o:connectlocs="0,0;4251,0;4251,2472;0,2472;0,0" o:connectangles="0,0,0,0,0" textboxrect="0,0,425077,247193"/>
                </v:shape>
                <v:shape id="Shape 25595" o:spid="_x0000_s1051"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" path="m,247193r425077,l425077,,,,,247193xe" filled="f" strokeweight=".0845mm">
                  <v:path arrowok="t" o:connecttype="custom" o:connectlocs="0,2472;4251,2472;4251,0;0,0;0,2472" o:connectangles="0,0,0,0,0" textboxrect="0,0,425077,247193"/>
                </v:shape>
                <v:shape id="Shape 4162581" o:spid="_x0000_s1052"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" path="m,l425077,r,92032l,92032,,e" fillcolor="#dce6f2" stroked="f" strokeweight="0">
                  <v:path arrowok="t" o:connecttype="custom" o:connectlocs="0,0;4251,0;4251,921;0,921;0,0" o:connectangles="0,0,0,0,0" textboxrect="0,0,425077,92032"/>
                </v:shape>
                <v:shape id="Shape 25597" o:spid="_x0000_s1053"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" path="m,92032r425077,l425077,,,,,92032xe" filled="f" strokeweight=".0845mm">
                  <v:path arrowok="t" o:connecttype="custom" o:connectlocs="0,921;4251,921;4251,0;0,0;0,921" o:connectangles="0,0,0,0,0" textboxrect="0,0,425077,92032"/>
                </v:shape>
                <v:shape id="Shape 4162582" o:spid="_x0000_s1054"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" path="m,l425077,r,147555l,147555,,e" fillcolor="#dce6f2" stroked="f" strokeweight="0">
                  <v:path arrowok="t" o:connecttype="custom" o:connectlocs="0,0;4251,0;4251,1476;0,1476;0,0" o:connectangles="0,0,0,0,0" textboxrect="0,0,425077,147555"/>
                </v:shape>
                <v:shape id="Shape 25599" o:spid="_x0000_s1055"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" path="m,147555r425077,l425077,,,,,147555xe" filled="f" strokeweight=".0845mm">
                  <v:path arrowok="t" o:connecttype="custom" o:connectlocs="0,1476;4251,1476;4251,0;0,0;0,1476" o:connectangles="0,0,0,0,0" textboxrect="0,0,425077,147555"/>
                </v:shape>
                <v:shape id="Shape 25600" o:spid="_x0000_s1056" style="position:absolute;top:21253;width:17003;height:0;visibility:visible;mso-wrap-style:square;v-text-anchor:top" coordsize="1700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" path="m,l1700308,e" filled="f" strokecolor="#868686" strokeweight=".1268mm">
                  <v:path arrowok="t" o:connecttype="custom" o:connectlocs="0,0;17003,0" o:connectangles="0,0" textboxrect="0,0,1700308,0"/>
                </v:shape>
                <v:rect id="Rectangle 25601" o:spid="_x0000_s1057" style="position:absolute;left:3621;top:18532;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23C8ED0B" w14:textId="77777777" w:rsidR="00FA3D7A" w:rsidRDefault="00FA3D7A" w:rsidP="00DD0356">
                        <w:pPr>
                          <w:spacing w:after="160" w:line="259" w:lineRule="auto"/>
                        </w:pPr>
                        <w:r>
                          <w:rPr>
                            <w:rFonts w:ascii="Arial" w:hAnsi="Arial"/>
                            <w:color w:val="FFFFFF"/>
                            <w:sz w:val="18"/>
                          </w:rPr>
                          <w:t>22</w:t>
                        </w:r>
                      </w:p>
                    </w:txbxContent>
                  </v:textbox>
                </v:rect>
                <v:rect id="Rectangle 25602" o:spid="_x0000_s1058" style="position:absolute;left:12438;top:19928;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54C1CC8F" w14:textId="77777777" w:rsidR="00FA3D7A" w:rsidRDefault="00FA3D7A" w:rsidP="00DD0356">
                        <w:pPr>
                          <w:spacing w:after="160" w:line="259" w:lineRule="auto"/>
                        </w:pPr>
                        <w:r>
                          <w:rPr>
                            <w:rFonts w:ascii="Arial" w:hAnsi="Arial"/>
                            <w:color w:val="FFFFFF"/>
                            <w:sz w:val="18"/>
                          </w:rPr>
                          <w:t>8</w:t>
                        </w:r>
                      </w:p>
                    </w:txbxContent>
                  </v:textbox>
                </v:rect>
                <v:rect id="Rectangle 25603" o:spid="_x0000_s1059" style="position:absolute;left:3621;top:13660;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FDA1A78" w14:textId="77777777" w:rsidR="00FA3D7A" w:rsidRDefault="00FA3D7A" w:rsidP="00DD0356">
                        <w:pPr>
                          <w:spacing w:after="160" w:line="259" w:lineRule="auto"/>
                        </w:pPr>
                        <w:r>
                          <w:rPr>
                            <w:rFonts w:ascii="Arial" w:hAnsi="Arial"/>
                            <w:color w:val="FFFFFF"/>
                            <w:sz w:val="18"/>
                          </w:rPr>
                          <w:t>29</w:t>
                        </w:r>
                      </w:p>
                    </w:txbxContent>
                  </v:textbox>
                </v:rect>
                <v:rect id="Rectangle 25604" o:spid="_x0000_s1060" style="position:absolute;left:12126;top:17063;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3819EB15" w14:textId="77777777" w:rsidR="00FA3D7A" w:rsidRDefault="00FA3D7A" w:rsidP="00DD0356">
                        <w:pPr>
                          <w:spacing w:after="160" w:line="259" w:lineRule="auto"/>
                        </w:pPr>
                        <w:r>
                          <w:rPr>
                            <w:rFonts w:ascii="Arial" w:hAnsi="Arial"/>
                            <w:color w:val="FFFFFF"/>
                            <w:sz w:val="18"/>
                          </w:rPr>
                          <w:t>22</w:t>
                        </w:r>
                      </w:p>
                    </w:txbxContent>
                  </v:textbox>
                </v:rect>
                <v:rect id="Rectangle 25605" o:spid="_x0000_s1061" style="position:absolute;left:3933;top:10331;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507097FE" w14:textId="77777777" w:rsidR="00FA3D7A" w:rsidRDefault="00FA3D7A" w:rsidP="00DD0356">
                        <w:pPr>
                          <w:spacing w:after="160" w:line="259" w:lineRule="auto"/>
                        </w:pPr>
                        <w:r>
                          <w:rPr>
                            <w:rFonts w:ascii="Arial" w:hAnsi="Arial"/>
                            <w:color w:val="FFFFFF"/>
                            <w:sz w:val="18"/>
                          </w:rPr>
                          <w:t>6</w:t>
                        </w:r>
                      </w:p>
                    </w:txbxContent>
                  </v:textbox>
                </v:rect>
                <v:rect id="Rectangle 25606" o:spid="_x0000_s1062" style="position:absolute;left:12438;top:14189;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7F07DA5B" w14:textId="77777777" w:rsidR="00FA3D7A" w:rsidRDefault="00FA3D7A" w:rsidP="00DD0356">
                        <w:pPr>
                          <w:spacing w:after="160" w:line="259" w:lineRule="auto"/>
                        </w:pPr>
                        <w:r>
                          <w:rPr>
                            <w:rFonts w:ascii="Arial" w:hAnsi="Arial"/>
                            <w:color w:val="FFFFFF"/>
                            <w:sz w:val="18"/>
                          </w:rPr>
                          <w:t>8</w:t>
                        </w:r>
                      </w:p>
                    </w:txbxContent>
                  </v:textbox>
                </v:rect>
                <v:rect id="Rectangle 25607" o:spid="_x0000_s1063" style="position:absolute;left:3621;top:6763;width:168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55D50BF" w14:textId="77777777" w:rsidR="00FA3D7A" w:rsidRDefault="00FA3D7A" w:rsidP="00DD0356">
                        <w:pPr>
                          <w:spacing w:after="160" w:line="259" w:lineRule="auto"/>
                        </w:pPr>
                        <w:r>
                          <w:rPr>
                            <w:rFonts w:ascii="Arial" w:hAnsi="Arial"/>
                            <w:sz w:val="18"/>
                          </w:rPr>
                          <w:t>31</w:t>
                        </w:r>
                      </w:p>
                    </w:txbxContent>
                  </v:textbox>
                </v:rect>
                <v:rect id="Rectangle 25608" o:spid="_x0000_s1064" style="position:absolute;left:12126;top:9459;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789068D9" w14:textId="77777777" w:rsidR="00FA3D7A" w:rsidRDefault="00FA3D7A" w:rsidP="00DD0356">
                        <w:pPr>
                          <w:spacing w:after="160" w:line="259" w:lineRule="auto"/>
                        </w:pPr>
                        <w:r>
                          <w:rPr>
                            <w:rFonts w:ascii="Arial" w:hAnsi="Arial"/>
                            <w:sz w:val="18"/>
                          </w:rPr>
                          <w:t>42</w:t>
                        </w:r>
                      </w:p>
                    </w:txbxContent>
                  </v:textbox>
                </v:rect>
                <v:rect id="Rectangle 25609" o:spid="_x0000_s1065" style="position:absolute;left:3933;top:3098;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178E05E7" w14:textId="77777777" w:rsidR="00FA3D7A" w:rsidRDefault="00FA3D7A" w:rsidP="00DD0356">
                        <w:pPr>
                          <w:spacing w:after="160" w:line="259" w:lineRule="auto"/>
                        </w:pPr>
                        <w:r>
                          <w:rPr>
                            <w:rFonts w:ascii="Arial" w:hAnsi="Arial"/>
                            <w:sz w:val="18"/>
                          </w:rPr>
                          <w:t>7</w:t>
                        </w:r>
                      </w:p>
                    </w:txbxContent>
                  </v:textbox>
                </v:rect>
                <v:rect id="Rectangle 25610" o:spid="_x0000_s1066" style="position:absolute;left:12126;top:4218;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1654198B" w14:textId="77777777" w:rsidR="00FA3D7A" w:rsidRDefault="00FA3D7A" w:rsidP="00DD0356">
                        <w:pPr>
                          <w:spacing w:after="160" w:line="259" w:lineRule="auto"/>
                        </w:pPr>
                        <w:r>
                          <w:rPr>
                            <w:rFonts w:ascii="Arial" w:hAnsi="Arial"/>
                            <w:sz w:val="18"/>
                          </w:rPr>
                          <w:t>13</w:t>
                        </w:r>
                      </w:p>
                    </w:txbxContent>
                  </v:textbox>
                </v:rect>
                <v:rect id="Rectangle 25611" o:spid="_x0000_s1067" style="position:absolute;left:3933;top:1966;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39E34038" w14:textId="77777777" w:rsidR="00FA3D7A" w:rsidRDefault="00FA3D7A" w:rsidP="00DD0356">
                        <w:pPr>
                          <w:spacing w:after="160" w:line="259" w:lineRule="auto"/>
                        </w:pPr>
                        <w:r>
                          <w:rPr>
                            <w:rFonts w:ascii="Arial" w:hAnsi="Arial"/>
                            <w:sz w:val="18"/>
                          </w:rPr>
                          <w:t>5</w:t>
                        </w:r>
                      </w:p>
                    </w:txbxContent>
                  </v:textbox>
                </v:rect>
                <v:rect id="Rectangle 25612" o:spid="_x0000_s1068" style="position:absolute;left:12438;top:2246;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1D50C73" w14:textId="77777777" w:rsidR="00FA3D7A" w:rsidRDefault="00FA3D7A" w:rsidP="00DD0356">
                        <w:pPr>
                          <w:spacing w:after="160" w:line="259" w:lineRule="auto"/>
                        </w:pPr>
                        <w:r>
                          <w:rPr>
                            <w:rFonts w:ascii="Arial" w:hAnsi="Arial"/>
                            <w:sz w:val="18"/>
                          </w:rPr>
                          <w:t>8</w:t>
                        </w:r>
                      </w:p>
                    </w:txbxContent>
                  </v:textbox>
                </v:rect>
                <v:rect id="Rectangle 25620" o:spid="_x0000_s1069" style="position:absolute;left:10711;width:7829;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4D4EB50" w14:textId="77777777" w:rsidR="00FA3D7A" w:rsidRDefault="00FA3D7A" w:rsidP="00DD0356">
                        <w:pPr>
                          <w:spacing w:after="160" w:line="259" w:lineRule="auto"/>
                        </w:pPr>
                      </w:p>
                    </w:txbxContent>
                  </v:textbox>
                </v:rect>
                <v:shape id="Shape 4162583" o:spid="_x0000_s1070"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" path="m,l57134,r,57045l,57045,,e" fillcolor="#dce6f2" stroked="f" strokeweight="0">
                  <v:path arrowok="t" o:connecttype="custom" o:connectlocs="0,0;571,0;571,570;0,570;0,0" o:connectangles="0,0,0,0,0" textboxrect="0,0,57134,57045"/>
                </v:shape>
                <v:shape id="Shape 25622" o:spid="_x0000_s1071"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" path="m,57045r57134,l57134,,,,,57045xe" filled="f" strokeweight=".0845mm">
                  <v:path arrowok="t" o:connecttype="custom" o:connectlocs="0,570;571,570;571,0;0,0;0,570" o:connectangles="0,0,0,0,0" textboxrect="0,0,57134,57045"/>
                </v:shape>
                <v:rect id="Rectangle 25623" o:spid="_x0000_s1072" style="position:absolute;left:17944;top:2426;width:575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11DEB089" w14:textId="77777777" w:rsidR="00FA3D7A" w:rsidRDefault="00FA3D7A" w:rsidP="00DD0356">
                        <w:pPr>
                          <w:spacing w:after="160" w:line="259" w:lineRule="auto"/>
                        </w:pPr>
                        <w:r>
                          <w:rPr>
                            <w:sz w:val="18"/>
                          </w:rPr>
                          <w:t>Supérieur</w:t>
                        </w:r>
                      </w:p>
                    </w:txbxContent>
                  </v:textbox>
                </v:rect>
                <v:shape id="Shape 4162584" o:spid="_x0000_s1073"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" path="m,l57134,r,57045l,57045,,e" fillcolor="#b9cde5" stroked="f" strokeweight="0">
                  <v:path arrowok="t" o:connecttype="custom" o:connectlocs="0,0;571,0;571,571;0,571;0,0" o:connectangles="0,0,0,0,0" textboxrect="0,0,57134,57045"/>
                </v:shape>
                <v:shape id="Shape 25625" o:spid="_x0000_s1074"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" path="m,57045r57134,l57134,,,,,57045xe" filled="f" strokeweight=".0845mm">
                  <v:path arrowok="t" o:connecttype="custom" o:connectlocs="0,571;571,571;571,0;0,0;0,571" o:connectangles="0,0,0,0,0" textboxrect="0,0,57134,57045"/>
                </v:shape>
                <v:rect id="Rectangle 25626" o:spid="_x0000_s1075" style="position:absolute;left:17944;top:5874;width:812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7B25F08" w14:textId="77777777" w:rsidR="00FA3D7A" w:rsidRPr="00800A38" w:rsidRDefault="00FA3D7A" w:rsidP="00DD0356">
                        <w:pPr>
                          <w:spacing w:after="160" w:line="259" w:lineRule="auto"/>
                        </w:pPr>
                        <w:r>
                          <w:rPr>
                            <w:sz w:val="18"/>
                          </w:rPr>
                          <w:t>Secondaire,</w:t>
                        </w:r>
                      </w:p>
                    </w:txbxContent>
                  </v:textbox>
                </v:rect>
                <v:rect id="Rectangle 25627" o:spid="_x0000_s1076" style="position:absolute;left:17944;top:7187;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3D3EF1F8" w14:textId="77777777" w:rsidR="00FA3D7A" w:rsidRPr="00800A38" w:rsidRDefault="00FA3D7A" w:rsidP="00DD0356">
                        <w:pPr>
                          <w:spacing w:after="160" w:line="259" w:lineRule="auto"/>
                        </w:pPr>
                        <w:r>
                          <w:rPr>
                            <w:sz w:val="18"/>
                          </w:rPr>
                          <w:t>complet</w:t>
                        </w:r>
                      </w:p>
                    </w:txbxContent>
                  </v:textbox>
                </v:rect>
                <v:shape id="Shape 4162585" o:spid="_x0000_s1077"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" path="m,l57134,r,57805l,57805,,e" fillcolor="#95b3d7" stroked="f" strokeweight="0">
                  <v:path arrowok="t" o:connecttype="custom" o:connectlocs="0,0;571,0;571,578;0,578;0,0" o:connectangles="0,0,0,0,0" textboxrect="0,0,57134,57805"/>
                </v:shape>
                <v:shape id="Shape 25629" o:spid="_x0000_s1078"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" path="m,57805r57134,l57134,,,,,57805xe" filled="f" strokeweight=".0845mm">
                  <v:path arrowok="t" o:connecttype="custom" o:connectlocs="0,578;571,578;571,0;0,0;0,578" o:connectangles="0,0,0,0,0" textboxrect="0,0,57134,57805"/>
                </v:shape>
                <v:rect id="Rectangle 25630" o:spid="_x0000_s1079" style="position:absolute;left:17944;top:9323;width:11084;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46DB15D0" w14:textId="77777777" w:rsidR="00FA3D7A" w:rsidRDefault="00FA3D7A" w:rsidP="00DD0356">
                        <w:pPr>
                          <w:spacing w:after="160" w:line="259" w:lineRule="auto"/>
                        </w:pPr>
                        <w:r>
                          <w:rPr>
                            <w:sz w:val="18"/>
                          </w:rPr>
                          <w:t>Secondaire,</w:t>
                        </w:r>
                      </w:p>
                    </w:txbxContent>
                  </v:textbox>
                </v:rect>
                <v:rect id="Rectangle 25631" o:spid="_x0000_s1080" style="position:absolute;left:17944;top:10635;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0E6DCE51" w14:textId="77777777" w:rsidR="00FA3D7A" w:rsidRPr="00800A38" w:rsidRDefault="00FA3D7A" w:rsidP="00DD0356">
                        <w:pPr>
                          <w:spacing w:after="160" w:line="259" w:lineRule="auto"/>
                        </w:pPr>
                        <w:r>
                          <w:rPr>
                            <w:sz w:val="18"/>
                          </w:rPr>
                          <w:t>incomplet</w:t>
                        </w:r>
                      </w:p>
                    </w:txbxContent>
                  </v:textbox>
                </v:rect>
                <v:shape id="Shape 4162586" o:spid="_x0000_s1081"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" path="m,l57134,r,57805l,57805,,e" fillcolor="#4f81bd" stroked="f" strokeweight="0">
                  <v:path arrowok="t" o:connecttype="custom" o:connectlocs="0,0;571,0;571,578;0,578;0,0" o:connectangles="0,0,0,0,0" textboxrect="0,0,57134,57805"/>
                </v:shape>
                <v:shape id="Shape 25633" o:spid="_x0000_s1082"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" path="m,57805r57134,l57134,,,,,57805xe" filled="f" strokeweight=".0845mm">
                  <v:path arrowok="t" o:connecttype="custom" o:connectlocs="0,578;571,578;571,0;0,0;0,578" o:connectangles="0,0,0,0,0" textboxrect="0,0,57134,57805"/>
                </v:shape>
                <v:rect id="Rectangle 25634" o:spid="_x0000_s1083" style="position:absolute;left:17944;top:12771;width:6090;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3C3FD4D4" w14:textId="77777777" w:rsidR="00FA3D7A" w:rsidRDefault="00FA3D7A" w:rsidP="00DD0356">
                        <w:pPr>
                          <w:spacing w:after="160" w:line="259" w:lineRule="auto"/>
                        </w:pPr>
                        <w:r>
                          <w:rPr>
                            <w:sz w:val="18"/>
                          </w:rPr>
                          <w:t>Primaire,</w:t>
                        </w:r>
                      </w:p>
                    </w:txbxContent>
                  </v:textbox>
                </v:rect>
                <v:rect id="Rectangle 25635" o:spid="_x0000_s1084" style="position:absolute;left:17944;top:14084;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33F137CD" w14:textId="77777777" w:rsidR="00FA3D7A" w:rsidRPr="00800A38" w:rsidRDefault="00FA3D7A" w:rsidP="00DD0356">
                        <w:pPr>
                          <w:spacing w:after="160" w:line="259" w:lineRule="auto"/>
                        </w:pPr>
                        <w:r>
                          <w:rPr>
                            <w:sz w:val="18"/>
                          </w:rPr>
                          <w:t>complet</w:t>
                        </w:r>
                      </w:p>
                    </w:txbxContent>
                  </v:textbox>
                </v:rect>
                <v:shape id="Shape 4162587" o:spid="_x0000_s1085"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" path="m,l57134,r,57044l,57044,,e" fillcolor="#376092" stroked="f" strokeweight="0">
                  <v:path arrowok="t" o:connecttype="custom" o:connectlocs="0,0;571,0;571,571;0,571;0,0" o:connectangles="0,0,0,0,0" textboxrect="0,0,57134,57044"/>
                </v:shape>
                <v:shape id="Shape 25637" o:spid="_x0000_s1086"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" path="m,57044r57134,l57134,,,,,57044xe" filled="f" strokeweight=".1268mm">
                  <v:path arrowok="t" o:connecttype="custom" o:connectlocs="0,571;571,571;571,0;0,0;0,571" o:connectangles="0,0,0,0,0" textboxrect="0,0,57134,57044"/>
                </v:shape>
                <v:rect id="Rectangle 25638" o:spid="_x0000_s1087" style="position:absolute;left:17944;top:16220;width:905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5595AA65" w14:textId="77777777" w:rsidR="00FA3D7A" w:rsidRDefault="00FA3D7A" w:rsidP="00DD0356">
                        <w:pPr>
                          <w:spacing w:after="160" w:line="259" w:lineRule="auto"/>
                        </w:pPr>
                        <w:r>
                          <w:rPr>
                            <w:sz w:val="18"/>
                          </w:rPr>
                          <w:t>Primaire,</w:t>
                        </w:r>
                      </w:p>
                    </w:txbxContent>
                  </v:textbox>
                </v:rect>
                <v:rect id="Rectangle 25639" o:spid="_x0000_s1088" style="position:absolute;left:17944;top:17533;width:786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217087D3" w14:textId="77777777" w:rsidR="00FA3D7A" w:rsidRPr="00800A38" w:rsidRDefault="00FA3D7A" w:rsidP="00DD0356">
                        <w:pPr>
                          <w:spacing w:after="160" w:line="259" w:lineRule="auto"/>
                        </w:pPr>
                        <w:r>
                          <w:rPr>
                            <w:sz w:val="18"/>
                          </w:rPr>
                          <w:t>incomplet</w:t>
                        </w:r>
                      </w:p>
                    </w:txbxContent>
                  </v:textbox>
                </v:rect>
                <v:shape id="Shape 4162588" o:spid="_x0000_s1089"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" path="m,l57134,r,57045l,57045,,e" fillcolor="#254061" stroked="f" strokeweight="0">
                  <v:path arrowok="t" o:connecttype="custom" o:connectlocs="0,0;571,0;571,570;0,570;0,0" o:connectangles="0,0,0,0,0" textboxrect="0,0,57134,57045"/>
                </v:shape>
                <v:shape id="Shape 25641" o:spid="_x0000_s1090"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" path="m,57045r57134,l57134,,,,,57045xe" filled="f" strokeweight=".0845mm">
                  <v:path arrowok="t" o:connecttype="custom" o:connectlocs="0,570;571,570;571,0;0,0;0,570" o:connectangles="0,0,0,0,0" textboxrect="0,0,57134,57045"/>
                </v:shape>
                <v:rect id="Rectangle 25642" o:spid="_x0000_s1091" style="position:absolute;left:17944;top:19668;width:12182;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1DB57D25" w14:textId="77777777" w:rsidR="00FA3D7A" w:rsidRPr="00800A38" w:rsidRDefault="00FA3D7A" w:rsidP="00DD0356">
                        <w:pPr>
                          <w:spacing w:after="160" w:line="259" w:lineRule="auto"/>
                        </w:pPr>
                        <w:r>
                          <w:rPr>
                            <w:sz w:val="18"/>
                          </w:rPr>
                          <w:t>Aucune scolarité</w:t>
                        </w:r>
                      </w:p>
                    </w:txbxContent>
                  </v:textbox>
                </v:rect>
                <w10:wrap type="square"/>
              </v:group>
            </w:pict>
          </mc:Fallback>
        </mc:AlternateContent>
      </w:r>
    </w:p>
    <w:p w14:paraId="5EB0AB68" w14:textId="77777777" w:rsidR="00DD0356" w:rsidRPr="00A57917" w:rsidRDefault="00DD0356" w:rsidP="00DD0356">
      <w:pPr>
        <w:pStyle w:val="SingleTxt"/>
        <w:rPr>
          <w:rFonts w:asciiTheme="majorBidi" w:hAnsiTheme="majorBidi"/>
          <w:b/>
          <w:bCs/>
          <w:lang w:bidi="fr-FR"/>
        </w:rPr>
      </w:pPr>
    </w:p>
    <w:p w14:paraId="3AAC9BE2" w14:textId="77777777" w:rsidR="00DD0356" w:rsidRPr="00A57917" w:rsidRDefault="00DD0356" w:rsidP="00DD0356">
      <w:pPr>
        <w:pStyle w:val="SingleTxt"/>
        <w:rPr>
          <w:rFonts w:asciiTheme="majorBidi" w:hAnsiTheme="majorBidi"/>
          <w:b/>
          <w:bCs/>
          <w:lang w:bidi="fr-FR"/>
        </w:rPr>
      </w:pPr>
    </w:p>
    <w:p w14:paraId="0AE5048C" w14:textId="77777777" w:rsidR="00DD0356" w:rsidRPr="00A57917" w:rsidRDefault="00DD0356" w:rsidP="00DD0356">
      <w:pPr>
        <w:pStyle w:val="SingleTxt"/>
        <w:rPr>
          <w:rFonts w:asciiTheme="majorBidi" w:hAnsiTheme="majorBidi"/>
          <w:b/>
          <w:bCs/>
          <w:lang w:bidi="fr-FR"/>
        </w:rPr>
      </w:pPr>
    </w:p>
    <w:p w14:paraId="0EEC215D" w14:textId="77777777" w:rsidR="005B1E71" w:rsidRPr="00A57917" w:rsidRDefault="005B1E71" w:rsidP="00222A7C">
      <w:pPr>
        <w:pStyle w:val="SingleTxt"/>
        <w:rPr>
          <w:rFonts w:asciiTheme="majorBidi" w:hAnsiTheme="majorBidi"/>
          <w:lang w:bidi="fr-FR"/>
        </w:rPr>
      </w:pPr>
    </w:p>
    <w:p w14:paraId="13C8B099" w14:textId="77777777" w:rsidR="00DD0356" w:rsidRPr="00A57917" w:rsidRDefault="00DD0356" w:rsidP="00222A7C">
      <w:pPr>
        <w:pStyle w:val="SingleTxt"/>
        <w:rPr>
          <w:rFonts w:asciiTheme="majorBidi" w:hAnsiTheme="majorBidi"/>
          <w:lang w:bidi="fr-FR"/>
        </w:rPr>
      </w:pPr>
    </w:p>
    <w:p w14:paraId="152B9FD2" w14:textId="77777777" w:rsidR="00DD0356" w:rsidRPr="00A57917" w:rsidRDefault="00DD0356" w:rsidP="00222A7C">
      <w:pPr>
        <w:pStyle w:val="SingleTxt"/>
        <w:rPr>
          <w:rFonts w:asciiTheme="majorBidi" w:hAnsiTheme="majorBidi"/>
          <w:lang w:bidi="fr-FR"/>
        </w:rPr>
      </w:pPr>
    </w:p>
    <w:p w14:paraId="459F04A5" w14:textId="77777777" w:rsidR="00DD0356" w:rsidRPr="00A57917" w:rsidRDefault="00DD0356" w:rsidP="00DD0356">
      <w:pPr>
        <w:pStyle w:val="SingleTxt"/>
        <w:rPr>
          <w:rFonts w:asciiTheme="majorBidi" w:hAnsiTheme="majorBidi"/>
          <w:lang w:bidi="fr-FR"/>
        </w:rPr>
      </w:pPr>
      <w:r w:rsidRPr="00A57917">
        <w:rPr>
          <w:rFonts w:asciiTheme="majorBidi" w:hAnsiTheme="majorBidi"/>
          <w:lang w:bidi="fr-FR"/>
        </w:rPr>
        <w:tab/>
      </w:r>
      <w:r w:rsidRPr="00A57917">
        <w:rPr>
          <w:rFonts w:asciiTheme="majorBidi" w:hAnsiTheme="majorBidi"/>
          <w:lang w:bidi="fr-FR"/>
        </w:rPr>
        <w:tab/>
      </w:r>
    </w:p>
    <w:p w14:paraId="0082011E" w14:textId="77777777" w:rsidR="00DD0356" w:rsidRPr="00A57917" w:rsidRDefault="00DD0356" w:rsidP="00DD0356">
      <w:pPr>
        <w:pStyle w:val="SingleTxt"/>
        <w:rPr>
          <w:rFonts w:asciiTheme="majorBidi" w:hAnsiTheme="majorBidi"/>
          <w:lang w:bidi="fr-FR"/>
        </w:rPr>
      </w:pPr>
    </w:p>
    <w:p w14:paraId="167180D7" w14:textId="77777777" w:rsidR="00DD0356" w:rsidRPr="00A57917" w:rsidRDefault="00DD0356" w:rsidP="00DD0356">
      <w:pPr>
        <w:pStyle w:val="SingleTxt"/>
        <w:rPr>
          <w:rFonts w:asciiTheme="majorBidi" w:hAnsiTheme="majorBidi"/>
          <w:lang w:bidi="fr-FR"/>
        </w:rPr>
      </w:pPr>
    </w:p>
    <w:p w14:paraId="1B6880A4" w14:textId="77777777" w:rsidR="00DD0356" w:rsidRPr="00A57917" w:rsidRDefault="00DD0356" w:rsidP="00DD0356">
      <w:pPr>
        <w:pStyle w:val="SingleTxt"/>
        <w:rPr>
          <w:rFonts w:asciiTheme="majorBidi" w:hAnsiTheme="majorBidi"/>
          <w:lang w:bidi="fr-FR"/>
        </w:rPr>
      </w:pPr>
      <w:r w:rsidRPr="00A57917">
        <w:rPr>
          <w:rFonts w:asciiTheme="majorBidi" w:hAnsiTheme="majorBidi"/>
          <w:lang w:bidi="fr-FR"/>
        </w:rPr>
        <w:tab/>
      </w:r>
      <w:r w:rsidRPr="00A57917">
        <w:rPr>
          <w:rFonts w:asciiTheme="majorBidi" w:hAnsiTheme="majorBidi"/>
          <w:lang w:bidi="fr-FR"/>
        </w:rPr>
        <w:tab/>
      </w:r>
      <w:r w:rsidRPr="00A57917">
        <w:rPr>
          <w:rFonts w:asciiTheme="majorBidi" w:hAnsiTheme="majorBidi"/>
          <w:lang w:bidi="fr-FR"/>
        </w:rPr>
        <w:tab/>
        <w:t>Femmes</w:t>
      </w:r>
      <w:r w:rsidRPr="00A57917">
        <w:rPr>
          <w:rFonts w:asciiTheme="majorBidi" w:hAnsiTheme="majorBidi"/>
          <w:lang w:bidi="fr-FR"/>
        </w:rPr>
        <w:tab/>
      </w:r>
      <w:r w:rsidRPr="00A57917">
        <w:rPr>
          <w:rFonts w:asciiTheme="majorBidi" w:hAnsiTheme="majorBidi"/>
          <w:lang w:bidi="fr-FR"/>
        </w:rPr>
        <w:tab/>
        <w:t>Hommes</w:t>
      </w:r>
    </w:p>
    <w:p w14:paraId="131BCBF7" w14:textId="4C042031" w:rsidR="00DD0356" w:rsidRPr="00A57917" w:rsidRDefault="00DD0356" w:rsidP="00DD0356">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Enquête des indicateurs multiples de santé</w:t>
      </w:r>
    </w:p>
    <w:p w14:paraId="061B9CAC" w14:textId="77777777" w:rsidR="00FA1680" w:rsidRPr="00FA1680" w:rsidRDefault="00FA1680" w:rsidP="00FA1680">
      <w:pPr>
        <w:pStyle w:val="SingleTxt"/>
        <w:spacing w:after="0" w:line="120" w:lineRule="exact"/>
        <w:rPr>
          <w:rFonts w:asciiTheme="majorBidi" w:hAnsiTheme="majorBidi"/>
          <w:sz w:val="10"/>
          <w:lang w:bidi="fr-FR"/>
        </w:rPr>
      </w:pPr>
      <w:bookmarkStart w:id="45" w:name="_Toc493792767"/>
    </w:p>
    <w:p w14:paraId="204B5FC1" w14:textId="68EE6FEB" w:rsidR="00222A7C" w:rsidRPr="00A57917" w:rsidRDefault="00222A7C" w:rsidP="00FA1680">
      <w:pPr>
        <w:pStyle w:val="SingleTxt"/>
        <w:keepNext/>
        <w:keepLines/>
        <w:jc w:val="left"/>
        <w:rPr>
          <w:rFonts w:asciiTheme="majorBidi" w:hAnsiTheme="majorBidi"/>
          <w:b/>
          <w:bCs/>
          <w:lang w:bidi="fr-FR"/>
        </w:rPr>
      </w:pPr>
      <w:r w:rsidRPr="00A57917">
        <w:rPr>
          <w:rFonts w:asciiTheme="majorBidi" w:hAnsiTheme="majorBidi"/>
          <w:lang w:bidi="fr-FR"/>
        </w:rPr>
        <w:t xml:space="preserve">Figure </w:t>
      </w:r>
      <w:r w:rsidR="009010B7" w:rsidRPr="00A57917">
        <w:rPr>
          <w:rFonts w:asciiTheme="majorBidi" w:hAnsiTheme="majorBidi"/>
          <w:lang w:bidi="fr-FR"/>
        </w:rPr>
        <w:t>13</w:t>
      </w:r>
      <w:r w:rsidR="00FA1680">
        <w:rPr>
          <w:rFonts w:asciiTheme="majorBidi" w:hAnsiTheme="majorBidi"/>
          <w:lang w:bidi="fr-FR"/>
        </w:rPr>
        <w:br/>
      </w:r>
      <w:r w:rsidRPr="00A57917">
        <w:rPr>
          <w:rFonts w:asciiTheme="majorBidi" w:hAnsiTheme="majorBidi"/>
          <w:b/>
          <w:bCs/>
          <w:lang w:bidi="fr-FR"/>
        </w:rPr>
        <w:t>Taux de scolarité Pourcentage d</w:t>
      </w:r>
      <w:r w:rsidR="001C2646" w:rsidRPr="00A57917">
        <w:rPr>
          <w:rFonts w:asciiTheme="majorBidi" w:hAnsiTheme="majorBidi"/>
          <w:b/>
          <w:bCs/>
          <w:lang w:bidi="fr-FR"/>
        </w:rPr>
        <w:t>’</w:t>
      </w:r>
      <w:r w:rsidRPr="00A57917">
        <w:rPr>
          <w:rFonts w:asciiTheme="majorBidi" w:hAnsiTheme="majorBidi"/>
          <w:b/>
          <w:bCs/>
          <w:lang w:bidi="fr-FR"/>
        </w:rPr>
        <w:t>enfants en âge scolaire allant à l</w:t>
      </w:r>
      <w:r w:rsidR="001C2646" w:rsidRPr="00A57917">
        <w:rPr>
          <w:rFonts w:asciiTheme="majorBidi" w:hAnsiTheme="majorBidi"/>
          <w:b/>
          <w:bCs/>
          <w:lang w:bidi="fr-FR"/>
        </w:rPr>
        <w:t>’</w:t>
      </w:r>
      <w:r w:rsidRPr="00A57917">
        <w:rPr>
          <w:rFonts w:asciiTheme="majorBidi" w:hAnsiTheme="majorBidi"/>
          <w:b/>
          <w:bCs/>
          <w:lang w:bidi="fr-FR"/>
        </w:rPr>
        <w:t>école</w:t>
      </w:r>
      <w:bookmarkEnd w:id="45"/>
    </w:p>
    <w:p w14:paraId="06A52D62" w14:textId="77777777" w:rsidR="00222A7C" w:rsidRPr="00A57917" w:rsidRDefault="00222A7C" w:rsidP="00FA1680">
      <w:pPr>
        <w:pStyle w:val="SingleTxt"/>
        <w:keepNext/>
        <w:keepLines/>
        <w:rPr>
          <w:rFonts w:asciiTheme="majorBidi" w:hAnsiTheme="majorBidi"/>
          <w:lang w:bidi="fr-FR"/>
        </w:rPr>
      </w:pPr>
      <w:r w:rsidRPr="00CA5C61">
        <w:rPr>
          <w:rFonts w:asciiTheme="majorBidi" w:hAnsiTheme="majorBidi"/>
          <w:noProof/>
        </w:rPr>
        <w:drawing>
          <wp:inline distT="0" distB="0" distL="0" distR="0" wp14:anchorId="181D4C4E" wp14:editId="540340B1">
            <wp:extent cx="2613660" cy="1581150"/>
            <wp:effectExtent l="0" t="0" r="15240" b="0"/>
            <wp:docPr id="10" name="Gráfico 8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9CAB9E8" w14:textId="0A0EC43B" w:rsidR="00222A7C" w:rsidRPr="00A57917" w:rsidRDefault="00222A7C" w:rsidP="00FA1680">
      <w:pPr>
        <w:pStyle w:val="SingleTxt"/>
        <w:keepNext/>
        <w:keepLines/>
        <w:rPr>
          <w:rFonts w:asciiTheme="majorBidi" w:hAnsiTheme="majorBidi"/>
          <w:i/>
          <w:iCs/>
          <w:lang w:bidi="fr-FR"/>
        </w:rPr>
      </w:pPr>
      <w:r w:rsidRPr="00A57917">
        <w:rPr>
          <w:rFonts w:asciiTheme="majorBidi" w:hAnsiTheme="majorBidi"/>
          <w:lang w:bidi="fr-FR"/>
        </w:rPr>
        <w:lastRenderedPageBreak/>
        <w:tab/>
      </w: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Enquête des indicateurs multiples de santé</w:t>
      </w:r>
    </w:p>
    <w:p w14:paraId="414AC0B0" w14:textId="52582D88"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Ressources allouées à l</w:t>
      </w:r>
      <w:r w:rsidR="001C2646" w:rsidRPr="00A57917">
        <w:rPr>
          <w:rFonts w:asciiTheme="majorBidi" w:hAnsiTheme="majorBidi"/>
          <w:i/>
          <w:iCs/>
          <w:lang w:bidi="fr-FR"/>
        </w:rPr>
        <w:t>’</w:t>
      </w:r>
      <w:r w:rsidRPr="00A57917">
        <w:rPr>
          <w:rFonts w:asciiTheme="majorBidi" w:hAnsiTheme="majorBidi"/>
          <w:i/>
          <w:iCs/>
          <w:lang w:bidi="fr-FR"/>
        </w:rPr>
        <w:t>éducation pour augmenter le nombre d</w:t>
      </w:r>
      <w:r w:rsidR="001C2646" w:rsidRPr="00A57917">
        <w:rPr>
          <w:rFonts w:asciiTheme="majorBidi" w:hAnsiTheme="majorBidi"/>
          <w:i/>
          <w:iCs/>
          <w:lang w:bidi="fr-FR"/>
        </w:rPr>
        <w:t>’</w:t>
      </w:r>
      <w:r w:rsidRPr="00A57917">
        <w:rPr>
          <w:rFonts w:asciiTheme="majorBidi" w:hAnsiTheme="majorBidi"/>
          <w:i/>
          <w:iCs/>
          <w:lang w:bidi="fr-FR"/>
        </w:rPr>
        <w:t>enseignants et améliorer la qualité de la formation pédagogique et des installations scolaires</w:t>
      </w:r>
    </w:p>
    <w:p w14:paraId="6BCEFDBF" w14:textId="2C54E79F" w:rsidR="00222A7C" w:rsidRPr="00A57917" w:rsidRDefault="00222A7C" w:rsidP="00222A7C">
      <w:pPr>
        <w:pStyle w:val="SingleTxt"/>
        <w:rPr>
          <w:rFonts w:asciiTheme="majorBidi" w:hAnsiTheme="majorBidi"/>
          <w:lang w:bidi="fr-FR"/>
        </w:rPr>
      </w:pPr>
      <w:r w:rsidRPr="00A57917">
        <w:rPr>
          <w:rFonts w:asciiTheme="majorBidi" w:hAnsiTheme="majorBidi"/>
          <w:lang w:bidi="fr-FR"/>
        </w:rPr>
        <w:t>135.</w:t>
      </w:r>
      <w:r w:rsidRPr="00A57917">
        <w:rPr>
          <w:rFonts w:asciiTheme="majorBidi" w:hAnsiTheme="majorBidi"/>
          <w:lang w:bidi="fr-FR"/>
        </w:rPr>
        <w:tab/>
        <w:t>Les ressources des prévisions budgétaires de l</w:t>
      </w:r>
      <w:r w:rsidR="001C2646" w:rsidRPr="00A57917">
        <w:rPr>
          <w:rFonts w:asciiTheme="majorBidi" w:hAnsiTheme="majorBidi"/>
          <w:lang w:bidi="fr-FR"/>
        </w:rPr>
        <w:t>’</w:t>
      </w:r>
      <w:r w:rsidRPr="00A57917">
        <w:rPr>
          <w:rFonts w:asciiTheme="majorBidi" w:hAnsiTheme="majorBidi"/>
          <w:lang w:bidi="fr-FR"/>
        </w:rPr>
        <w:t>OGE pour les années 2013, 2014, 2015, 2016 et 2017 ont été destinées à la mise en œuvre des programmes suivants</w:t>
      </w:r>
      <w:r w:rsidR="001C2646" w:rsidRPr="00A57917">
        <w:rPr>
          <w:rFonts w:asciiTheme="majorBidi" w:hAnsiTheme="majorBidi"/>
          <w:lang w:bidi="fr-FR"/>
        </w:rPr>
        <w:t> :</w:t>
      </w:r>
      <w:r w:rsidRPr="00A57917">
        <w:rPr>
          <w:rFonts w:asciiTheme="majorBidi" w:hAnsiTheme="majorBidi"/>
          <w:lang w:bidi="fr-FR"/>
        </w:rPr>
        <w:t xml:space="preserve"> Acquisition de matériel didactique pour l</w:t>
      </w:r>
      <w:r w:rsidR="001C2646" w:rsidRPr="00A57917">
        <w:rPr>
          <w:rFonts w:asciiTheme="majorBidi" w:hAnsiTheme="majorBidi"/>
          <w:lang w:bidi="fr-FR"/>
        </w:rPr>
        <w:t>’</w:t>
      </w:r>
      <w:r w:rsidRPr="00A57917">
        <w:rPr>
          <w:rFonts w:asciiTheme="majorBidi" w:hAnsiTheme="majorBidi"/>
          <w:lang w:bidi="fr-FR"/>
        </w:rPr>
        <w:t>enseignement secondaire, acquisition de bibliographie technique pour les instituts techniques, acquisition de manuels scolaires de premier cycle d</w:t>
      </w:r>
      <w:r w:rsidR="001C2646" w:rsidRPr="00A57917">
        <w:rPr>
          <w:rFonts w:asciiTheme="majorBidi" w:hAnsiTheme="majorBidi"/>
          <w:lang w:bidi="fr-FR"/>
        </w:rPr>
        <w:t>’</w:t>
      </w:r>
      <w:r w:rsidRPr="00A57917">
        <w:rPr>
          <w:rFonts w:asciiTheme="majorBidi" w:hAnsiTheme="majorBidi"/>
          <w:lang w:bidi="fr-FR"/>
        </w:rPr>
        <w:t>enseignement secondaire, élaboration de manuels en langues nationales, acquisition de matériel didactique spécialisé pour l</w:t>
      </w:r>
      <w:r w:rsidR="001C2646" w:rsidRPr="00A57917">
        <w:rPr>
          <w:rFonts w:asciiTheme="majorBidi" w:hAnsiTheme="majorBidi"/>
          <w:lang w:bidi="fr-FR"/>
        </w:rPr>
        <w:t>’</w:t>
      </w:r>
      <w:r w:rsidRPr="00A57917">
        <w:rPr>
          <w:rFonts w:asciiTheme="majorBidi" w:hAnsiTheme="majorBidi"/>
          <w:lang w:bidi="fr-FR"/>
        </w:rPr>
        <w:t>éducation spéciale, formation d</w:t>
      </w:r>
      <w:r w:rsidR="001C2646" w:rsidRPr="00A57917">
        <w:rPr>
          <w:rFonts w:asciiTheme="majorBidi" w:hAnsiTheme="majorBidi"/>
          <w:lang w:bidi="fr-FR"/>
        </w:rPr>
        <w:t>’</w:t>
      </w:r>
      <w:r w:rsidRPr="00A57917">
        <w:rPr>
          <w:rFonts w:asciiTheme="majorBidi" w:hAnsiTheme="majorBidi"/>
          <w:lang w:bidi="fr-FR"/>
        </w:rPr>
        <w:t>enseignants pour l</w:t>
      </w:r>
      <w:r w:rsidR="001C2646" w:rsidRPr="00A57917">
        <w:rPr>
          <w:rFonts w:asciiTheme="majorBidi" w:hAnsiTheme="majorBidi"/>
          <w:lang w:bidi="fr-FR"/>
        </w:rPr>
        <w:t>’</w:t>
      </w:r>
      <w:r w:rsidRPr="00A57917">
        <w:rPr>
          <w:rFonts w:asciiTheme="majorBidi" w:hAnsiTheme="majorBidi"/>
          <w:lang w:bidi="fr-FR"/>
        </w:rPr>
        <w:t>avenir, formation technique professionnelle, formation d</w:t>
      </w:r>
      <w:r w:rsidR="001C2646" w:rsidRPr="00A57917">
        <w:rPr>
          <w:rFonts w:asciiTheme="majorBidi" w:hAnsiTheme="majorBidi"/>
          <w:lang w:bidi="fr-FR"/>
        </w:rPr>
        <w:t>’</w:t>
      </w:r>
      <w:r w:rsidRPr="00A57917">
        <w:rPr>
          <w:rFonts w:asciiTheme="majorBidi" w:hAnsiTheme="majorBidi"/>
          <w:lang w:bidi="fr-FR"/>
        </w:rPr>
        <w:t>enseignants et élaboration de matériel pédagogique dans 22 instituts de moyen cycle, fourniture de matériel informatique aux écoles, entretien d</w:t>
      </w:r>
      <w:r w:rsidR="001C2646" w:rsidRPr="00A57917">
        <w:rPr>
          <w:rFonts w:asciiTheme="majorBidi" w:hAnsiTheme="majorBidi"/>
          <w:lang w:bidi="fr-FR"/>
        </w:rPr>
        <w:t>’</w:t>
      </w:r>
      <w:r w:rsidRPr="00A57917">
        <w:rPr>
          <w:rFonts w:asciiTheme="majorBidi" w:hAnsiTheme="majorBidi"/>
          <w:lang w:bidi="fr-FR"/>
        </w:rPr>
        <w:t>écoles nationales et de bâtiments, prestation de services éducatifs, stratégie d</w:t>
      </w:r>
      <w:r w:rsidR="001C2646" w:rsidRPr="00A57917">
        <w:rPr>
          <w:rFonts w:asciiTheme="majorBidi" w:hAnsiTheme="majorBidi"/>
          <w:lang w:bidi="fr-FR"/>
        </w:rPr>
        <w:t>’</w:t>
      </w:r>
      <w:r w:rsidRPr="00A57917">
        <w:rPr>
          <w:rFonts w:asciiTheme="majorBidi" w:hAnsiTheme="majorBidi"/>
          <w:lang w:bidi="fr-FR"/>
        </w:rPr>
        <w:t>insertion de langues nationales à l</w:t>
      </w:r>
      <w:r w:rsidR="001C2646" w:rsidRPr="00A57917">
        <w:rPr>
          <w:rFonts w:asciiTheme="majorBidi" w:hAnsiTheme="majorBidi"/>
          <w:lang w:bidi="fr-FR"/>
        </w:rPr>
        <w:t>’</w:t>
      </w:r>
      <w:r w:rsidRPr="00A57917">
        <w:rPr>
          <w:rFonts w:asciiTheme="majorBidi" w:hAnsiTheme="majorBidi"/>
          <w:lang w:bidi="fr-FR"/>
        </w:rPr>
        <w:t>école primaire, édition et impression de manuels scolaires de premier cycle du secondaire, réforme des programmes du système d</w:t>
      </w:r>
      <w:r w:rsidR="001C2646" w:rsidRPr="00A57917">
        <w:rPr>
          <w:rFonts w:asciiTheme="majorBidi" w:hAnsiTheme="majorBidi"/>
          <w:lang w:bidi="fr-FR"/>
        </w:rPr>
        <w:t>’</w:t>
      </w:r>
      <w:r w:rsidRPr="00A57917">
        <w:rPr>
          <w:rFonts w:asciiTheme="majorBidi" w:hAnsiTheme="majorBidi"/>
          <w:lang w:bidi="fr-FR"/>
        </w:rPr>
        <w:t>éducation générale angolais, organisation de jeux sportifs scolaires, régulation de l</w:t>
      </w:r>
      <w:r w:rsidR="001C2646" w:rsidRPr="00A57917">
        <w:rPr>
          <w:rFonts w:asciiTheme="majorBidi" w:hAnsiTheme="majorBidi"/>
          <w:lang w:bidi="fr-FR"/>
        </w:rPr>
        <w:t>’</w:t>
      </w:r>
      <w:r w:rsidRPr="00A57917">
        <w:rPr>
          <w:rFonts w:asciiTheme="majorBidi" w:hAnsiTheme="majorBidi"/>
          <w:lang w:bidi="fr-FR"/>
        </w:rPr>
        <w:t>activité éducative.</w:t>
      </w:r>
    </w:p>
    <w:p w14:paraId="7EE9721B" w14:textId="3BDE05B5" w:rsidR="00222A7C" w:rsidRPr="00A57917" w:rsidRDefault="00222A7C" w:rsidP="00222A7C">
      <w:pPr>
        <w:pStyle w:val="SingleTxt"/>
        <w:rPr>
          <w:rFonts w:asciiTheme="majorBidi" w:hAnsiTheme="majorBidi"/>
          <w:lang w:bidi="fr-FR"/>
        </w:rPr>
      </w:pPr>
      <w:r w:rsidRPr="00A57917">
        <w:rPr>
          <w:rFonts w:asciiTheme="majorBidi" w:hAnsiTheme="majorBidi"/>
          <w:lang w:bidi="fr-FR"/>
        </w:rPr>
        <w:t>136.</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objectif général des programmes susvisés est de répondre au besoin d</w:t>
      </w:r>
      <w:r w:rsidR="001C2646" w:rsidRPr="00A57917">
        <w:rPr>
          <w:rFonts w:asciiTheme="majorBidi" w:hAnsiTheme="majorBidi"/>
          <w:lang w:bidi="fr-FR"/>
        </w:rPr>
        <w:t>’</w:t>
      </w:r>
      <w:r w:rsidRPr="00A57917">
        <w:rPr>
          <w:rFonts w:asciiTheme="majorBidi" w:hAnsiTheme="majorBidi"/>
          <w:lang w:bidi="fr-FR"/>
        </w:rPr>
        <w:t>augmenter le nombre d</w:t>
      </w:r>
      <w:r w:rsidR="001C2646" w:rsidRPr="00A57917">
        <w:rPr>
          <w:rFonts w:asciiTheme="majorBidi" w:hAnsiTheme="majorBidi"/>
          <w:lang w:bidi="fr-FR"/>
        </w:rPr>
        <w:t>’</w:t>
      </w:r>
      <w:r w:rsidRPr="00A57917">
        <w:rPr>
          <w:rFonts w:asciiTheme="majorBidi" w:hAnsiTheme="majorBidi"/>
          <w:lang w:bidi="fr-FR"/>
        </w:rPr>
        <w:t>enseignants qualifiés, d</w:t>
      </w:r>
      <w:r w:rsidR="001C2646" w:rsidRPr="00A57917">
        <w:rPr>
          <w:rFonts w:asciiTheme="majorBidi" w:hAnsiTheme="majorBidi"/>
          <w:lang w:bidi="fr-FR"/>
        </w:rPr>
        <w:t>’</w:t>
      </w:r>
      <w:r w:rsidRPr="00A57917">
        <w:rPr>
          <w:rFonts w:asciiTheme="majorBidi" w:hAnsiTheme="majorBidi"/>
          <w:lang w:bidi="fr-FR"/>
        </w:rPr>
        <w:t>améliorer les installations et de distribuer au mieux le matériel scolaire produit en interne ou acquis. À cause de l</w:t>
      </w:r>
      <w:r w:rsidR="001C2646" w:rsidRPr="00A57917">
        <w:rPr>
          <w:rFonts w:asciiTheme="majorBidi" w:hAnsiTheme="majorBidi"/>
          <w:lang w:bidi="fr-FR"/>
        </w:rPr>
        <w:t>’</w:t>
      </w:r>
      <w:r w:rsidRPr="00A57917">
        <w:rPr>
          <w:rFonts w:asciiTheme="majorBidi" w:hAnsiTheme="majorBidi"/>
          <w:lang w:bidi="fr-FR"/>
        </w:rPr>
        <w:t>impact de la rétraction de l</w:t>
      </w:r>
      <w:r w:rsidR="001C2646" w:rsidRPr="00A57917">
        <w:rPr>
          <w:rFonts w:asciiTheme="majorBidi" w:hAnsiTheme="majorBidi"/>
          <w:lang w:bidi="fr-FR"/>
        </w:rPr>
        <w:t>’</w:t>
      </w:r>
      <w:r w:rsidRPr="00A57917">
        <w:rPr>
          <w:rFonts w:asciiTheme="majorBidi" w:hAnsiTheme="majorBidi"/>
          <w:lang w:bidi="fr-FR"/>
        </w:rPr>
        <w:t>activité fiscale, les montants destinés aux programmes mentionnés ont été ajustés pour s</w:t>
      </w:r>
      <w:r w:rsidR="001C2646" w:rsidRPr="00A57917">
        <w:rPr>
          <w:rFonts w:asciiTheme="majorBidi" w:hAnsiTheme="majorBidi"/>
          <w:lang w:bidi="fr-FR"/>
        </w:rPr>
        <w:t>’</w:t>
      </w:r>
      <w:r w:rsidRPr="00A57917">
        <w:rPr>
          <w:rFonts w:asciiTheme="majorBidi" w:hAnsiTheme="majorBidi"/>
          <w:lang w:bidi="fr-FR"/>
        </w:rPr>
        <w:t>accorder à la réalité et aux nécessités du moment</w:t>
      </w:r>
      <w:r w:rsidR="001C2646" w:rsidRPr="00A57917">
        <w:rPr>
          <w:rFonts w:asciiTheme="majorBidi" w:hAnsiTheme="majorBidi"/>
          <w:lang w:bidi="fr-FR"/>
        </w:rPr>
        <w:t> :</w:t>
      </w:r>
      <w:r w:rsidRPr="00A57917">
        <w:rPr>
          <w:rFonts w:asciiTheme="majorBidi" w:hAnsiTheme="majorBidi"/>
          <w:lang w:bidi="fr-FR"/>
        </w:rPr>
        <w:t xml:space="preserve"> </w:t>
      </w:r>
      <w:r w:rsidRPr="00A57917">
        <w:rPr>
          <w:rFonts w:asciiTheme="majorBidi" w:hAnsiTheme="majorBidi"/>
          <w:b/>
          <w:bCs/>
          <w:lang w:bidi="fr-FR"/>
        </w:rPr>
        <w:t>2013</w:t>
      </w:r>
      <w:r w:rsidRPr="00A57917">
        <w:rPr>
          <w:rFonts w:asciiTheme="majorBidi" w:hAnsiTheme="majorBidi"/>
          <w:lang w:bidi="fr-FR"/>
        </w:rPr>
        <w:t>, 11.488.023.674,00</w:t>
      </w:r>
      <w:r w:rsidR="001C2646" w:rsidRPr="00A57917">
        <w:rPr>
          <w:rFonts w:asciiTheme="majorBidi" w:hAnsiTheme="majorBidi"/>
          <w:lang w:bidi="fr-FR"/>
        </w:rPr>
        <w:t> ;</w:t>
      </w:r>
      <w:r w:rsidRPr="00A57917">
        <w:rPr>
          <w:rFonts w:asciiTheme="majorBidi" w:hAnsiTheme="majorBidi"/>
          <w:lang w:bidi="fr-FR"/>
        </w:rPr>
        <w:t xml:space="preserve"> </w:t>
      </w:r>
      <w:r w:rsidRPr="00A57917">
        <w:rPr>
          <w:rFonts w:asciiTheme="majorBidi" w:hAnsiTheme="majorBidi"/>
          <w:b/>
          <w:bCs/>
          <w:lang w:bidi="fr-FR"/>
        </w:rPr>
        <w:t>2014</w:t>
      </w:r>
      <w:r w:rsidRPr="00A57917">
        <w:rPr>
          <w:rFonts w:asciiTheme="majorBidi" w:hAnsiTheme="majorBidi"/>
          <w:lang w:bidi="fr-FR"/>
        </w:rPr>
        <w:t>, 9.171.342.700,00</w:t>
      </w:r>
      <w:r w:rsidR="001C2646" w:rsidRPr="00A57917">
        <w:rPr>
          <w:rFonts w:asciiTheme="majorBidi" w:hAnsiTheme="majorBidi"/>
          <w:lang w:bidi="fr-FR"/>
        </w:rPr>
        <w:t> ;</w:t>
      </w:r>
      <w:r w:rsidRPr="00A57917">
        <w:rPr>
          <w:rFonts w:asciiTheme="majorBidi" w:hAnsiTheme="majorBidi"/>
          <w:lang w:bidi="fr-FR"/>
        </w:rPr>
        <w:t xml:space="preserve"> </w:t>
      </w:r>
      <w:r w:rsidRPr="00A57917">
        <w:rPr>
          <w:rFonts w:asciiTheme="majorBidi" w:hAnsiTheme="majorBidi"/>
          <w:b/>
          <w:bCs/>
          <w:lang w:bidi="fr-FR"/>
        </w:rPr>
        <w:t>2015</w:t>
      </w:r>
      <w:r w:rsidRPr="00A57917">
        <w:rPr>
          <w:rFonts w:asciiTheme="majorBidi" w:hAnsiTheme="majorBidi"/>
          <w:lang w:bidi="fr-FR"/>
        </w:rPr>
        <w:t>, 11.488.023.674,00</w:t>
      </w:r>
      <w:r w:rsidR="001C2646" w:rsidRPr="00A57917">
        <w:rPr>
          <w:rFonts w:asciiTheme="majorBidi" w:hAnsiTheme="majorBidi"/>
          <w:lang w:bidi="fr-FR"/>
        </w:rPr>
        <w:t> ;</w:t>
      </w:r>
      <w:r w:rsidRPr="00A57917">
        <w:rPr>
          <w:rFonts w:asciiTheme="majorBidi" w:hAnsiTheme="majorBidi"/>
          <w:b/>
          <w:bCs/>
          <w:lang w:bidi="fr-FR"/>
        </w:rPr>
        <w:t xml:space="preserve"> 2016</w:t>
      </w:r>
      <w:r w:rsidRPr="00A57917">
        <w:rPr>
          <w:rFonts w:asciiTheme="majorBidi" w:hAnsiTheme="majorBidi"/>
          <w:lang w:bidi="fr-FR"/>
        </w:rPr>
        <w:t>, 10.211.610.534,00</w:t>
      </w:r>
      <w:r w:rsidR="001C2646" w:rsidRPr="00A57917">
        <w:rPr>
          <w:rFonts w:asciiTheme="majorBidi" w:hAnsiTheme="majorBidi"/>
          <w:lang w:bidi="fr-FR"/>
        </w:rPr>
        <w:t> ;</w:t>
      </w:r>
      <w:r w:rsidRPr="00A57917">
        <w:rPr>
          <w:rFonts w:asciiTheme="majorBidi" w:hAnsiTheme="majorBidi"/>
          <w:lang w:bidi="fr-FR"/>
        </w:rPr>
        <w:t xml:space="preserve"> </w:t>
      </w:r>
      <w:r w:rsidRPr="00A57917">
        <w:rPr>
          <w:rFonts w:asciiTheme="majorBidi" w:hAnsiTheme="majorBidi"/>
          <w:b/>
          <w:bCs/>
          <w:lang w:bidi="fr-FR"/>
        </w:rPr>
        <w:t>2017</w:t>
      </w:r>
      <w:r w:rsidRPr="00A57917">
        <w:rPr>
          <w:rFonts w:asciiTheme="majorBidi" w:hAnsiTheme="majorBidi"/>
          <w:lang w:bidi="fr-FR"/>
        </w:rPr>
        <w:t>, 11.467.631.990,00.</w:t>
      </w:r>
    </w:p>
    <w:p w14:paraId="5CCB8166" w14:textId="77777777" w:rsidR="00222A7C" w:rsidRPr="00A57917" w:rsidRDefault="00222A7C" w:rsidP="00222A7C">
      <w:pPr>
        <w:pStyle w:val="SingleTxt"/>
        <w:rPr>
          <w:rFonts w:asciiTheme="majorBidi" w:hAnsiTheme="majorBidi"/>
          <w:lang w:bidi="fr-FR"/>
        </w:rPr>
      </w:pPr>
      <w:bookmarkStart w:id="46" w:name="_Toc493792768"/>
      <w:r w:rsidRPr="00A57917">
        <w:rPr>
          <w:rFonts w:asciiTheme="majorBidi" w:hAnsiTheme="majorBidi"/>
          <w:lang w:bidi="fr-FR"/>
        </w:rPr>
        <w:br w:type="page"/>
      </w:r>
    </w:p>
    <w:p w14:paraId="06300F2F" w14:textId="72EE1741"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 xml:space="preserve">Figure </w:t>
      </w:r>
      <w:r w:rsidR="009010B7" w:rsidRPr="00A57917">
        <w:rPr>
          <w:rFonts w:asciiTheme="majorBidi" w:hAnsiTheme="majorBidi"/>
          <w:lang w:bidi="fr-FR"/>
        </w:rPr>
        <w:t>14</w:t>
      </w:r>
    </w:p>
    <w:p w14:paraId="7CC32B7A" w14:textId="752A04D9"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Taux de scolarité Pourcentage d</w:t>
      </w:r>
      <w:r w:rsidR="001C2646" w:rsidRPr="00A57917">
        <w:rPr>
          <w:rFonts w:asciiTheme="majorBidi" w:hAnsiTheme="majorBidi"/>
          <w:b/>
          <w:bCs/>
          <w:lang w:bidi="fr-FR"/>
        </w:rPr>
        <w:t>’</w:t>
      </w:r>
      <w:r w:rsidRPr="00A57917">
        <w:rPr>
          <w:rFonts w:asciiTheme="majorBidi" w:hAnsiTheme="majorBidi"/>
          <w:b/>
          <w:bCs/>
          <w:lang w:bidi="fr-FR"/>
        </w:rPr>
        <w:t>enfants en âge scolaire qui vont à l</w:t>
      </w:r>
      <w:r w:rsidR="001C2646" w:rsidRPr="00A57917">
        <w:rPr>
          <w:rFonts w:asciiTheme="majorBidi" w:hAnsiTheme="majorBidi"/>
          <w:b/>
          <w:bCs/>
          <w:lang w:bidi="fr-FR"/>
        </w:rPr>
        <w:t>’</w:t>
      </w:r>
      <w:r w:rsidRPr="00A57917">
        <w:rPr>
          <w:rFonts w:asciiTheme="majorBidi" w:hAnsiTheme="majorBidi"/>
          <w:b/>
          <w:bCs/>
          <w:lang w:bidi="fr-FR"/>
        </w:rPr>
        <w:t>école</w:t>
      </w:r>
      <w:bookmarkEnd w:id="46"/>
    </w:p>
    <w:p w14:paraId="6667EA5E" w14:textId="77777777" w:rsidR="00222A7C" w:rsidRPr="00A57917" w:rsidRDefault="00222A7C" w:rsidP="00222A7C">
      <w:pPr>
        <w:pStyle w:val="SingleTxt"/>
        <w:rPr>
          <w:rFonts w:asciiTheme="majorBidi" w:hAnsiTheme="majorBidi"/>
          <w:lang w:bidi="fr-FR"/>
        </w:rPr>
      </w:pPr>
      <w:r w:rsidRPr="00CA5C61">
        <w:rPr>
          <w:rFonts w:asciiTheme="majorBidi" w:hAnsiTheme="majorBidi"/>
          <w:noProof/>
        </w:rPr>
        <w:drawing>
          <wp:inline distT="0" distB="0" distL="0" distR="0" wp14:anchorId="58B67F20" wp14:editId="53645968">
            <wp:extent cx="4574540" cy="2745740"/>
            <wp:effectExtent l="0" t="0" r="16510" b="16510"/>
            <wp:docPr id="11" name="Gráfico 8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B970C83" w14:textId="0F4B67C1"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OGE 2013/2017</w:t>
      </w:r>
    </w:p>
    <w:p w14:paraId="2CC7DACD" w14:textId="37773E8C"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Renforcement des programmes d</w:t>
      </w:r>
      <w:r w:rsidR="001C2646" w:rsidRPr="00A57917">
        <w:rPr>
          <w:rFonts w:asciiTheme="majorBidi" w:hAnsiTheme="majorBidi"/>
          <w:i/>
          <w:iCs/>
          <w:lang w:bidi="fr-FR"/>
        </w:rPr>
        <w:t>’</w:t>
      </w:r>
      <w:r w:rsidRPr="00A57917">
        <w:rPr>
          <w:rFonts w:asciiTheme="majorBidi" w:hAnsiTheme="majorBidi"/>
          <w:i/>
          <w:iCs/>
          <w:lang w:bidi="fr-FR"/>
        </w:rPr>
        <w:t>alphabétisation des adultes</w:t>
      </w:r>
    </w:p>
    <w:p w14:paraId="0A21C2D1" w14:textId="734E0979" w:rsidR="00222A7C" w:rsidRPr="00A57917" w:rsidRDefault="00222A7C" w:rsidP="00222A7C">
      <w:pPr>
        <w:pStyle w:val="SingleTxt"/>
        <w:rPr>
          <w:rFonts w:asciiTheme="majorBidi" w:hAnsiTheme="majorBidi"/>
          <w:lang w:bidi="fr-FR"/>
        </w:rPr>
      </w:pPr>
      <w:r w:rsidRPr="00A57917">
        <w:rPr>
          <w:rFonts w:asciiTheme="majorBidi" w:hAnsiTheme="majorBidi"/>
          <w:lang w:bidi="fr-FR"/>
        </w:rPr>
        <w:t>137.</w:t>
      </w:r>
      <w:r w:rsidRPr="00A57917">
        <w:rPr>
          <w:rFonts w:asciiTheme="majorBidi" w:hAnsiTheme="majorBidi"/>
          <w:lang w:bidi="fr-FR"/>
        </w:rPr>
        <w:tab/>
        <w:t>Afin de renforcer l</w:t>
      </w:r>
      <w:r w:rsidR="001C2646" w:rsidRPr="00A57917">
        <w:rPr>
          <w:rFonts w:asciiTheme="majorBidi" w:hAnsiTheme="majorBidi"/>
          <w:lang w:bidi="fr-FR"/>
        </w:rPr>
        <w:t>’</w:t>
      </w:r>
      <w:r w:rsidRPr="00A57917">
        <w:rPr>
          <w:rFonts w:asciiTheme="majorBidi" w:hAnsiTheme="majorBidi"/>
          <w:lang w:bidi="fr-FR"/>
        </w:rPr>
        <w:t>alphabétisation des adultes, le programme d</w:t>
      </w:r>
      <w:r w:rsidR="001C2646" w:rsidRPr="00A57917">
        <w:rPr>
          <w:rFonts w:asciiTheme="majorBidi" w:hAnsiTheme="majorBidi"/>
          <w:lang w:bidi="fr-FR"/>
        </w:rPr>
        <w:t>’</w:t>
      </w:r>
      <w:r w:rsidRPr="00A57917">
        <w:rPr>
          <w:rFonts w:asciiTheme="majorBidi" w:hAnsiTheme="majorBidi"/>
          <w:lang w:bidi="fr-FR"/>
        </w:rPr>
        <w:t>alphabétisation des adultes a été poursuivi et intensifié. L</w:t>
      </w:r>
      <w:r w:rsidR="001C2646" w:rsidRPr="00A57917">
        <w:rPr>
          <w:rFonts w:asciiTheme="majorBidi" w:hAnsiTheme="majorBidi"/>
          <w:lang w:bidi="fr-FR"/>
        </w:rPr>
        <w:t>’</w:t>
      </w:r>
      <w:r w:rsidRPr="00A57917">
        <w:rPr>
          <w:rFonts w:asciiTheme="majorBidi" w:hAnsiTheme="majorBidi"/>
          <w:lang w:bidi="fr-FR"/>
        </w:rPr>
        <w:t>élaboration et la mise en œuvre de programmes d</w:t>
      </w:r>
      <w:r w:rsidR="001C2646" w:rsidRPr="00A57917">
        <w:rPr>
          <w:rFonts w:asciiTheme="majorBidi" w:hAnsiTheme="majorBidi"/>
          <w:lang w:bidi="fr-FR"/>
        </w:rPr>
        <w:t>’</w:t>
      </w:r>
      <w:r w:rsidRPr="00A57917">
        <w:rPr>
          <w:rFonts w:asciiTheme="majorBidi" w:hAnsiTheme="majorBidi"/>
          <w:lang w:bidi="fr-FR"/>
        </w:rPr>
        <w:t>alphabétisation des adultes sur le lieu de travail et en milieu rural font également partie des priorités, de même que l</w:t>
      </w:r>
      <w:r w:rsidR="001C2646" w:rsidRPr="00A57917">
        <w:rPr>
          <w:rFonts w:asciiTheme="majorBidi" w:hAnsiTheme="majorBidi"/>
          <w:lang w:bidi="fr-FR"/>
        </w:rPr>
        <w:t>’</w:t>
      </w:r>
      <w:r w:rsidRPr="00A57917">
        <w:rPr>
          <w:rFonts w:asciiTheme="majorBidi" w:hAnsiTheme="majorBidi"/>
          <w:lang w:bidi="fr-FR"/>
        </w:rPr>
        <w:t>amélioration du système de formation technique professionnelle.</w:t>
      </w:r>
    </w:p>
    <w:p w14:paraId="4C3B8552" w14:textId="11374881" w:rsidR="00222A7C" w:rsidRPr="00A57917" w:rsidRDefault="00222A7C" w:rsidP="00222A7C">
      <w:pPr>
        <w:pStyle w:val="SingleTxt"/>
        <w:rPr>
          <w:rFonts w:asciiTheme="majorBidi" w:hAnsiTheme="majorBidi"/>
          <w:lang w:bidi="fr-FR"/>
        </w:rPr>
      </w:pPr>
      <w:r w:rsidRPr="00A57917">
        <w:rPr>
          <w:rFonts w:asciiTheme="majorBidi" w:hAnsiTheme="majorBidi"/>
          <w:lang w:bidi="fr-FR"/>
        </w:rPr>
        <w:t>138.</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un des objectifs éducatifs en Angola a été d</w:t>
      </w:r>
      <w:r w:rsidR="001C2646" w:rsidRPr="00A57917">
        <w:rPr>
          <w:rFonts w:asciiTheme="majorBidi" w:hAnsiTheme="majorBidi"/>
          <w:lang w:bidi="fr-FR"/>
        </w:rPr>
        <w:t>’</w:t>
      </w:r>
      <w:r w:rsidRPr="00A57917">
        <w:rPr>
          <w:rFonts w:asciiTheme="majorBidi" w:hAnsiTheme="majorBidi"/>
          <w:lang w:bidi="fr-FR"/>
        </w:rPr>
        <w:t>augmenter de 50</w:t>
      </w:r>
      <w:r w:rsidR="00AC0ED4" w:rsidRPr="00A57917">
        <w:rPr>
          <w:rFonts w:asciiTheme="majorBidi" w:hAnsiTheme="majorBidi"/>
          <w:lang w:bidi="fr-FR"/>
        </w:rPr>
        <w:t> %</w:t>
      </w:r>
      <w:r w:rsidRPr="00A57917">
        <w:rPr>
          <w:rFonts w:asciiTheme="majorBidi" w:hAnsiTheme="majorBidi"/>
          <w:lang w:bidi="fr-FR"/>
        </w:rPr>
        <w:t xml:space="preserve"> en 2015 le nombre d</w:t>
      </w:r>
      <w:r w:rsidR="001C2646" w:rsidRPr="00A57917">
        <w:rPr>
          <w:rFonts w:asciiTheme="majorBidi" w:hAnsiTheme="majorBidi"/>
          <w:lang w:bidi="fr-FR"/>
        </w:rPr>
        <w:t>’</w:t>
      </w:r>
      <w:r w:rsidRPr="00A57917">
        <w:rPr>
          <w:rFonts w:asciiTheme="majorBidi" w:hAnsiTheme="majorBidi"/>
          <w:lang w:bidi="fr-FR"/>
        </w:rPr>
        <w:t>adultes alphabétisés, en particulier de femmes, en fournissant à tous les adultes un accès équitable à l</w:t>
      </w:r>
      <w:r w:rsidR="001C2646" w:rsidRPr="00A57917">
        <w:rPr>
          <w:rFonts w:asciiTheme="majorBidi" w:hAnsiTheme="majorBidi"/>
          <w:lang w:bidi="fr-FR"/>
        </w:rPr>
        <w:t>’</w:t>
      </w:r>
      <w:r w:rsidRPr="00A57917">
        <w:rPr>
          <w:rFonts w:asciiTheme="majorBidi" w:hAnsiTheme="majorBidi"/>
          <w:lang w:bidi="fr-FR"/>
        </w:rPr>
        <w:t>éducation de base et à l</w:t>
      </w:r>
      <w:r w:rsidR="001C2646" w:rsidRPr="00A57917">
        <w:rPr>
          <w:rFonts w:asciiTheme="majorBidi" w:hAnsiTheme="majorBidi"/>
          <w:lang w:bidi="fr-FR"/>
        </w:rPr>
        <w:t>’</w:t>
      </w:r>
      <w:r w:rsidRPr="00A57917">
        <w:rPr>
          <w:rFonts w:asciiTheme="majorBidi" w:hAnsiTheme="majorBidi"/>
          <w:lang w:bidi="fr-FR"/>
        </w:rPr>
        <w:t>éducation continue.</w:t>
      </w:r>
    </w:p>
    <w:p w14:paraId="227679E0" w14:textId="5315F400" w:rsidR="00222A7C" w:rsidRPr="00A57917" w:rsidRDefault="00222A7C" w:rsidP="00222A7C">
      <w:pPr>
        <w:pStyle w:val="SingleTxt"/>
        <w:rPr>
          <w:rFonts w:asciiTheme="majorBidi" w:hAnsiTheme="majorBidi"/>
          <w:lang w:bidi="fr-FR"/>
        </w:rPr>
      </w:pPr>
      <w:r w:rsidRPr="00A57917">
        <w:rPr>
          <w:rFonts w:asciiTheme="majorBidi" w:hAnsiTheme="majorBidi"/>
          <w:lang w:bidi="fr-FR"/>
        </w:rPr>
        <w:t>139.</w:t>
      </w:r>
      <w:r w:rsidRPr="00A57917">
        <w:rPr>
          <w:rFonts w:asciiTheme="majorBidi" w:hAnsiTheme="majorBidi"/>
          <w:lang w:bidi="fr-FR"/>
        </w:rPr>
        <w:tab/>
        <w:t>Le taux d</w:t>
      </w:r>
      <w:r w:rsidR="001C2646" w:rsidRPr="00A57917">
        <w:rPr>
          <w:rFonts w:asciiTheme="majorBidi" w:hAnsiTheme="majorBidi"/>
          <w:lang w:bidi="fr-FR"/>
        </w:rPr>
        <w:t>’</w:t>
      </w:r>
      <w:r w:rsidRPr="00A57917">
        <w:rPr>
          <w:rFonts w:asciiTheme="majorBidi" w:hAnsiTheme="majorBidi"/>
          <w:lang w:bidi="fr-FR"/>
        </w:rPr>
        <w:t>alphabétisation est de 66</w:t>
      </w:r>
      <w:r w:rsidR="00AC0ED4" w:rsidRPr="00A57917">
        <w:rPr>
          <w:rFonts w:asciiTheme="majorBidi" w:hAnsiTheme="majorBidi"/>
          <w:lang w:bidi="fr-FR"/>
        </w:rPr>
        <w:t> %</w:t>
      </w:r>
      <w:r w:rsidRPr="00A57917">
        <w:rPr>
          <w:rFonts w:asciiTheme="majorBidi" w:hAnsiTheme="majorBidi"/>
          <w:lang w:bidi="fr-FR"/>
        </w:rPr>
        <w:t xml:space="preserve"> de la population au niveau national, 79</w:t>
      </w:r>
      <w:r w:rsidR="00AC0ED4" w:rsidRPr="00A57917">
        <w:rPr>
          <w:rFonts w:asciiTheme="majorBidi" w:hAnsiTheme="majorBidi"/>
          <w:lang w:bidi="fr-FR"/>
        </w:rPr>
        <w:t> %</w:t>
      </w:r>
      <w:r w:rsidRPr="00A57917">
        <w:rPr>
          <w:rFonts w:asciiTheme="majorBidi" w:hAnsiTheme="majorBidi"/>
          <w:lang w:bidi="fr-FR"/>
        </w:rPr>
        <w:t xml:space="preserve"> en zone rurale et 41</w:t>
      </w:r>
      <w:r w:rsidR="00AC0ED4" w:rsidRPr="00A57917">
        <w:rPr>
          <w:rFonts w:asciiTheme="majorBidi" w:hAnsiTheme="majorBidi"/>
          <w:lang w:bidi="fr-FR"/>
        </w:rPr>
        <w:t> %</w:t>
      </w:r>
      <w:r w:rsidRPr="00A57917">
        <w:rPr>
          <w:rFonts w:asciiTheme="majorBidi" w:hAnsiTheme="majorBidi"/>
          <w:lang w:bidi="fr-FR"/>
        </w:rPr>
        <w:t xml:space="preserve"> en zone urbaine, d</w:t>
      </w:r>
      <w:r w:rsidR="001C2646" w:rsidRPr="00A57917">
        <w:rPr>
          <w:rFonts w:asciiTheme="majorBidi" w:hAnsiTheme="majorBidi"/>
          <w:lang w:bidi="fr-FR"/>
        </w:rPr>
        <w:t>’</w:t>
      </w:r>
      <w:r w:rsidRPr="00A57917">
        <w:rPr>
          <w:rFonts w:asciiTheme="majorBidi" w:hAnsiTheme="majorBidi"/>
          <w:lang w:bidi="fr-FR"/>
        </w:rPr>
        <w:t>après les données du recensement de 2014.</w:t>
      </w:r>
    </w:p>
    <w:p w14:paraId="362E4D1C" w14:textId="55404956" w:rsidR="00222A7C" w:rsidRPr="00A57917" w:rsidRDefault="00222A7C" w:rsidP="00222A7C">
      <w:pPr>
        <w:pStyle w:val="SingleTxt"/>
        <w:rPr>
          <w:rFonts w:asciiTheme="majorBidi" w:hAnsiTheme="majorBidi"/>
          <w:lang w:bidi="fr-FR"/>
        </w:rPr>
      </w:pPr>
      <w:r w:rsidRPr="00A57917">
        <w:rPr>
          <w:rFonts w:asciiTheme="majorBidi" w:hAnsiTheme="majorBidi"/>
          <w:lang w:bidi="fr-FR"/>
        </w:rPr>
        <w:t>140.</w:t>
      </w:r>
      <w:r w:rsidRPr="00A57917">
        <w:rPr>
          <w:rFonts w:asciiTheme="majorBidi" w:hAnsiTheme="majorBidi"/>
          <w:lang w:bidi="fr-FR"/>
        </w:rPr>
        <w:tab/>
        <w:t>58</w:t>
      </w:r>
      <w:r w:rsidR="00AC0ED4" w:rsidRPr="00A57917">
        <w:rPr>
          <w:rFonts w:asciiTheme="majorBidi" w:hAnsiTheme="majorBidi"/>
          <w:lang w:bidi="fr-FR"/>
        </w:rPr>
        <w:t> %</w:t>
      </w:r>
      <w:r w:rsidRPr="00A57917">
        <w:rPr>
          <w:rFonts w:asciiTheme="majorBidi" w:hAnsiTheme="majorBidi"/>
          <w:lang w:bidi="fr-FR"/>
        </w:rPr>
        <w:t xml:space="preserve"> des femmes savent lire, contre 84</w:t>
      </w:r>
      <w:r w:rsidR="00AC0ED4" w:rsidRPr="00A57917">
        <w:rPr>
          <w:rFonts w:asciiTheme="majorBidi" w:hAnsiTheme="majorBidi"/>
          <w:lang w:bidi="fr-FR"/>
        </w:rPr>
        <w:t> %</w:t>
      </w:r>
      <w:r w:rsidRPr="00A57917">
        <w:rPr>
          <w:rFonts w:asciiTheme="majorBidi" w:hAnsiTheme="majorBidi"/>
          <w:lang w:bidi="fr-FR"/>
        </w:rPr>
        <w:t xml:space="preserve"> des hommes (Source</w:t>
      </w:r>
      <w:r w:rsidR="001C2646" w:rsidRPr="00A57917">
        <w:rPr>
          <w:rFonts w:asciiTheme="majorBidi" w:hAnsiTheme="majorBidi"/>
          <w:lang w:bidi="fr-FR"/>
        </w:rPr>
        <w:t> :</w:t>
      </w:r>
      <w:r w:rsidRPr="00A57917">
        <w:rPr>
          <w:rFonts w:asciiTheme="majorBidi" w:hAnsiTheme="majorBidi"/>
          <w:lang w:bidi="fr-FR"/>
        </w:rPr>
        <w:t xml:space="preserve"> Enquête des indicateurs multiples de santé, 2015-2016).</w:t>
      </w:r>
    </w:p>
    <w:p w14:paraId="2950F0A2" w14:textId="77777777" w:rsidR="00222A7C" w:rsidRPr="00A57917" w:rsidRDefault="00222A7C" w:rsidP="00222A7C">
      <w:pPr>
        <w:pStyle w:val="SingleTxt"/>
        <w:rPr>
          <w:rFonts w:asciiTheme="majorBidi" w:hAnsiTheme="majorBidi"/>
          <w:lang w:bidi="fr-FR"/>
        </w:rPr>
      </w:pPr>
      <w:bookmarkStart w:id="47" w:name="_Toc493792769"/>
      <w:r w:rsidRPr="00A57917">
        <w:rPr>
          <w:rFonts w:asciiTheme="majorBidi" w:hAnsiTheme="majorBidi"/>
          <w:lang w:bidi="fr-FR"/>
        </w:rPr>
        <w:br w:type="page"/>
      </w:r>
    </w:p>
    <w:p w14:paraId="389130F8" w14:textId="05E303F5" w:rsidR="00222A7C" w:rsidRDefault="00222A7C" w:rsidP="002F7578">
      <w:pPr>
        <w:pStyle w:val="SingleTxt"/>
        <w:jc w:val="left"/>
        <w:rPr>
          <w:rFonts w:asciiTheme="majorBidi" w:hAnsiTheme="majorBidi"/>
          <w:b/>
          <w:bCs/>
          <w:lang w:bidi="fr-FR"/>
        </w:rPr>
      </w:pPr>
      <w:r w:rsidRPr="00A57917">
        <w:rPr>
          <w:rFonts w:asciiTheme="majorBidi" w:hAnsiTheme="majorBidi"/>
          <w:lang w:bidi="fr-FR"/>
        </w:rPr>
        <w:lastRenderedPageBreak/>
        <w:t xml:space="preserve">Figure </w:t>
      </w:r>
      <w:r w:rsidR="006E2192">
        <w:rPr>
          <w:rFonts w:asciiTheme="majorBidi" w:hAnsiTheme="majorBidi"/>
          <w:lang w:bidi="fr-FR"/>
        </w:rPr>
        <w:t>15</w:t>
      </w:r>
      <w:r w:rsidR="002F7578">
        <w:rPr>
          <w:rFonts w:asciiTheme="majorBidi" w:hAnsiTheme="majorBidi"/>
        </w:rPr>
        <w:br/>
      </w:r>
      <w:r w:rsidRPr="00A57917">
        <w:rPr>
          <w:rFonts w:asciiTheme="majorBidi" w:hAnsiTheme="majorBidi"/>
          <w:b/>
          <w:bCs/>
          <w:lang w:bidi="fr-FR"/>
        </w:rPr>
        <w:t>Taux d</w:t>
      </w:r>
      <w:r w:rsidR="001C2646" w:rsidRPr="00A57917">
        <w:rPr>
          <w:rFonts w:asciiTheme="majorBidi" w:hAnsiTheme="majorBidi"/>
          <w:b/>
          <w:bCs/>
          <w:lang w:bidi="fr-FR"/>
        </w:rPr>
        <w:t>’</w:t>
      </w:r>
      <w:r w:rsidRPr="00A57917">
        <w:rPr>
          <w:rFonts w:asciiTheme="majorBidi" w:hAnsiTheme="majorBidi"/>
          <w:b/>
          <w:bCs/>
          <w:lang w:bidi="fr-FR"/>
        </w:rPr>
        <w:t>alphabétisation de la population de 15 ans et plus, par tranches d</w:t>
      </w:r>
      <w:r w:rsidR="001C2646" w:rsidRPr="00A57917">
        <w:rPr>
          <w:rFonts w:asciiTheme="majorBidi" w:hAnsiTheme="majorBidi"/>
          <w:b/>
          <w:bCs/>
          <w:lang w:bidi="fr-FR"/>
        </w:rPr>
        <w:t>’</w:t>
      </w:r>
      <w:r w:rsidRPr="00A57917">
        <w:rPr>
          <w:rFonts w:asciiTheme="majorBidi" w:hAnsiTheme="majorBidi"/>
          <w:b/>
          <w:bCs/>
          <w:lang w:bidi="fr-FR"/>
        </w:rPr>
        <w:t>âge</w:t>
      </w:r>
      <w:bookmarkEnd w:id="47"/>
    </w:p>
    <w:p w14:paraId="4A025433" w14:textId="6FDBDB9E" w:rsidR="002F7578" w:rsidRPr="002F7578" w:rsidRDefault="002F7578" w:rsidP="002F7578">
      <w:pPr>
        <w:pStyle w:val="SingleTxt"/>
        <w:spacing w:after="0" w:line="120" w:lineRule="exact"/>
        <w:jc w:val="left"/>
        <w:rPr>
          <w:rFonts w:asciiTheme="majorBidi" w:hAnsiTheme="majorBidi"/>
          <w:b/>
          <w:bCs/>
          <w:sz w:val="10"/>
          <w:lang w:bidi="fr-FR"/>
        </w:rPr>
      </w:pPr>
    </w:p>
    <w:p w14:paraId="608529B8" w14:textId="64FF4F46" w:rsidR="002F7578" w:rsidRPr="002F7578" w:rsidRDefault="002F7578" w:rsidP="002F7578">
      <w:pPr>
        <w:pStyle w:val="SingleTxt"/>
        <w:spacing w:after="0" w:line="120" w:lineRule="exact"/>
        <w:jc w:val="left"/>
        <w:rPr>
          <w:rFonts w:asciiTheme="majorBidi" w:hAnsiTheme="majorBidi"/>
          <w:b/>
          <w:bCs/>
          <w:sz w:val="10"/>
          <w:lang w:bidi="fr-FR"/>
        </w:rPr>
      </w:pPr>
    </w:p>
    <w:p w14:paraId="35107582" w14:textId="185BC0C2" w:rsidR="00222A7C" w:rsidRPr="00A57917" w:rsidRDefault="00222A7C" w:rsidP="00222A7C">
      <w:pPr>
        <w:pStyle w:val="SingleTxt"/>
        <w:rPr>
          <w:rFonts w:asciiTheme="majorBidi" w:hAnsiTheme="majorBidi"/>
          <w:lang w:bidi="fr-FR"/>
        </w:rPr>
      </w:pPr>
      <w:r w:rsidRPr="00CA5C61">
        <w:rPr>
          <w:rFonts w:asciiTheme="majorBidi" w:hAnsiTheme="majorBidi"/>
          <w:noProof/>
        </w:rPr>
        <w:drawing>
          <wp:inline distT="0" distB="0" distL="0" distR="0" wp14:anchorId="35E0EE92" wp14:editId="24C41D47">
            <wp:extent cx="4572000" cy="2636520"/>
            <wp:effectExtent l="0" t="0" r="0" b="11430"/>
            <wp:docPr id="1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378C6C8" w14:textId="4AD6D1E0" w:rsidR="00222A7C" w:rsidRPr="00A57917" w:rsidRDefault="00222A7C" w:rsidP="00222A7C">
      <w:pPr>
        <w:pStyle w:val="SingleTxt"/>
        <w:rPr>
          <w:rFonts w:asciiTheme="majorBidi" w:hAnsiTheme="majorBidi"/>
          <w:i/>
          <w:iCs/>
          <w:lang w:bidi="fr-FR"/>
        </w:rPr>
      </w:pPr>
      <w:r w:rsidRPr="00A57917">
        <w:rPr>
          <w:rFonts w:asciiTheme="majorBidi" w:hAnsiTheme="majorBidi"/>
          <w:lang w:bidi="fr-FR"/>
        </w:rPr>
        <w:tab/>
      </w: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INE - Recensement 2014</w:t>
      </w:r>
    </w:p>
    <w:p w14:paraId="5B6EB63B" w14:textId="2B26AC7F" w:rsidR="00222A7C" w:rsidRPr="00A57917" w:rsidRDefault="00222A7C" w:rsidP="00222A7C">
      <w:pPr>
        <w:pStyle w:val="SingleTxt"/>
        <w:rPr>
          <w:rFonts w:asciiTheme="majorBidi" w:hAnsiTheme="majorBidi"/>
          <w:b/>
          <w:bCs/>
          <w:lang w:bidi="fr-FR"/>
        </w:rPr>
      </w:pPr>
      <w:bookmarkStart w:id="48" w:name="_Toc493789550"/>
      <w:r w:rsidRPr="00A57917">
        <w:rPr>
          <w:rFonts w:asciiTheme="majorBidi" w:hAnsiTheme="majorBidi"/>
          <w:b/>
          <w:bCs/>
          <w:lang w:bidi="fr-FR"/>
        </w:rPr>
        <w:t>Article 11</w:t>
      </w:r>
      <w:r w:rsidR="001C2646" w:rsidRPr="00A57917">
        <w:rPr>
          <w:rFonts w:asciiTheme="majorBidi" w:hAnsiTheme="majorBidi"/>
          <w:b/>
          <w:bCs/>
          <w:lang w:bidi="fr-FR"/>
        </w:rPr>
        <w:t> :</w:t>
      </w:r>
      <w:r w:rsidRPr="00A57917">
        <w:rPr>
          <w:rFonts w:asciiTheme="majorBidi" w:hAnsiTheme="majorBidi"/>
          <w:b/>
          <w:bCs/>
          <w:lang w:bidi="fr-FR"/>
        </w:rPr>
        <w:t xml:space="preserve"> Élimination de la discrimination à l</w:t>
      </w:r>
      <w:r w:rsidR="001C2646" w:rsidRPr="00A57917">
        <w:rPr>
          <w:rFonts w:asciiTheme="majorBidi" w:hAnsiTheme="majorBidi"/>
          <w:b/>
          <w:bCs/>
          <w:lang w:bidi="fr-FR"/>
        </w:rPr>
        <w:t>’</w:t>
      </w:r>
      <w:r w:rsidRPr="00A57917">
        <w:rPr>
          <w:rFonts w:asciiTheme="majorBidi" w:hAnsiTheme="majorBidi"/>
          <w:b/>
          <w:bCs/>
          <w:lang w:bidi="fr-FR"/>
        </w:rPr>
        <w:t>égard des femmes dans le domaine de l</w:t>
      </w:r>
      <w:r w:rsidR="001C2646" w:rsidRPr="00A57917">
        <w:rPr>
          <w:rFonts w:asciiTheme="majorBidi" w:hAnsiTheme="majorBidi"/>
          <w:b/>
          <w:bCs/>
          <w:lang w:bidi="fr-FR"/>
        </w:rPr>
        <w:t>’</w:t>
      </w:r>
      <w:r w:rsidRPr="00A57917">
        <w:rPr>
          <w:rFonts w:asciiTheme="majorBidi" w:hAnsiTheme="majorBidi"/>
          <w:b/>
          <w:bCs/>
          <w:lang w:bidi="fr-FR"/>
        </w:rPr>
        <w:t>emploi</w:t>
      </w:r>
      <w:bookmarkEnd w:id="48"/>
      <w:r w:rsidRPr="00A57917">
        <w:rPr>
          <w:rFonts w:asciiTheme="majorBidi" w:hAnsiTheme="majorBidi"/>
          <w:b/>
          <w:bCs/>
          <w:lang w:bidi="fr-FR"/>
        </w:rPr>
        <w:t xml:space="preserve"> </w:t>
      </w:r>
    </w:p>
    <w:p w14:paraId="4151CB87" w14:textId="14EFA1D6" w:rsidR="00222A7C" w:rsidRPr="00A57917" w:rsidRDefault="00222A7C" w:rsidP="00222A7C">
      <w:pPr>
        <w:pStyle w:val="SingleTxt"/>
        <w:rPr>
          <w:rFonts w:asciiTheme="majorBidi" w:hAnsiTheme="majorBidi"/>
          <w:lang w:bidi="fr-FR"/>
        </w:rPr>
      </w:pPr>
      <w:r w:rsidRPr="00A57917">
        <w:rPr>
          <w:rFonts w:asciiTheme="majorBidi" w:hAnsiTheme="majorBidi"/>
          <w:lang w:bidi="fr-FR"/>
        </w:rPr>
        <w:t>141.</w:t>
      </w:r>
      <w:r w:rsidRPr="00A57917">
        <w:rPr>
          <w:rFonts w:asciiTheme="majorBidi" w:hAnsiTheme="majorBidi"/>
          <w:lang w:bidi="fr-FR"/>
        </w:rPr>
        <w:tab/>
        <w:t>La Constitution de la République d</w:t>
      </w:r>
      <w:r w:rsidR="001C2646" w:rsidRPr="00A57917">
        <w:rPr>
          <w:rFonts w:asciiTheme="majorBidi" w:hAnsiTheme="majorBidi"/>
          <w:lang w:bidi="fr-FR"/>
        </w:rPr>
        <w:t>’</w:t>
      </w:r>
      <w:r w:rsidRPr="00A57917">
        <w:rPr>
          <w:rFonts w:asciiTheme="majorBidi" w:hAnsiTheme="majorBidi"/>
          <w:lang w:bidi="fr-FR"/>
        </w:rPr>
        <w:t>Angola incombe à l</w:t>
      </w:r>
      <w:r w:rsidR="001C2646" w:rsidRPr="00A57917">
        <w:rPr>
          <w:rFonts w:asciiTheme="majorBidi" w:hAnsiTheme="majorBidi"/>
          <w:lang w:bidi="fr-FR"/>
        </w:rPr>
        <w:t>’</w:t>
      </w:r>
      <w:r w:rsidRPr="00A57917">
        <w:rPr>
          <w:rFonts w:asciiTheme="majorBidi" w:hAnsiTheme="majorBidi"/>
          <w:lang w:bidi="fr-FR"/>
        </w:rPr>
        <w:t>État (article 76) de garantir le droit au travail, en adoptant et en appliquant une politique de l</w:t>
      </w:r>
      <w:r w:rsidR="001C2646" w:rsidRPr="00A57917">
        <w:rPr>
          <w:rFonts w:asciiTheme="majorBidi" w:hAnsiTheme="majorBidi"/>
          <w:lang w:bidi="fr-FR"/>
        </w:rPr>
        <w:t>’</w:t>
      </w:r>
      <w:r w:rsidRPr="00A57917">
        <w:rPr>
          <w:rFonts w:asciiTheme="majorBidi" w:hAnsiTheme="majorBidi"/>
          <w:lang w:bidi="fr-FR"/>
        </w:rPr>
        <w:t>emploi fondée sur le principe de l</w:t>
      </w:r>
      <w:r w:rsidR="001C2646" w:rsidRPr="00A57917">
        <w:rPr>
          <w:rFonts w:asciiTheme="majorBidi" w:hAnsiTheme="majorBidi"/>
          <w:lang w:bidi="fr-FR"/>
        </w:rPr>
        <w:t>’</w:t>
      </w:r>
      <w:r w:rsidRPr="00A57917">
        <w:rPr>
          <w:rFonts w:asciiTheme="majorBidi" w:hAnsiTheme="majorBidi"/>
          <w:lang w:bidi="fr-FR"/>
        </w:rPr>
        <w:t>égalité, afin de fournir des opportunités dans le choix de la profession ou du type d</w:t>
      </w:r>
      <w:r w:rsidR="001C2646" w:rsidRPr="00A57917">
        <w:rPr>
          <w:rFonts w:asciiTheme="majorBidi" w:hAnsiTheme="majorBidi"/>
          <w:lang w:bidi="fr-FR"/>
        </w:rPr>
        <w:t>’</w:t>
      </w:r>
      <w:r w:rsidRPr="00A57917">
        <w:rPr>
          <w:rFonts w:asciiTheme="majorBidi" w:hAnsiTheme="majorBidi"/>
          <w:lang w:bidi="fr-FR"/>
        </w:rPr>
        <w:t>emploi et d</w:t>
      </w:r>
      <w:r w:rsidR="001C2646" w:rsidRPr="00A57917">
        <w:rPr>
          <w:rFonts w:asciiTheme="majorBidi" w:hAnsiTheme="majorBidi"/>
          <w:lang w:bidi="fr-FR"/>
        </w:rPr>
        <w:t>’</w:t>
      </w:r>
      <w:r w:rsidRPr="00A57917">
        <w:rPr>
          <w:rFonts w:asciiTheme="majorBidi" w:hAnsiTheme="majorBidi"/>
          <w:lang w:bidi="fr-FR"/>
        </w:rPr>
        <w:t>établir les conditions pour que l</w:t>
      </w:r>
      <w:r w:rsidR="001C2646" w:rsidRPr="00A57917">
        <w:rPr>
          <w:rFonts w:asciiTheme="majorBidi" w:hAnsiTheme="majorBidi"/>
          <w:lang w:bidi="fr-FR"/>
        </w:rPr>
        <w:t>’</w:t>
      </w:r>
      <w:r w:rsidRPr="00A57917">
        <w:rPr>
          <w:rFonts w:asciiTheme="majorBidi" w:hAnsiTheme="majorBidi"/>
          <w:lang w:bidi="fr-FR"/>
        </w:rPr>
        <w:t>emploi ne soit ni empêché ni limité par tout type de discrimination, ainsi que d</w:t>
      </w:r>
      <w:r w:rsidR="001C2646" w:rsidRPr="00A57917">
        <w:rPr>
          <w:rFonts w:asciiTheme="majorBidi" w:hAnsiTheme="majorBidi"/>
          <w:lang w:bidi="fr-FR"/>
        </w:rPr>
        <w:t>’</w:t>
      </w:r>
      <w:r w:rsidRPr="00A57917">
        <w:rPr>
          <w:rFonts w:asciiTheme="majorBidi" w:hAnsiTheme="majorBidi"/>
          <w:lang w:bidi="fr-FR"/>
        </w:rPr>
        <w:t>ouvrir l</w:t>
      </w:r>
      <w:r w:rsidR="001C2646" w:rsidRPr="00A57917">
        <w:rPr>
          <w:rFonts w:asciiTheme="majorBidi" w:hAnsiTheme="majorBidi"/>
          <w:lang w:bidi="fr-FR"/>
        </w:rPr>
        <w:t>’</w:t>
      </w:r>
      <w:r w:rsidRPr="00A57917">
        <w:rPr>
          <w:rFonts w:asciiTheme="majorBidi" w:hAnsiTheme="majorBidi"/>
          <w:lang w:bidi="fr-FR"/>
        </w:rPr>
        <w:t>accès à la formation universitaire, au développement scientifique et technologique, et à la valorisation professionnelle des travailleurs.</w:t>
      </w:r>
    </w:p>
    <w:p w14:paraId="79F9C891" w14:textId="1B2EEC01" w:rsidR="00222A7C" w:rsidRPr="00A57917" w:rsidRDefault="00222A7C" w:rsidP="00222A7C">
      <w:pPr>
        <w:pStyle w:val="SingleTxt"/>
        <w:rPr>
          <w:rFonts w:asciiTheme="majorBidi" w:hAnsiTheme="majorBidi"/>
          <w:lang w:bidi="fr-FR"/>
        </w:rPr>
      </w:pPr>
      <w:r w:rsidRPr="00A57917">
        <w:rPr>
          <w:rFonts w:asciiTheme="majorBidi" w:hAnsiTheme="majorBidi"/>
          <w:lang w:bidi="fr-FR"/>
        </w:rPr>
        <w:t>142.</w:t>
      </w:r>
      <w:r w:rsidRPr="00A57917">
        <w:rPr>
          <w:rFonts w:asciiTheme="majorBidi" w:hAnsiTheme="majorBidi"/>
          <w:lang w:bidi="fr-FR"/>
        </w:rPr>
        <w:tab/>
        <w:t>La politique adoptée par l</w:t>
      </w:r>
      <w:r w:rsidR="001C2646" w:rsidRPr="00A57917">
        <w:rPr>
          <w:rFonts w:asciiTheme="majorBidi" w:hAnsiTheme="majorBidi"/>
          <w:lang w:bidi="fr-FR"/>
        </w:rPr>
        <w:t>’</w:t>
      </w:r>
      <w:r w:rsidRPr="00A57917">
        <w:rPr>
          <w:rFonts w:asciiTheme="majorBidi" w:hAnsiTheme="majorBidi"/>
          <w:lang w:bidi="fr-FR"/>
        </w:rPr>
        <w:t>État en application de l</w:t>
      </w:r>
      <w:r w:rsidR="001C2646" w:rsidRPr="00A57917">
        <w:rPr>
          <w:rFonts w:asciiTheme="majorBidi" w:hAnsiTheme="majorBidi"/>
          <w:lang w:bidi="fr-FR"/>
        </w:rPr>
        <w:t>’</w:t>
      </w:r>
      <w:r w:rsidRPr="00A57917">
        <w:rPr>
          <w:rFonts w:asciiTheme="majorBidi" w:hAnsiTheme="majorBidi"/>
          <w:lang w:bidi="fr-FR"/>
        </w:rPr>
        <w:t>article 11 de la Convention vise des objectifs et priorités pour promouvoir concrètement l</w:t>
      </w:r>
      <w:r w:rsidR="001C2646" w:rsidRPr="00A57917">
        <w:rPr>
          <w:rFonts w:asciiTheme="majorBidi" w:hAnsiTheme="majorBidi"/>
          <w:lang w:bidi="fr-FR"/>
        </w:rPr>
        <w:t>’</w:t>
      </w:r>
      <w:r w:rsidRPr="00A57917">
        <w:rPr>
          <w:rFonts w:asciiTheme="majorBidi" w:hAnsiTheme="majorBidi"/>
          <w:lang w:bidi="fr-FR"/>
        </w:rPr>
        <w:t xml:space="preserve">accès de tous les </w:t>
      </w:r>
      <w:r w:rsidRPr="00A57917">
        <w:rPr>
          <w:rFonts w:asciiTheme="majorBidi" w:hAnsiTheme="majorBidi"/>
          <w:lang w:bidi="fr-FR"/>
        </w:rPr>
        <w:lastRenderedPageBreak/>
        <w:t>Angolais à un emploi productif, qualifié, rémunérateur et utile socialement, garantir la valorisation des ressources humaines nationales sur le long terme, encourager l</w:t>
      </w:r>
      <w:r w:rsidR="001C2646" w:rsidRPr="00A57917">
        <w:rPr>
          <w:rFonts w:asciiTheme="majorBidi" w:hAnsiTheme="majorBidi"/>
          <w:lang w:bidi="fr-FR"/>
        </w:rPr>
        <w:t>’</w:t>
      </w:r>
      <w:r w:rsidRPr="00A57917">
        <w:rPr>
          <w:rFonts w:asciiTheme="majorBidi" w:hAnsiTheme="majorBidi"/>
          <w:lang w:bidi="fr-FR"/>
        </w:rPr>
        <w:t>emploi des jeunes et appuyer pertinemment leur passage du système éducatif à la vie active et professionnelle.</w:t>
      </w:r>
    </w:p>
    <w:p w14:paraId="7E904A4C"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143.</w:t>
      </w:r>
      <w:r w:rsidRPr="00A57917">
        <w:rPr>
          <w:rFonts w:asciiTheme="majorBidi" w:hAnsiTheme="majorBidi"/>
          <w:lang w:bidi="fr-FR"/>
        </w:rPr>
        <w:tab/>
        <w:t>Aucune disposition de la législation angolaise ne distingue le salaire perçu par les hommes et par les femmes, ni dans le secteur public ou privé.</w:t>
      </w:r>
    </w:p>
    <w:p w14:paraId="007F4DE8" w14:textId="714E78D5" w:rsidR="00222A7C" w:rsidRPr="00A57917" w:rsidRDefault="00222A7C" w:rsidP="00222A7C">
      <w:pPr>
        <w:pStyle w:val="SingleTxt"/>
        <w:rPr>
          <w:rFonts w:asciiTheme="majorBidi" w:hAnsiTheme="majorBidi"/>
          <w:lang w:bidi="fr-FR"/>
        </w:rPr>
      </w:pPr>
      <w:r w:rsidRPr="00A57917">
        <w:rPr>
          <w:rFonts w:asciiTheme="majorBidi" w:hAnsiTheme="majorBidi"/>
          <w:lang w:bidi="fr-FR"/>
        </w:rPr>
        <w:t>144.</w:t>
      </w:r>
      <w:r w:rsidRPr="00A57917">
        <w:rPr>
          <w:rFonts w:asciiTheme="majorBidi" w:hAnsiTheme="majorBidi"/>
          <w:lang w:bidi="fr-FR"/>
        </w:rPr>
        <w:tab/>
        <w:t>La Loi générale du travail (Loi n° 7/15 du 15 juin) dispose dans son article 272 que la protection de la maternité est l</w:t>
      </w:r>
      <w:r w:rsidR="001C2646" w:rsidRPr="00A57917">
        <w:rPr>
          <w:rFonts w:asciiTheme="majorBidi" w:hAnsiTheme="majorBidi"/>
          <w:lang w:bidi="fr-FR"/>
        </w:rPr>
        <w:t>’</w:t>
      </w:r>
      <w:r w:rsidRPr="00A57917">
        <w:rPr>
          <w:rFonts w:asciiTheme="majorBidi" w:hAnsiTheme="majorBidi"/>
          <w:lang w:bidi="fr-FR"/>
        </w:rPr>
        <w:t>un des droits spéciaux de la femme employée, qui doit être protégée durant la grossesse et après l</w:t>
      </w:r>
      <w:r w:rsidR="001C2646" w:rsidRPr="00A57917">
        <w:rPr>
          <w:rFonts w:asciiTheme="majorBidi" w:hAnsiTheme="majorBidi"/>
          <w:lang w:bidi="fr-FR"/>
        </w:rPr>
        <w:t>’</w:t>
      </w:r>
      <w:r w:rsidRPr="00A57917">
        <w:rPr>
          <w:rFonts w:asciiTheme="majorBidi" w:hAnsiTheme="majorBidi"/>
          <w:lang w:bidi="fr-FR"/>
        </w:rPr>
        <w:t>accouchement</w:t>
      </w:r>
      <w:r w:rsidR="001C2646" w:rsidRPr="00A57917">
        <w:rPr>
          <w:rFonts w:asciiTheme="majorBidi" w:hAnsiTheme="majorBidi"/>
          <w:lang w:bidi="fr-FR"/>
        </w:rPr>
        <w:t> :</w:t>
      </w:r>
    </w:p>
    <w:p w14:paraId="2EDC8058" w14:textId="020D0CA0" w:rsidR="00222A7C" w:rsidRPr="00A57917" w:rsidRDefault="00222A7C" w:rsidP="00DD0356">
      <w:pPr>
        <w:pStyle w:val="SingleTxt"/>
        <w:ind w:firstLine="443"/>
        <w:rPr>
          <w:rFonts w:asciiTheme="majorBidi" w:hAnsiTheme="majorBidi"/>
          <w:lang w:bidi="fr-FR"/>
        </w:rPr>
      </w:pPr>
      <w:r w:rsidRPr="00A57917">
        <w:rPr>
          <w:rFonts w:asciiTheme="majorBidi" w:hAnsiTheme="majorBidi"/>
          <w:lang w:bidi="fr-FR"/>
        </w:rPr>
        <w:t>a)</w:t>
      </w:r>
      <w:r w:rsidRPr="00A57917">
        <w:rPr>
          <w:rFonts w:asciiTheme="majorBidi" w:hAnsiTheme="majorBidi"/>
          <w:lang w:bidi="fr-FR"/>
        </w:rPr>
        <w:tab/>
        <w:t>elle ne peut mener des tâches déconseillées dans son état ou impliquant des positions inconfortables ou dangereuses et son employé doit lui garantir un travail adapté à son état, sans préjudice sur son salaire</w:t>
      </w:r>
      <w:r w:rsidR="001C2646" w:rsidRPr="00A57917">
        <w:rPr>
          <w:rFonts w:asciiTheme="majorBidi" w:hAnsiTheme="majorBidi"/>
          <w:lang w:bidi="fr-FR"/>
        </w:rPr>
        <w:t> ;</w:t>
      </w:r>
    </w:p>
    <w:p w14:paraId="5C347940" w14:textId="1A25774C" w:rsidR="00222A7C" w:rsidRPr="00A57917" w:rsidRDefault="00222A7C" w:rsidP="00DD0356">
      <w:pPr>
        <w:pStyle w:val="SingleTxt"/>
        <w:ind w:firstLine="443"/>
        <w:rPr>
          <w:rFonts w:asciiTheme="majorBidi" w:hAnsiTheme="majorBidi"/>
          <w:lang w:bidi="fr-FR"/>
        </w:rPr>
      </w:pPr>
      <w:r w:rsidRPr="00A57917">
        <w:rPr>
          <w:rFonts w:asciiTheme="majorBidi" w:hAnsiTheme="majorBidi"/>
          <w:lang w:bidi="fr-FR"/>
        </w:rPr>
        <w:t>b)</w:t>
      </w:r>
      <w:r w:rsidRPr="00A57917">
        <w:rPr>
          <w:rFonts w:asciiTheme="majorBidi" w:hAnsiTheme="majorBidi"/>
          <w:lang w:bidi="fr-FR"/>
        </w:rPr>
        <w:tab/>
        <w:t>elle ne peut réaliser des tâches extraordinaires ni être transférée à un autre centre ou lieu de travail, à moins que celui ne soit situé dans la même zone géographique et que ce changement constitue une amélioration</w:t>
      </w:r>
      <w:r w:rsidR="001C2646" w:rsidRPr="00A57917">
        <w:rPr>
          <w:rFonts w:asciiTheme="majorBidi" w:hAnsiTheme="majorBidi"/>
          <w:lang w:bidi="fr-FR"/>
        </w:rPr>
        <w:t> ;</w:t>
      </w:r>
    </w:p>
    <w:p w14:paraId="641C63F4" w14:textId="0029800A" w:rsidR="00222A7C" w:rsidRPr="00A57917" w:rsidRDefault="00222A7C" w:rsidP="00DD0356">
      <w:pPr>
        <w:pStyle w:val="SingleTxt"/>
        <w:ind w:firstLine="443"/>
        <w:rPr>
          <w:rFonts w:asciiTheme="majorBidi" w:hAnsiTheme="majorBidi"/>
          <w:lang w:bidi="fr-FR"/>
        </w:rPr>
      </w:pPr>
      <w:r w:rsidRPr="00A57917">
        <w:rPr>
          <w:rFonts w:asciiTheme="majorBidi" w:hAnsiTheme="majorBidi"/>
          <w:lang w:bidi="fr-FR"/>
        </w:rPr>
        <w:t>c)</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inspection générale du travail n</w:t>
      </w:r>
      <w:r w:rsidR="001C2646" w:rsidRPr="00A57917">
        <w:rPr>
          <w:rFonts w:asciiTheme="majorBidi" w:hAnsiTheme="majorBidi"/>
          <w:lang w:bidi="fr-FR"/>
        </w:rPr>
        <w:t>’</w:t>
      </w:r>
      <w:r w:rsidRPr="00A57917">
        <w:rPr>
          <w:rFonts w:asciiTheme="majorBidi" w:hAnsiTheme="majorBidi"/>
          <w:lang w:bidi="fr-FR"/>
        </w:rPr>
        <w:t>autorise pas la prestation de travail de nuit, même en cas de force majeure, qui entraîne une altération du fonctionnement du centre de travail, même si les matières premières sont susceptibles de s</w:t>
      </w:r>
      <w:r w:rsidR="001C2646" w:rsidRPr="00A57917">
        <w:rPr>
          <w:rFonts w:asciiTheme="majorBidi" w:hAnsiTheme="majorBidi"/>
          <w:lang w:bidi="fr-FR"/>
        </w:rPr>
        <w:t>’</w:t>
      </w:r>
      <w:r w:rsidRPr="00A57917">
        <w:rPr>
          <w:rFonts w:asciiTheme="majorBidi" w:hAnsiTheme="majorBidi"/>
          <w:lang w:bidi="fr-FR"/>
        </w:rPr>
        <w:t>altérer rapidement, qu</w:t>
      </w:r>
      <w:r w:rsidR="001C2646" w:rsidRPr="00A57917">
        <w:rPr>
          <w:rFonts w:asciiTheme="majorBidi" w:hAnsiTheme="majorBidi"/>
          <w:lang w:bidi="fr-FR"/>
        </w:rPr>
        <w:t>’</w:t>
      </w:r>
      <w:r w:rsidRPr="00A57917">
        <w:rPr>
          <w:rFonts w:asciiTheme="majorBidi" w:hAnsiTheme="majorBidi"/>
          <w:lang w:bidi="fr-FR"/>
        </w:rPr>
        <w:t>il y a un risque de perte inévitable en cas d</w:t>
      </w:r>
      <w:r w:rsidR="001C2646" w:rsidRPr="00A57917">
        <w:rPr>
          <w:rFonts w:asciiTheme="majorBidi" w:hAnsiTheme="majorBidi"/>
          <w:lang w:bidi="fr-FR"/>
        </w:rPr>
        <w:t>’</w:t>
      </w:r>
      <w:r w:rsidRPr="00A57917">
        <w:rPr>
          <w:rFonts w:asciiTheme="majorBidi" w:hAnsiTheme="majorBidi"/>
          <w:lang w:bidi="fr-FR"/>
        </w:rPr>
        <w:t>interruption du travail, et dans le cas du travail organisé par vacations rotatives, si l</w:t>
      </w:r>
      <w:r w:rsidR="001C2646" w:rsidRPr="00A57917">
        <w:rPr>
          <w:rFonts w:asciiTheme="majorBidi" w:hAnsiTheme="majorBidi"/>
          <w:lang w:bidi="fr-FR"/>
        </w:rPr>
        <w:t>’</w:t>
      </w:r>
      <w:r w:rsidRPr="00A57917">
        <w:rPr>
          <w:rFonts w:asciiTheme="majorBidi" w:hAnsiTheme="majorBidi"/>
          <w:lang w:bidi="fr-FR"/>
        </w:rPr>
        <w:t>employée a accepté de prendre part aux vacations</w:t>
      </w:r>
      <w:r w:rsidR="001C2646" w:rsidRPr="00A57917">
        <w:rPr>
          <w:rFonts w:asciiTheme="majorBidi" w:hAnsiTheme="majorBidi"/>
          <w:lang w:bidi="fr-FR"/>
        </w:rPr>
        <w:t> ;</w:t>
      </w:r>
    </w:p>
    <w:p w14:paraId="303365C0" w14:textId="30B1EECC" w:rsidR="00222A7C" w:rsidRPr="00A57917" w:rsidRDefault="00222A7C" w:rsidP="00DD0356">
      <w:pPr>
        <w:pStyle w:val="SingleTxt"/>
        <w:ind w:firstLine="443"/>
        <w:rPr>
          <w:rFonts w:asciiTheme="majorBidi" w:hAnsiTheme="majorBidi"/>
          <w:lang w:bidi="fr-FR"/>
        </w:rPr>
      </w:pPr>
      <w:r w:rsidRPr="00A57917">
        <w:rPr>
          <w:rFonts w:asciiTheme="majorBidi" w:hAnsiTheme="majorBidi"/>
          <w:lang w:bidi="fr-FR"/>
        </w:rPr>
        <w:t>d)</w:t>
      </w:r>
      <w:r w:rsidRPr="00A57917">
        <w:rPr>
          <w:rFonts w:asciiTheme="majorBidi" w:hAnsiTheme="majorBidi"/>
          <w:lang w:bidi="fr-FR"/>
        </w:rPr>
        <w:tab/>
        <w:t>elle ne peut être licenciée, sauf faute grave constituant une violation rendant impossible le maintien de la relation juridique et professionnelle, elle peut interrompre son travail quotidien pour allaiter son enfant, lors de deux pauses d</w:t>
      </w:r>
      <w:r w:rsidR="001C2646" w:rsidRPr="00A57917">
        <w:rPr>
          <w:rFonts w:asciiTheme="majorBidi" w:hAnsiTheme="majorBidi"/>
          <w:lang w:bidi="fr-FR"/>
        </w:rPr>
        <w:t>’</w:t>
      </w:r>
      <w:r w:rsidRPr="00A57917">
        <w:rPr>
          <w:rFonts w:asciiTheme="majorBidi" w:hAnsiTheme="majorBidi"/>
          <w:lang w:bidi="fr-FR"/>
        </w:rPr>
        <w:t>une demi-heure chacune, si l</w:t>
      </w:r>
      <w:r w:rsidR="001C2646" w:rsidRPr="00A57917">
        <w:rPr>
          <w:rFonts w:asciiTheme="majorBidi" w:hAnsiTheme="majorBidi"/>
          <w:lang w:bidi="fr-FR"/>
        </w:rPr>
        <w:t>’</w:t>
      </w:r>
      <w:r w:rsidRPr="00A57917">
        <w:rPr>
          <w:rFonts w:asciiTheme="majorBidi" w:hAnsiTheme="majorBidi"/>
          <w:lang w:bidi="fr-FR"/>
        </w:rPr>
        <w:t>enfant est présent lors du temps de travail dans les locaux ou la garderie de l</w:t>
      </w:r>
      <w:r w:rsidR="001C2646" w:rsidRPr="00A57917">
        <w:rPr>
          <w:rFonts w:asciiTheme="majorBidi" w:hAnsiTheme="majorBidi"/>
          <w:lang w:bidi="fr-FR"/>
        </w:rPr>
        <w:t>’</w:t>
      </w:r>
      <w:r w:rsidRPr="00A57917">
        <w:rPr>
          <w:rFonts w:asciiTheme="majorBidi" w:hAnsiTheme="majorBidi"/>
          <w:lang w:bidi="fr-FR"/>
        </w:rPr>
        <w:t>employeur, et elle peut bénéficier d</w:t>
      </w:r>
      <w:r w:rsidR="001C2646" w:rsidRPr="00A57917">
        <w:rPr>
          <w:rFonts w:asciiTheme="majorBidi" w:hAnsiTheme="majorBidi"/>
          <w:lang w:bidi="fr-FR"/>
        </w:rPr>
        <w:t>’</w:t>
      </w:r>
      <w:r w:rsidRPr="00A57917">
        <w:rPr>
          <w:rFonts w:asciiTheme="majorBidi" w:hAnsiTheme="majorBidi"/>
          <w:lang w:bidi="fr-FR"/>
        </w:rPr>
        <w:t>un congé maternité.</w:t>
      </w:r>
    </w:p>
    <w:p w14:paraId="3ED355FC" w14:textId="3FEDCD09" w:rsidR="00222A7C" w:rsidRPr="00A57917" w:rsidRDefault="00222A7C" w:rsidP="00222A7C">
      <w:pPr>
        <w:pStyle w:val="SingleTxt"/>
        <w:rPr>
          <w:rFonts w:asciiTheme="majorBidi" w:hAnsiTheme="majorBidi"/>
          <w:lang w:bidi="fr-FR"/>
        </w:rPr>
      </w:pPr>
      <w:r w:rsidRPr="00A57917">
        <w:rPr>
          <w:rFonts w:asciiTheme="majorBidi" w:hAnsiTheme="majorBidi"/>
          <w:lang w:bidi="fr-FR"/>
        </w:rPr>
        <w:t>145.</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interdiction de réaliser des tâches déconseillées et du travail extraordinaire, d</w:t>
      </w:r>
      <w:r w:rsidR="001C2646" w:rsidRPr="00A57917">
        <w:rPr>
          <w:rFonts w:asciiTheme="majorBidi" w:hAnsiTheme="majorBidi"/>
          <w:lang w:bidi="fr-FR"/>
        </w:rPr>
        <w:t>’</w:t>
      </w:r>
      <w:r w:rsidRPr="00A57917">
        <w:rPr>
          <w:rFonts w:asciiTheme="majorBidi" w:hAnsiTheme="majorBidi"/>
          <w:lang w:bidi="fr-FR"/>
        </w:rPr>
        <w:t>être transférée à un autre centre de travail ou de travailler de nuit, reste valable jusque trois mois après la naissance. Elle peut dans certains cas être prolongée, sur prescription médicale justifiant la nécessité de prolonger cette interdiction. L</w:t>
      </w:r>
      <w:r w:rsidR="001C2646" w:rsidRPr="00A57917">
        <w:rPr>
          <w:rFonts w:asciiTheme="majorBidi" w:hAnsiTheme="majorBidi"/>
          <w:lang w:bidi="fr-FR"/>
        </w:rPr>
        <w:t>’</w:t>
      </w:r>
      <w:r w:rsidRPr="00A57917">
        <w:rPr>
          <w:rFonts w:asciiTheme="majorBidi" w:hAnsiTheme="majorBidi"/>
          <w:lang w:bidi="fr-FR"/>
        </w:rPr>
        <w:t>interdiction de licenciement, sauf pour faute disciplinaire grave, est maintenue jusqu</w:t>
      </w:r>
      <w:r w:rsidR="001C2646" w:rsidRPr="00A57917">
        <w:rPr>
          <w:rFonts w:asciiTheme="majorBidi" w:hAnsiTheme="majorBidi"/>
          <w:lang w:bidi="fr-FR"/>
        </w:rPr>
        <w:t>’</w:t>
      </w:r>
      <w:r w:rsidRPr="00A57917">
        <w:rPr>
          <w:rFonts w:asciiTheme="majorBidi" w:hAnsiTheme="majorBidi"/>
          <w:lang w:bidi="fr-FR"/>
        </w:rPr>
        <w:t>à un an après la naissance. Les pauses quotidiennes pour allaiter sont prises aux moments choisis par l</w:t>
      </w:r>
      <w:r w:rsidR="001C2646" w:rsidRPr="00A57917">
        <w:rPr>
          <w:rFonts w:asciiTheme="majorBidi" w:hAnsiTheme="majorBidi"/>
          <w:lang w:bidi="fr-FR"/>
        </w:rPr>
        <w:t>’</w:t>
      </w:r>
      <w:r w:rsidRPr="00A57917">
        <w:rPr>
          <w:rFonts w:asciiTheme="majorBidi" w:hAnsiTheme="majorBidi"/>
          <w:lang w:bidi="fr-FR"/>
        </w:rPr>
        <w:t>employée.</w:t>
      </w:r>
    </w:p>
    <w:p w14:paraId="4C967937" w14:textId="4C5154E8" w:rsidR="00222A7C" w:rsidRPr="00A57917" w:rsidRDefault="00222A7C" w:rsidP="00222A7C">
      <w:pPr>
        <w:pStyle w:val="SingleTxt"/>
        <w:rPr>
          <w:rFonts w:asciiTheme="majorBidi" w:hAnsiTheme="majorBidi"/>
          <w:lang w:bidi="fr-FR"/>
        </w:rPr>
      </w:pPr>
      <w:r w:rsidRPr="00A57917">
        <w:rPr>
          <w:rFonts w:asciiTheme="majorBidi" w:hAnsiTheme="majorBidi"/>
          <w:lang w:bidi="fr-FR"/>
        </w:rPr>
        <w:t>146.</w:t>
      </w:r>
      <w:r w:rsidRPr="00A57917">
        <w:rPr>
          <w:rFonts w:asciiTheme="majorBidi" w:hAnsiTheme="majorBidi"/>
          <w:lang w:bidi="fr-FR"/>
        </w:rPr>
        <w:tab/>
        <w:t>Un congé maternité de trois mois est octroyé à l</w:t>
      </w:r>
      <w:r w:rsidR="001C2646" w:rsidRPr="00A57917">
        <w:rPr>
          <w:rFonts w:asciiTheme="majorBidi" w:hAnsiTheme="majorBidi"/>
          <w:lang w:bidi="fr-FR"/>
        </w:rPr>
        <w:t>’</w:t>
      </w:r>
      <w:r w:rsidRPr="00A57917">
        <w:rPr>
          <w:rFonts w:asciiTheme="majorBidi" w:hAnsiTheme="majorBidi"/>
          <w:lang w:bidi="fr-FR"/>
        </w:rPr>
        <w:t>employée. Il commence quatre semaines avant la date de naissance prévue et le temps restant est pris après la naissance, ce temps peut être prolongé de quatre semaines en cas de naissance multiple. Si la naissance a lieu à une date postérieure à celle initialement prévue, le congé sera prolongé pour durer neuf semaines complètes après l</w:t>
      </w:r>
      <w:r w:rsidR="001C2646" w:rsidRPr="00A57917">
        <w:rPr>
          <w:rFonts w:asciiTheme="majorBidi" w:hAnsiTheme="majorBidi"/>
          <w:lang w:bidi="fr-FR"/>
        </w:rPr>
        <w:t>’</w:t>
      </w:r>
      <w:r w:rsidRPr="00A57917">
        <w:rPr>
          <w:rFonts w:asciiTheme="majorBidi" w:hAnsiTheme="majorBidi"/>
          <w:lang w:bidi="fr-FR"/>
        </w:rPr>
        <w:t>accouchement, l</w:t>
      </w:r>
      <w:r w:rsidR="001C2646" w:rsidRPr="00A57917">
        <w:rPr>
          <w:rFonts w:asciiTheme="majorBidi" w:hAnsiTheme="majorBidi"/>
          <w:lang w:bidi="fr-FR"/>
        </w:rPr>
        <w:t>’</w:t>
      </w:r>
      <w:r w:rsidRPr="00A57917">
        <w:rPr>
          <w:rFonts w:asciiTheme="majorBidi" w:hAnsiTheme="majorBidi"/>
          <w:lang w:bidi="fr-FR"/>
        </w:rPr>
        <w:t>employeur ne pouvant pas accepter le retour au travail de l</w:t>
      </w:r>
      <w:r w:rsidR="001C2646" w:rsidRPr="00A57917">
        <w:rPr>
          <w:rFonts w:asciiTheme="majorBidi" w:hAnsiTheme="majorBidi"/>
          <w:lang w:bidi="fr-FR"/>
        </w:rPr>
        <w:t>’</w:t>
      </w:r>
      <w:r w:rsidRPr="00A57917">
        <w:rPr>
          <w:rFonts w:asciiTheme="majorBidi" w:hAnsiTheme="majorBidi"/>
          <w:lang w:bidi="fr-FR"/>
        </w:rPr>
        <w:t>employée dans les premières semaines après l</w:t>
      </w:r>
      <w:r w:rsidR="001C2646" w:rsidRPr="00A57917">
        <w:rPr>
          <w:rFonts w:asciiTheme="majorBidi" w:hAnsiTheme="majorBidi"/>
          <w:lang w:bidi="fr-FR"/>
        </w:rPr>
        <w:t>’</w:t>
      </w:r>
      <w:r w:rsidRPr="00A57917">
        <w:rPr>
          <w:rFonts w:asciiTheme="majorBidi" w:hAnsiTheme="majorBidi"/>
          <w:lang w:bidi="fr-FR"/>
        </w:rPr>
        <w:t xml:space="preserve">accouchement, même si celle-ci ne compte pas prendre la totalité du congé maternité. </w:t>
      </w:r>
    </w:p>
    <w:p w14:paraId="43B5168F" w14:textId="2004B42E" w:rsidR="00222A7C" w:rsidRPr="00A57917" w:rsidRDefault="00222A7C" w:rsidP="00222A7C">
      <w:pPr>
        <w:pStyle w:val="SingleTxt"/>
        <w:rPr>
          <w:rFonts w:asciiTheme="majorBidi" w:hAnsiTheme="majorBidi"/>
          <w:lang w:bidi="fr-FR"/>
        </w:rPr>
      </w:pPr>
      <w:r w:rsidRPr="00A57917">
        <w:rPr>
          <w:rFonts w:asciiTheme="majorBidi" w:hAnsiTheme="majorBidi"/>
          <w:lang w:bidi="fr-FR"/>
        </w:rPr>
        <w:t>147.</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employeur avance l</w:t>
      </w:r>
      <w:r w:rsidR="001C2646" w:rsidRPr="00A57917">
        <w:rPr>
          <w:rFonts w:asciiTheme="majorBidi" w:hAnsiTheme="majorBidi"/>
          <w:lang w:bidi="fr-FR"/>
        </w:rPr>
        <w:t>’</w:t>
      </w:r>
      <w:r w:rsidRPr="00A57917">
        <w:rPr>
          <w:rFonts w:asciiTheme="majorBidi" w:hAnsiTheme="majorBidi"/>
          <w:lang w:bidi="fr-FR"/>
        </w:rPr>
        <w:t>allocation maternité due à l</w:t>
      </w:r>
      <w:r w:rsidR="001C2646" w:rsidRPr="00A57917">
        <w:rPr>
          <w:rFonts w:asciiTheme="majorBidi" w:hAnsiTheme="majorBidi"/>
          <w:lang w:bidi="fr-FR"/>
        </w:rPr>
        <w:t>’</w:t>
      </w:r>
      <w:r w:rsidRPr="00A57917">
        <w:rPr>
          <w:rFonts w:asciiTheme="majorBidi" w:hAnsiTheme="majorBidi"/>
          <w:lang w:bidi="fr-FR"/>
        </w:rPr>
        <w:t>employée à travers la Sécurité sociale, la valeur de la somme perçue correspondant à la somme qu</w:t>
      </w:r>
      <w:r w:rsidR="001C2646" w:rsidRPr="00A57917">
        <w:rPr>
          <w:rFonts w:asciiTheme="majorBidi" w:hAnsiTheme="majorBidi"/>
          <w:lang w:bidi="fr-FR"/>
        </w:rPr>
        <w:t>’</w:t>
      </w:r>
      <w:r w:rsidRPr="00A57917">
        <w:rPr>
          <w:rFonts w:asciiTheme="majorBidi" w:hAnsiTheme="majorBidi"/>
          <w:lang w:bidi="fr-FR"/>
        </w:rPr>
        <w:t>elle percevrait si elle était en activité, le congé maternité étant en tout point considéré comme un temps de travail effectif, hormis le fait que la rémunération versée est à la charge de la Sécurité sociale.</w:t>
      </w:r>
    </w:p>
    <w:p w14:paraId="152F5527" w14:textId="52E0235F" w:rsidR="00222A7C" w:rsidRPr="00A57917" w:rsidRDefault="00222A7C" w:rsidP="00222A7C">
      <w:pPr>
        <w:pStyle w:val="SingleTxt"/>
        <w:rPr>
          <w:rFonts w:asciiTheme="majorBidi" w:hAnsiTheme="majorBidi"/>
          <w:lang w:bidi="fr-FR"/>
        </w:rPr>
      </w:pPr>
      <w:r w:rsidRPr="00A57917">
        <w:rPr>
          <w:rFonts w:asciiTheme="majorBidi" w:hAnsiTheme="majorBidi"/>
          <w:lang w:bidi="fr-FR"/>
        </w:rPr>
        <w:t>148.</w:t>
      </w:r>
      <w:r w:rsidRPr="00A57917">
        <w:rPr>
          <w:rFonts w:asciiTheme="majorBidi" w:hAnsiTheme="majorBidi"/>
          <w:lang w:bidi="fr-FR"/>
        </w:rPr>
        <w:tab/>
        <w:t>En ce qui concerne des situations anormales, comme une fausse-couche ou un mort-né, le congé maternité commence après le fait pour une durée de six semaines, auxquelles l</w:t>
      </w:r>
      <w:r w:rsidR="001C2646" w:rsidRPr="00A57917">
        <w:rPr>
          <w:rFonts w:asciiTheme="majorBidi" w:hAnsiTheme="majorBidi"/>
          <w:lang w:bidi="fr-FR"/>
        </w:rPr>
        <w:t>’</w:t>
      </w:r>
      <w:r w:rsidRPr="00A57917">
        <w:rPr>
          <w:rFonts w:asciiTheme="majorBidi" w:hAnsiTheme="majorBidi"/>
          <w:lang w:bidi="fr-FR"/>
        </w:rPr>
        <w:t>employée ne peut renoncer. Si l</w:t>
      </w:r>
      <w:r w:rsidR="001C2646" w:rsidRPr="00A57917">
        <w:rPr>
          <w:rFonts w:asciiTheme="majorBidi" w:hAnsiTheme="majorBidi"/>
          <w:lang w:bidi="fr-FR"/>
        </w:rPr>
        <w:t>’</w:t>
      </w:r>
      <w:r w:rsidRPr="00A57917">
        <w:rPr>
          <w:rFonts w:asciiTheme="majorBidi" w:hAnsiTheme="majorBidi"/>
          <w:lang w:bidi="fr-FR"/>
        </w:rPr>
        <w:t xml:space="preserve">enfant décède avant la fin du congé </w:t>
      </w:r>
      <w:r w:rsidRPr="00A57917">
        <w:rPr>
          <w:rFonts w:asciiTheme="majorBidi" w:hAnsiTheme="majorBidi"/>
          <w:lang w:bidi="fr-FR"/>
        </w:rPr>
        <w:lastRenderedPageBreak/>
        <w:t>maternité, celui-ci prend fin, à condition que six semaines se soient écoulées depuis la naissance, et l</w:t>
      </w:r>
      <w:r w:rsidR="001C2646" w:rsidRPr="00A57917">
        <w:rPr>
          <w:rFonts w:asciiTheme="majorBidi" w:hAnsiTheme="majorBidi"/>
          <w:lang w:bidi="fr-FR"/>
        </w:rPr>
        <w:t>’</w:t>
      </w:r>
      <w:r w:rsidRPr="00A57917">
        <w:rPr>
          <w:rFonts w:asciiTheme="majorBidi" w:hAnsiTheme="majorBidi"/>
          <w:lang w:bidi="fr-FR"/>
        </w:rPr>
        <w:t>employée reprend son service une semaine après le décès.</w:t>
      </w:r>
    </w:p>
    <w:p w14:paraId="53E26D8B" w14:textId="301B59EA" w:rsidR="00222A7C" w:rsidRPr="00A57917" w:rsidRDefault="00222A7C" w:rsidP="00222A7C">
      <w:pPr>
        <w:pStyle w:val="SingleTxt"/>
        <w:rPr>
          <w:rFonts w:asciiTheme="majorBidi" w:hAnsiTheme="majorBidi"/>
          <w:lang w:bidi="fr-FR"/>
        </w:rPr>
      </w:pPr>
      <w:r w:rsidRPr="00A57917">
        <w:rPr>
          <w:rFonts w:asciiTheme="majorBidi" w:hAnsiTheme="majorBidi"/>
          <w:lang w:bidi="fr-FR"/>
        </w:rPr>
        <w:t>149.</w:t>
      </w:r>
      <w:r w:rsidRPr="00A57917">
        <w:rPr>
          <w:rFonts w:asciiTheme="majorBidi" w:hAnsiTheme="majorBidi"/>
          <w:lang w:bidi="fr-FR"/>
        </w:rPr>
        <w:tab/>
        <w:t>Un congé maternité supplémentaire d</w:t>
      </w:r>
      <w:r w:rsidR="001C2646" w:rsidRPr="00A57917">
        <w:rPr>
          <w:rFonts w:asciiTheme="majorBidi" w:hAnsiTheme="majorBidi"/>
          <w:lang w:bidi="fr-FR"/>
        </w:rPr>
        <w:t>’</w:t>
      </w:r>
      <w:r w:rsidRPr="00A57917">
        <w:rPr>
          <w:rFonts w:asciiTheme="majorBidi" w:hAnsiTheme="majorBidi"/>
          <w:lang w:bidi="fr-FR"/>
        </w:rPr>
        <w:t>une période maximum de quatre semaines peut être accordé, sur notification préalable à l</w:t>
      </w:r>
      <w:r w:rsidR="001C2646" w:rsidRPr="00A57917">
        <w:rPr>
          <w:rFonts w:asciiTheme="majorBidi" w:hAnsiTheme="majorBidi"/>
          <w:lang w:bidi="fr-FR"/>
        </w:rPr>
        <w:t>’</w:t>
      </w:r>
      <w:r w:rsidRPr="00A57917">
        <w:rPr>
          <w:rFonts w:asciiTheme="majorBidi" w:hAnsiTheme="majorBidi"/>
          <w:lang w:bidi="fr-FR"/>
        </w:rPr>
        <w:t>employeur de sa durée, si l</w:t>
      </w:r>
      <w:r w:rsidR="001C2646" w:rsidRPr="00A57917">
        <w:rPr>
          <w:rFonts w:asciiTheme="majorBidi" w:hAnsiTheme="majorBidi"/>
          <w:lang w:bidi="fr-FR"/>
        </w:rPr>
        <w:t>’</w:t>
      </w:r>
      <w:r w:rsidRPr="00A57917">
        <w:rPr>
          <w:rFonts w:asciiTheme="majorBidi" w:hAnsiTheme="majorBidi"/>
          <w:lang w:bidi="fr-FR"/>
        </w:rPr>
        <w:t>entreprise ne dispose pas d</w:t>
      </w:r>
      <w:r w:rsidR="001C2646" w:rsidRPr="00A57917">
        <w:rPr>
          <w:rFonts w:asciiTheme="majorBidi" w:hAnsiTheme="majorBidi"/>
          <w:lang w:bidi="fr-FR"/>
        </w:rPr>
        <w:t>’</w:t>
      </w:r>
      <w:r w:rsidRPr="00A57917">
        <w:rPr>
          <w:rFonts w:asciiTheme="majorBidi" w:hAnsiTheme="majorBidi"/>
          <w:lang w:bidi="fr-FR"/>
        </w:rPr>
        <w:t>une garderie, pour que l</w:t>
      </w:r>
      <w:r w:rsidR="001C2646" w:rsidRPr="00A57917">
        <w:rPr>
          <w:rFonts w:asciiTheme="majorBidi" w:hAnsiTheme="majorBidi"/>
          <w:lang w:bidi="fr-FR"/>
        </w:rPr>
        <w:t>’</w:t>
      </w:r>
      <w:r w:rsidRPr="00A57917">
        <w:rPr>
          <w:rFonts w:asciiTheme="majorBidi" w:hAnsiTheme="majorBidi"/>
          <w:lang w:bidi="fr-FR"/>
        </w:rPr>
        <w:t>employée puisse accompagner son enfant, mais cette période ne sera pas rémunérée. En outre, l</w:t>
      </w:r>
      <w:r w:rsidR="001C2646" w:rsidRPr="00A57917">
        <w:rPr>
          <w:rFonts w:asciiTheme="majorBidi" w:hAnsiTheme="majorBidi"/>
          <w:lang w:bidi="fr-FR"/>
        </w:rPr>
        <w:t>’</w:t>
      </w:r>
      <w:r w:rsidRPr="00A57917">
        <w:rPr>
          <w:rFonts w:asciiTheme="majorBidi" w:hAnsiTheme="majorBidi"/>
          <w:lang w:bidi="fr-FR"/>
        </w:rPr>
        <w:t>employée aura le droit de manquer un jour par mois sans préjudice salarial, pour le suivi de son état de santé et les soins à son enfant, durant sa grossesse et jusqu</w:t>
      </w:r>
      <w:r w:rsidR="001C2646" w:rsidRPr="00A57917">
        <w:rPr>
          <w:rFonts w:asciiTheme="majorBidi" w:hAnsiTheme="majorBidi"/>
          <w:lang w:bidi="fr-FR"/>
        </w:rPr>
        <w:t>’</w:t>
      </w:r>
      <w:r w:rsidRPr="00A57917">
        <w:rPr>
          <w:rFonts w:asciiTheme="majorBidi" w:hAnsiTheme="majorBidi"/>
          <w:lang w:bidi="fr-FR"/>
        </w:rPr>
        <w:t>à 15 mois après l</w:t>
      </w:r>
      <w:r w:rsidR="001C2646" w:rsidRPr="00A57917">
        <w:rPr>
          <w:rFonts w:asciiTheme="majorBidi" w:hAnsiTheme="majorBidi"/>
          <w:lang w:bidi="fr-FR"/>
        </w:rPr>
        <w:t>’</w:t>
      </w:r>
      <w:r w:rsidRPr="00A57917">
        <w:rPr>
          <w:rFonts w:asciiTheme="majorBidi" w:hAnsiTheme="majorBidi"/>
          <w:lang w:bidi="fr-FR"/>
        </w:rPr>
        <w:t>accouchement.</w:t>
      </w:r>
    </w:p>
    <w:p w14:paraId="30914610" w14:textId="77777777" w:rsidR="00222A7C" w:rsidRPr="00A57917" w:rsidRDefault="00222A7C" w:rsidP="00DD0356">
      <w:pPr>
        <w:pStyle w:val="SingleTxt"/>
        <w:rPr>
          <w:rFonts w:asciiTheme="majorBidi" w:hAnsiTheme="majorBidi"/>
          <w:i/>
          <w:iCs/>
          <w:lang w:bidi="fr-FR"/>
        </w:rPr>
      </w:pPr>
      <w:r w:rsidRPr="00A57917">
        <w:rPr>
          <w:rFonts w:asciiTheme="majorBidi" w:hAnsiTheme="majorBidi"/>
          <w:i/>
          <w:iCs/>
          <w:lang w:bidi="fr-FR"/>
        </w:rPr>
        <w:t>Réglementation du secteur informel</w:t>
      </w:r>
    </w:p>
    <w:p w14:paraId="5039A21D" w14:textId="15CB3656" w:rsidR="00222A7C" w:rsidRPr="00A57917" w:rsidRDefault="00222A7C" w:rsidP="00222A7C">
      <w:pPr>
        <w:pStyle w:val="SingleTxt"/>
        <w:rPr>
          <w:rFonts w:asciiTheme="majorBidi" w:hAnsiTheme="majorBidi"/>
          <w:lang w:bidi="fr-FR"/>
        </w:rPr>
      </w:pPr>
      <w:r w:rsidRPr="00A57917">
        <w:rPr>
          <w:rFonts w:asciiTheme="majorBidi" w:hAnsiTheme="majorBidi"/>
          <w:lang w:bidi="fr-FR"/>
        </w:rPr>
        <w:t>150.</w:t>
      </w:r>
      <w:r w:rsidRPr="00A57917">
        <w:rPr>
          <w:rFonts w:asciiTheme="majorBidi" w:hAnsiTheme="majorBidi"/>
          <w:lang w:bidi="fr-FR"/>
        </w:rPr>
        <w:tab/>
        <w:t xml:space="preserve">Le Décret présidentiel n° </w:t>
      </w:r>
      <w:r w:rsidR="00D604A9" w:rsidRPr="00D604A9">
        <w:rPr>
          <w:rFonts w:asciiTheme="majorBidi" w:hAnsiTheme="majorBidi"/>
          <w:lang w:bidi="fr-FR"/>
        </w:rPr>
        <w:t>155/16</w:t>
      </w:r>
      <w:r w:rsidRPr="00A57917">
        <w:rPr>
          <w:rFonts w:asciiTheme="majorBidi" w:hAnsiTheme="majorBidi"/>
          <w:lang w:bidi="fr-FR"/>
        </w:rPr>
        <w:t xml:space="preserve"> du 9 août, qui englobe le régime juridique et de protection sociale du travailleur domestique, a été approuvé. La loi définit le statut des travailleurs domestiques (qui sont en majorité des femmes) et stipule qu</w:t>
      </w:r>
      <w:r w:rsidR="001C2646" w:rsidRPr="00A57917">
        <w:rPr>
          <w:rFonts w:asciiTheme="majorBidi" w:hAnsiTheme="majorBidi"/>
          <w:lang w:bidi="fr-FR"/>
        </w:rPr>
        <w:t>’</w:t>
      </w:r>
      <w:r w:rsidRPr="00A57917">
        <w:rPr>
          <w:rFonts w:asciiTheme="majorBidi" w:hAnsiTheme="majorBidi"/>
          <w:lang w:bidi="fr-FR"/>
        </w:rPr>
        <w:t>une taxe de contribution au Système de protection sociale obligatoire du travailleur domestique doit obligatoirement être payée, à hauteur de six pour cent par l</w:t>
      </w:r>
      <w:r w:rsidR="001C2646" w:rsidRPr="00A57917">
        <w:rPr>
          <w:rFonts w:asciiTheme="majorBidi" w:hAnsiTheme="majorBidi"/>
          <w:lang w:bidi="fr-FR"/>
        </w:rPr>
        <w:t>’</w:t>
      </w:r>
      <w:r w:rsidRPr="00A57917">
        <w:rPr>
          <w:rFonts w:asciiTheme="majorBidi" w:hAnsiTheme="majorBidi"/>
          <w:lang w:bidi="fr-FR"/>
        </w:rPr>
        <w:t>employeur et deux pour cent par le bénéficiaire.</w:t>
      </w:r>
    </w:p>
    <w:p w14:paraId="4E0D0541"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151.</w:t>
      </w:r>
      <w:r w:rsidRPr="00A57917">
        <w:rPr>
          <w:rFonts w:asciiTheme="majorBidi" w:hAnsiTheme="majorBidi"/>
          <w:lang w:bidi="fr-FR"/>
        </w:rPr>
        <w:tab/>
        <w:t>Cette Loi vise à extirper du système informel des milliers de citoyens, majoritairement des femmes.</w:t>
      </w:r>
    </w:p>
    <w:p w14:paraId="648F7CD5"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152.</w:t>
      </w:r>
      <w:r w:rsidRPr="00A57917">
        <w:rPr>
          <w:rFonts w:asciiTheme="majorBidi" w:hAnsiTheme="majorBidi"/>
          <w:lang w:bidi="fr-FR"/>
        </w:rPr>
        <w:tab/>
        <w:t xml:space="preserve">Durant la période de </w:t>
      </w:r>
      <w:r w:rsidRPr="00FA2A4A">
        <w:rPr>
          <w:rFonts w:asciiTheme="majorBidi" w:hAnsiTheme="majorBidi"/>
          <w:i/>
          <w:iCs/>
          <w:lang w:bidi="fr-FR"/>
          <w:rPrChange w:id="49" w:author="Fanny Bourgeois" w:date="2018-01-29T15:00:00Z">
            <w:rPr>
              <w:rFonts w:asciiTheme="majorBidi" w:hAnsiTheme="majorBidi"/>
              <w:lang w:bidi="fr-FR"/>
            </w:rPr>
          </w:rPrChange>
        </w:rPr>
        <w:t>vacatio legi</w:t>
      </w:r>
      <w:del w:id="50" w:author="Fanny Bourgeois" w:date="2018-01-29T15:00:00Z">
        <w:r w:rsidRPr="00FA2A4A" w:rsidDel="00FA2A4A">
          <w:rPr>
            <w:rFonts w:asciiTheme="majorBidi" w:hAnsiTheme="majorBidi"/>
            <w:i/>
            <w:iCs/>
            <w:lang w:bidi="fr-FR"/>
            <w:rPrChange w:id="51" w:author="Fanny Bourgeois" w:date="2018-01-29T15:00:00Z">
              <w:rPr>
                <w:rFonts w:asciiTheme="majorBidi" w:hAnsiTheme="majorBidi"/>
                <w:lang w:bidi="fr-FR"/>
              </w:rPr>
            </w:rPrChange>
          </w:rPr>
          <w:delText>o</w:delText>
        </w:r>
      </w:del>
      <w:r w:rsidRPr="00FA2A4A">
        <w:rPr>
          <w:rFonts w:asciiTheme="majorBidi" w:hAnsiTheme="majorBidi"/>
          <w:i/>
          <w:iCs/>
          <w:lang w:bidi="fr-FR"/>
          <w:rPrChange w:id="52" w:author="Fanny Bourgeois" w:date="2018-01-29T15:00:00Z">
            <w:rPr>
              <w:rFonts w:asciiTheme="majorBidi" w:hAnsiTheme="majorBidi"/>
              <w:lang w:bidi="fr-FR"/>
            </w:rPr>
          </w:rPrChange>
        </w:rPr>
        <w:t>s</w:t>
      </w:r>
      <w:r w:rsidRPr="00A57917">
        <w:rPr>
          <w:rFonts w:asciiTheme="majorBidi" w:hAnsiTheme="majorBidi"/>
          <w:lang w:bidi="fr-FR"/>
        </w:rPr>
        <w:t xml:space="preserve"> du Décret présidentiel n°155/16 du 9 aout, loi régulant le régime juridique du travailleur domestique et sa protection sociale, plusieurs actions de formation et de sensibilisation ont été menées, avec la participation de différents acteurs sociaux, de collaborateurs sociaux et de la population en général, pour que les destinataires de cette loi puissent mieux connaitre les procédures prévues.</w:t>
      </w:r>
    </w:p>
    <w:p w14:paraId="6FB4D8A2" w14:textId="120B5C31" w:rsidR="00222A7C" w:rsidRPr="00A57917" w:rsidRDefault="00222A7C" w:rsidP="00222A7C">
      <w:pPr>
        <w:pStyle w:val="SingleTxt"/>
        <w:rPr>
          <w:rFonts w:asciiTheme="majorBidi" w:hAnsiTheme="majorBidi"/>
          <w:lang w:bidi="fr-FR"/>
        </w:rPr>
      </w:pPr>
      <w:r w:rsidRPr="00A57917">
        <w:rPr>
          <w:rFonts w:asciiTheme="majorBidi" w:hAnsiTheme="majorBidi"/>
          <w:lang w:bidi="fr-FR"/>
        </w:rPr>
        <w:t>153.</w:t>
      </w:r>
      <w:r w:rsidRPr="00A57917">
        <w:rPr>
          <w:rFonts w:asciiTheme="majorBidi" w:hAnsiTheme="majorBidi"/>
          <w:lang w:bidi="fr-FR"/>
        </w:rPr>
        <w:tab/>
        <w:t>Dans ce contexte, outre les informations, la formation et les conférences, les conditions techniques ont été mises en place pour la fourniture de carnets et de cartes de contrôle et l</w:t>
      </w:r>
      <w:r w:rsidR="001C2646" w:rsidRPr="00A57917">
        <w:rPr>
          <w:rFonts w:asciiTheme="majorBidi" w:hAnsiTheme="majorBidi"/>
          <w:lang w:bidi="fr-FR"/>
        </w:rPr>
        <w:t>’</w:t>
      </w:r>
      <w:r w:rsidRPr="00A57917">
        <w:rPr>
          <w:rFonts w:asciiTheme="majorBidi" w:hAnsiTheme="majorBidi"/>
          <w:lang w:bidi="fr-FR"/>
        </w:rPr>
        <w:t>inscription au système de protection sociale obligatoire (Sécurité sociale) dans divers centres d</w:t>
      </w:r>
      <w:r w:rsidR="001C2646" w:rsidRPr="00A57917">
        <w:rPr>
          <w:rFonts w:asciiTheme="majorBidi" w:hAnsiTheme="majorBidi"/>
          <w:lang w:bidi="fr-FR"/>
        </w:rPr>
        <w:t>’</w:t>
      </w:r>
      <w:r w:rsidRPr="00A57917">
        <w:rPr>
          <w:rFonts w:asciiTheme="majorBidi" w:hAnsiTheme="majorBidi"/>
          <w:lang w:bidi="fr-FR"/>
        </w:rPr>
        <w:t>assistance, afin de rendre la procédure plus rapide et simplifiée sur l</w:t>
      </w:r>
      <w:r w:rsidR="001C2646" w:rsidRPr="00A57917">
        <w:rPr>
          <w:rFonts w:asciiTheme="majorBidi" w:hAnsiTheme="majorBidi"/>
          <w:lang w:bidi="fr-FR"/>
        </w:rPr>
        <w:t>’</w:t>
      </w:r>
      <w:r w:rsidRPr="00A57917">
        <w:rPr>
          <w:rFonts w:asciiTheme="majorBidi" w:hAnsiTheme="majorBidi"/>
          <w:lang w:bidi="fr-FR"/>
        </w:rPr>
        <w:t>ensemble du territoire national, ce qui a permis jusqu</w:t>
      </w:r>
      <w:r w:rsidR="001C2646" w:rsidRPr="00A57917">
        <w:rPr>
          <w:rFonts w:asciiTheme="majorBidi" w:hAnsiTheme="majorBidi"/>
          <w:lang w:bidi="fr-FR"/>
        </w:rPr>
        <w:t>’</w:t>
      </w:r>
      <w:r w:rsidRPr="00A57917">
        <w:rPr>
          <w:rFonts w:asciiTheme="majorBidi" w:hAnsiTheme="majorBidi"/>
          <w:lang w:bidi="fr-FR"/>
        </w:rPr>
        <w:t>ici l</w:t>
      </w:r>
      <w:r w:rsidR="001C2646" w:rsidRPr="00A57917">
        <w:rPr>
          <w:rFonts w:asciiTheme="majorBidi" w:hAnsiTheme="majorBidi"/>
          <w:lang w:bidi="fr-FR"/>
        </w:rPr>
        <w:t>’</w:t>
      </w:r>
      <w:r w:rsidRPr="00A57917">
        <w:rPr>
          <w:rFonts w:asciiTheme="majorBidi" w:hAnsiTheme="majorBidi"/>
          <w:lang w:bidi="fr-FR"/>
        </w:rPr>
        <w:t xml:space="preserve">enregistrement de 616 inscriptions au Système de protection sociale obligatoire. </w:t>
      </w:r>
    </w:p>
    <w:p w14:paraId="07E7B637"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Accès des femmes au micro financement et aux micros crédits</w:t>
      </w:r>
    </w:p>
    <w:p w14:paraId="5F461D17" w14:textId="128152F9" w:rsidR="00222A7C" w:rsidRPr="00A57917" w:rsidRDefault="00222A7C" w:rsidP="00222A7C">
      <w:pPr>
        <w:pStyle w:val="SingleTxt"/>
        <w:rPr>
          <w:rFonts w:asciiTheme="majorBidi" w:hAnsiTheme="majorBidi"/>
          <w:lang w:bidi="fr-FR"/>
        </w:rPr>
      </w:pPr>
      <w:r w:rsidRPr="00A57917">
        <w:rPr>
          <w:rFonts w:asciiTheme="majorBidi" w:hAnsiTheme="majorBidi"/>
          <w:lang w:bidi="fr-FR"/>
        </w:rPr>
        <w:t>154.</w:t>
      </w:r>
      <w:r w:rsidRPr="00A57917">
        <w:rPr>
          <w:rFonts w:asciiTheme="majorBidi" w:hAnsiTheme="majorBidi"/>
          <w:lang w:bidi="fr-FR"/>
        </w:rPr>
        <w:tab/>
        <w:t>Afin de lutter contre la pauvreté, de stimuler le développement et d</w:t>
      </w:r>
      <w:r w:rsidR="001C2646" w:rsidRPr="00A57917">
        <w:rPr>
          <w:rFonts w:asciiTheme="majorBidi" w:hAnsiTheme="majorBidi"/>
          <w:lang w:bidi="fr-FR"/>
        </w:rPr>
        <w:t>’</w:t>
      </w:r>
      <w:r w:rsidRPr="00A57917">
        <w:rPr>
          <w:rFonts w:asciiTheme="majorBidi" w:hAnsiTheme="majorBidi"/>
          <w:lang w:bidi="fr-FR"/>
        </w:rPr>
        <w:t>aider à renforcer les petites entreprises, le Gouvernement angolais a eu recours aux micros crédits. Il s</w:t>
      </w:r>
      <w:r w:rsidR="001C2646" w:rsidRPr="00A57917">
        <w:rPr>
          <w:rFonts w:asciiTheme="majorBidi" w:hAnsiTheme="majorBidi"/>
          <w:lang w:bidi="fr-FR"/>
        </w:rPr>
        <w:t>’</w:t>
      </w:r>
      <w:r w:rsidRPr="00A57917">
        <w:rPr>
          <w:rFonts w:asciiTheme="majorBidi" w:hAnsiTheme="majorBidi"/>
          <w:lang w:bidi="fr-FR"/>
        </w:rPr>
        <w:t>agit de crédits octroyés par des banques, telles que la Banco Sol (BS), la Banque d</w:t>
      </w:r>
      <w:r w:rsidR="001C2646" w:rsidRPr="00A57917">
        <w:rPr>
          <w:rFonts w:asciiTheme="majorBidi" w:hAnsiTheme="majorBidi"/>
          <w:lang w:bidi="fr-FR"/>
        </w:rPr>
        <w:t>’</w:t>
      </w:r>
      <w:r w:rsidRPr="00A57917">
        <w:rPr>
          <w:rFonts w:asciiTheme="majorBidi" w:hAnsiTheme="majorBidi"/>
          <w:lang w:bidi="fr-FR"/>
        </w:rPr>
        <w:t>épargne et de crédit (BPC) et la Banque africaine d</w:t>
      </w:r>
      <w:r w:rsidR="001C2646" w:rsidRPr="00A57917">
        <w:rPr>
          <w:rFonts w:asciiTheme="majorBidi" w:hAnsiTheme="majorBidi"/>
          <w:lang w:bidi="fr-FR"/>
        </w:rPr>
        <w:t>’</w:t>
      </w:r>
      <w:r w:rsidRPr="00A57917">
        <w:rPr>
          <w:rFonts w:asciiTheme="majorBidi" w:hAnsiTheme="majorBidi"/>
          <w:lang w:bidi="fr-FR"/>
        </w:rPr>
        <w:t>investissement (BAI - micro finance), destinés aux petits producteurs agricoles situés en zones rurales et périurbaines.</w:t>
      </w:r>
    </w:p>
    <w:p w14:paraId="1FD6F5A4" w14:textId="40DF6B69" w:rsidR="00222A7C" w:rsidRPr="00A57917" w:rsidRDefault="00222A7C" w:rsidP="00222A7C">
      <w:pPr>
        <w:pStyle w:val="SingleTxt"/>
        <w:rPr>
          <w:rFonts w:asciiTheme="majorBidi" w:hAnsiTheme="majorBidi"/>
          <w:lang w:bidi="fr-FR"/>
        </w:rPr>
      </w:pPr>
      <w:r w:rsidRPr="00A57917">
        <w:rPr>
          <w:rFonts w:asciiTheme="majorBidi" w:hAnsiTheme="majorBidi"/>
          <w:lang w:bidi="fr-FR"/>
        </w:rPr>
        <w:t>155.</w:t>
      </w:r>
      <w:r w:rsidRPr="00A57917">
        <w:rPr>
          <w:rFonts w:asciiTheme="majorBidi" w:hAnsiTheme="majorBidi"/>
          <w:lang w:bidi="fr-FR"/>
        </w:rPr>
        <w:tab/>
        <w:t>Les bénéficiaires sont des collectifs d</w:t>
      </w:r>
      <w:r w:rsidR="001C2646" w:rsidRPr="00A57917">
        <w:rPr>
          <w:rFonts w:asciiTheme="majorBidi" w:hAnsiTheme="majorBidi"/>
          <w:lang w:bidi="fr-FR"/>
        </w:rPr>
        <w:t>’</w:t>
      </w:r>
      <w:r w:rsidRPr="00A57917">
        <w:rPr>
          <w:rFonts w:asciiTheme="majorBidi" w:hAnsiTheme="majorBidi"/>
          <w:lang w:bidi="fr-FR"/>
        </w:rPr>
        <w:t>agriculteurs de 3 à 7 individus, qui reçoivent une somme comprise entre 100 et 1 500 dollars des États-Unis au maximum. Ce service est à disposition dans toutes les agences du réseau de la BPC, avec un crédit par groupe et par période de 18 mois. L</w:t>
      </w:r>
      <w:r w:rsidR="001C2646" w:rsidRPr="00A57917">
        <w:rPr>
          <w:rFonts w:asciiTheme="majorBidi" w:hAnsiTheme="majorBidi"/>
          <w:lang w:bidi="fr-FR"/>
        </w:rPr>
        <w:t>’</w:t>
      </w:r>
      <w:r w:rsidRPr="00A57917">
        <w:rPr>
          <w:rFonts w:asciiTheme="majorBidi" w:hAnsiTheme="majorBidi"/>
          <w:lang w:bidi="fr-FR"/>
        </w:rPr>
        <w:t>échéance du crédit et les formes de remboursement dépendent du type de culture. La comptabilisation des recettes se fait à travers des dépôts quotidiens des recettes perçues, avec des garanties de solidarité, c</w:t>
      </w:r>
      <w:r w:rsidR="001C2646" w:rsidRPr="00A57917">
        <w:rPr>
          <w:rFonts w:asciiTheme="majorBidi" w:hAnsiTheme="majorBidi"/>
          <w:lang w:bidi="fr-FR"/>
        </w:rPr>
        <w:t>’</w:t>
      </w:r>
      <w:r w:rsidRPr="00A57917">
        <w:rPr>
          <w:rFonts w:asciiTheme="majorBidi" w:hAnsiTheme="majorBidi"/>
          <w:lang w:bidi="fr-FR"/>
        </w:rPr>
        <w:t>est-à-dire, avec la caution de l</w:t>
      </w:r>
      <w:r w:rsidR="001C2646" w:rsidRPr="00A57917">
        <w:rPr>
          <w:rFonts w:asciiTheme="majorBidi" w:hAnsiTheme="majorBidi"/>
          <w:lang w:bidi="fr-FR"/>
        </w:rPr>
        <w:t>’</w:t>
      </w:r>
      <w:r w:rsidRPr="00A57917">
        <w:rPr>
          <w:rFonts w:asciiTheme="majorBidi" w:hAnsiTheme="majorBidi"/>
          <w:lang w:bidi="fr-FR"/>
        </w:rPr>
        <w:t>ensemble du groupe. Mais les banques susmentionnées n</w:t>
      </w:r>
      <w:r w:rsidR="001C2646" w:rsidRPr="00A57917">
        <w:rPr>
          <w:rFonts w:asciiTheme="majorBidi" w:hAnsiTheme="majorBidi"/>
          <w:lang w:bidi="fr-FR"/>
        </w:rPr>
        <w:t>’</w:t>
      </w:r>
      <w:r w:rsidRPr="00A57917">
        <w:rPr>
          <w:rFonts w:asciiTheme="majorBidi" w:hAnsiTheme="majorBidi"/>
          <w:lang w:bidi="fr-FR"/>
        </w:rPr>
        <w:t>ont pas pu satisfaire les nécessités de toutes les populations défavorisées à l</w:t>
      </w:r>
      <w:r w:rsidR="001C2646" w:rsidRPr="00A57917">
        <w:rPr>
          <w:rFonts w:asciiTheme="majorBidi" w:hAnsiTheme="majorBidi"/>
          <w:lang w:bidi="fr-FR"/>
        </w:rPr>
        <w:t>’</w:t>
      </w:r>
      <w:r w:rsidRPr="00A57917">
        <w:rPr>
          <w:rFonts w:asciiTheme="majorBidi" w:hAnsiTheme="majorBidi"/>
          <w:lang w:bidi="fr-FR"/>
        </w:rPr>
        <w:t>échelle voulue, par crainte des risques.</w:t>
      </w:r>
    </w:p>
    <w:p w14:paraId="149A58D7" w14:textId="7497F284" w:rsidR="00222A7C" w:rsidRPr="00A57917" w:rsidRDefault="00222A7C" w:rsidP="00222A7C">
      <w:pPr>
        <w:pStyle w:val="SingleTxt"/>
        <w:rPr>
          <w:rFonts w:asciiTheme="majorBidi" w:hAnsiTheme="majorBidi"/>
          <w:lang w:bidi="fr-FR"/>
        </w:rPr>
      </w:pPr>
      <w:r w:rsidRPr="00A57917">
        <w:rPr>
          <w:rFonts w:asciiTheme="majorBidi" w:hAnsiTheme="majorBidi"/>
          <w:lang w:bidi="fr-FR"/>
        </w:rPr>
        <w:t>156.</w:t>
      </w:r>
      <w:r w:rsidRPr="00A57917">
        <w:rPr>
          <w:rFonts w:asciiTheme="majorBidi" w:hAnsiTheme="majorBidi"/>
          <w:lang w:bidi="fr-FR"/>
        </w:rPr>
        <w:tab/>
        <w:t>La possibilité d</w:t>
      </w:r>
      <w:r w:rsidR="001C2646" w:rsidRPr="00A57917">
        <w:rPr>
          <w:rFonts w:asciiTheme="majorBidi" w:hAnsiTheme="majorBidi"/>
          <w:lang w:bidi="fr-FR"/>
        </w:rPr>
        <w:t>’</w:t>
      </w:r>
      <w:r w:rsidRPr="00A57917">
        <w:rPr>
          <w:rFonts w:asciiTheme="majorBidi" w:hAnsiTheme="majorBidi"/>
          <w:lang w:bidi="fr-FR"/>
        </w:rPr>
        <w:t>établir des banques spécialisées en Angola pour l</w:t>
      </w:r>
      <w:r w:rsidR="001C2646" w:rsidRPr="00A57917">
        <w:rPr>
          <w:rFonts w:asciiTheme="majorBidi" w:hAnsiTheme="majorBidi"/>
          <w:lang w:bidi="fr-FR"/>
        </w:rPr>
        <w:t>’</w:t>
      </w:r>
      <w:r w:rsidRPr="00A57917">
        <w:rPr>
          <w:rFonts w:asciiTheme="majorBidi" w:hAnsiTheme="majorBidi"/>
          <w:lang w:bidi="fr-FR"/>
        </w:rPr>
        <w:t>octroi de micros crédits à la population rurale est en cours d</w:t>
      </w:r>
      <w:r w:rsidR="001C2646" w:rsidRPr="00A57917">
        <w:rPr>
          <w:rFonts w:asciiTheme="majorBidi" w:hAnsiTheme="majorBidi"/>
          <w:lang w:bidi="fr-FR"/>
        </w:rPr>
        <w:t>’</w:t>
      </w:r>
      <w:r w:rsidRPr="00A57917">
        <w:rPr>
          <w:rFonts w:asciiTheme="majorBidi" w:hAnsiTheme="majorBidi"/>
          <w:lang w:bidi="fr-FR"/>
        </w:rPr>
        <w:t>étude, compte tenu de la nécessité d</w:t>
      </w:r>
      <w:r w:rsidR="001C2646" w:rsidRPr="00A57917">
        <w:rPr>
          <w:rFonts w:asciiTheme="majorBidi" w:hAnsiTheme="majorBidi"/>
          <w:lang w:bidi="fr-FR"/>
        </w:rPr>
        <w:t>’</w:t>
      </w:r>
      <w:r w:rsidRPr="00A57917">
        <w:rPr>
          <w:rFonts w:asciiTheme="majorBidi" w:hAnsiTheme="majorBidi"/>
          <w:lang w:bidi="fr-FR"/>
        </w:rPr>
        <w:t xml:space="preserve">offrir des opportunités à ce segment important de la population, pour que les groupes puissent exploiter leurs capacités et pour créer les conditions favorables au micro entrepreneuriat. Les micros crédits représentent un instrument important de </w:t>
      </w:r>
      <w:r w:rsidRPr="00A57917">
        <w:rPr>
          <w:rFonts w:asciiTheme="majorBidi" w:hAnsiTheme="majorBidi"/>
          <w:lang w:bidi="fr-FR"/>
        </w:rPr>
        <w:lastRenderedPageBreak/>
        <w:t>lutte contre la pauvreté et de promotion de l</w:t>
      </w:r>
      <w:r w:rsidR="001C2646" w:rsidRPr="00A57917">
        <w:rPr>
          <w:rFonts w:asciiTheme="majorBidi" w:hAnsiTheme="majorBidi"/>
          <w:lang w:bidi="fr-FR"/>
        </w:rPr>
        <w:t>’</w:t>
      </w:r>
      <w:r w:rsidRPr="00A57917">
        <w:rPr>
          <w:rFonts w:asciiTheme="majorBidi" w:hAnsiTheme="majorBidi"/>
          <w:lang w:bidi="fr-FR"/>
        </w:rPr>
        <w:t>égalité sociale, de même que la création d</w:t>
      </w:r>
      <w:r w:rsidR="001C2646" w:rsidRPr="00A57917">
        <w:rPr>
          <w:rFonts w:asciiTheme="majorBidi" w:hAnsiTheme="majorBidi"/>
          <w:lang w:bidi="fr-FR"/>
        </w:rPr>
        <w:t>’</w:t>
      </w:r>
      <w:r w:rsidRPr="00A57917">
        <w:rPr>
          <w:rFonts w:asciiTheme="majorBidi" w:hAnsiTheme="majorBidi"/>
          <w:lang w:bidi="fr-FR"/>
        </w:rPr>
        <w:t>un fonds pour prévenir les risques, ou allouer des micros crédits destinés aux femmes rurales, pour faire face à l</w:t>
      </w:r>
      <w:r w:rsidR="001C2646" w:rsidRPr="00A57917">
        <w:rPr>
          <w:rFonts w:asciiTheme="majorBidi" w:hAnsiTheme="majorBidi"/>
          <w:lang w:bidi="fr-FR"/>
        </w:rPr>
        <w:t>’</w:t>
      </w:r>
      <w:r w:rsidRPr="00A57917">
        <w:rPr>
          <w:rFonts w:asciiTheme="majorBidi" w:hAnsiTheme="majorBidi"/>
          <w:lang w:bidi="fr-FR"/>
        </w:rPr>
        <w:t>insuffisance des ressources à ces fins.</w:t>
      </w:r>
    </w:p>
    <w:p w14:paraId="004EF5CB" w14:textId="050841ED" w:rsidR="00222A7C" w:rsidRPr="00A57917" w:rsidRDefault="00222A7C" w:rsidP="00222A7C">
      <w:pPr>
        <w:pStyle w:val="SingleTxt"/>
        <w:rPr>
          <w:rFonts w:asciiTheme="majorBidi" w:hAnsiTheme="majorBidi"/>
          <w:b/>
          <w:bCs/>
          <w:lang w:bidi="fr-FR"/>
        </w:rPr>
      </w:pPr>
      <w:bookmarkStart w:id="53" w:name="_Toc493789551"/>
      <w:r w:rsidRPr="00A57917">
        <w:rPr>
          <w:rFonts w:asciiTheme="majorBidi" w:hAnsiTheme="majorBidi"/>
          <w:b/>
          <w:bCs/>
          <w:lang w:bidi="fr-FR"/>
        </w:rPr>
        <w:t>Article 12</w:t>
      </w:r>
      <w:r w:rsidR="001C2646" w:rsidRPr="00A57917">
        <w:rPr>
          <w:rFonts w:asciiTheme="majorBidi" w:hAnsiTheme="majorBidi"/>
          <w:b/>
          <w:bCs/>
          <w:lang w:bidi="fr-FR"/>
        </w:rPr>
        <w:t> :</w:t>
      </w:r>
      <w:r w:rsidRPr="00A57917">
        <w:rPr>
          <w:rFonts w:asciiTheme="majorBidi" w:hAnsiTheme="majorBidi"/>
          <w:b/>
          <w:bCs/>
          <w:lang w:bidi="fr-FR"/>
        </w:rPr>
        <w:t xml:space="preserve"> Élimination de la discrimination à l</w:t>
      </w:r>
      <w:r w:rsidR="001C2646" w:rsidRPr="00A57917">
        <w:rPr>
          <w:rFonts w:asciiTheme="majorBidi" w:hAnsiTheme="majorBidi"/>
          <w:b/>
          <w:bCs/>
          <w:lang w:bidi="fr-FR"/>
        </w:rPr>
        <w:t>’</w:t>
      </w:r>
      <w:r w:rsidRPr="00A57917">
        <w:rPr>
          <w:rFonts w:asciiTheme="majorBidi" w:hAnsiTheme="majorBidi"/>
          <w:b/>
          <w:bCs/>
          <w:lang w:bidi="fr-FR"/>
        </w:rPr>
        <w:t>égard des femmes dans le</w:t>
      </w:r>
      <w:r w:rsidR="00D604A9">
        <w:rPr>
          <w:rFonts w:asciiTheme="majorBidi" w:hAnsiTheme="majorBidi"/>
          <w:b/>
          <w:bCs/>
          <w:lang w:bidi="fr-FR"/>
        </w:rPr>
        <w:t> </w:t>
      </w:r>
      <w:r w:rsidRPr="00A57917">
        <w:rPr>
          <w:rFonts w:asciiTheme="majorBidi" w:hAnsiTheme="majorBidi"/>
          <w:b/>
          <w:bCs/>
          <w:lang w:bidi="fr-FR"/>
        </w:rPr>
        <w:t>domaine de la santé</w:t>
      </w:r>
      <w:bookmarkEnd w:id="53"/>
      <w:r w:rsidRPr="00A57917">
        <w:rPr>
          <w:rFonts w:asciiTheme="majorBidi" w:hAnsiTheme="majorBidi"/>
          <w:b/>
          <w:bCs/>
          <w:lang w:bidi="fr-FR"/>
        </w:rPr>
        <w:t xml:space="preserve"> </w:t>
      </w:r>
    </w:p>
    <w:p w14:paraId="70381D5F"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Accès à la santé et renforcement du système national de santé</w:t>
      </w:r>
    </w:p>
    <w:p w14:paraId="33CBC14C" w14:textId="07EC26C9" w:rsidR="00222A7C" w:rsidRPr="00A57917" w:rsidRDefault="00222A7C" w:rsidP="00F37B44">
      <w:pPr>
        <w:pStyle w:val="SingleTxt"/>
        <w:rPr>
          <w:rFonts w:asciiTheme="majorBidi" w:hAnsiTheme="majorBidi"/>
          <w:lang w:bidi="fr-FR"/>
        </w:rPr>
      </w:pPr>
      <w:r w:rsidRPr="00A57917">
        <w:rPr>
          <w:rFonts w:asciiTheme="majorBidi" w:hAnsiTheme="majorBidi"/>
          <w:lang w:bidi="fr-FR"/>
        </w:rPr>
        <w:t>157.</w:t>
      </w:r>
      <w:r w:rsidRPr="00A57917">
        <w:rPr>
          <w:rFonts w:asciiTheme="majorBidi" w:hAnsiTheme="majorBidi"/>
          <w:lang w:bidi="fr-FR"/>
        </w:rPr>
        <w:tab/>
        <w:t>Afin d</w:t>
      </w:r>
      <w:r w:rsidR="001C2646" w:rsidRPr="00A57917">
        <w:rPr>
          <w:rFonts w:asciiTheme="majorBidi" w:hAnsiTheme="majorBidi"/>
          <w:lang w:bidi="fr-FR"/>
        </w:rPr>
        <w:t>’</w:t>
      </w:r>
      <w:r w:rsidRPr="00A57917">
        <w:rPr>
          <w:rFonts w:asciiTheme="majorBidi" w:hAnsiTheme="majorBidi"/>
          <w:lang w:bidi="fr-FR"/>
        </w:rPr>
        <w:t xml:space="preserve">appliquer la Recommandation générale n° 24 (1999) </w:t>
      </w:r>
      <w:r w:rsidR="00F37B44" w:rsidRPr="00A57917">
        <w:rPr>
          <w:rFonts w:asciiTheme="majorBidi" w:hAnsiTheme="majorBidi"/>
          <w:lang w:bidi="fr-FR"/>
        </w:rPr>
        <w:t>du Comité</w:t>
      </w:r>
      <w:r w:rsidRPr="00A57917">
        <w:rPr>
          <w:rFonts w:asciiTheme="majorBidi" w:hAnsiTheme="majorBidi"/>
          <w:lang w:bidi="fr-FR"/>
        </w:rPr>
        <w:t xml:space="preserve"> sur l</w:t>
      </w:r>
      <w:r w:rsidR="001C2646" w:rsidRPr="00A57917">
        <w:rPr>
          <w:rFonts w:asciiTheme="majorBidi" w:hAnsiTheme="majorBidi"/>
          <w:lang w:bidi="fr-FR"/>
        </w:rPr>
        <w:t>’</w:t>
      </w:r>
      <w:r w:rsidRPr="00A57917">
        <w:rPr>
          <w:rFonts w:asciiTheme="majorBidi" w:hAnsiTheme="majorBidi"/>
          <w:lang w:bidi="fr-FR"/>
        </w:rPr>
        <w:t>application de l</w:t>
      </w:r>
      <w:r w:rsidR="001C2646" w:rsidRPr="00A57917">
        <w:rPr>
          <w:rFonts w:asciiTheme="majorBidi" w:hAnsiTheme="majorBidi"/>
          <w:lang w:bidi="fr-FR"/>
        </w:rPr>
        <w:t>’</w:t>
      </w:r>
      <w:r w:rsidRPr="00A57917">
        <w:rPr>
          <w:rFonts w:asciiTheme="majorBidi" w:hAnsiTheme="majorBidi"/>
          <w:lang w:bidi="fr-FR"/>
        </w:rPr>
        <w:t>article 12 de la Convention, le pouvoir exécutif continue de développer les politiques de renforcement du système municipal de santé, de l</w:t>
      </w:r>
      <w:r w:rsidR="001C2646" w:rsidRPr="00A57917">
        <w:rPr>
          <w:rFonts w:asciiTheme="majorBidi" w:hAnsiTheme="majorBidi"/>
          <w:lang w:bidi="fr-FR"/>
        </w:rPr>
        <w:t>’</w:t>
      </w:r>
      <w:r w:rsidRPr="00A57917">
        <w:rPr>
          <w:rFonts w:asciiTheme="majorBidi" w:hAnsiTheme="majorBidi"/>
          <w:lang w:bidi="fr-FR"/>
        </w:rPr>
        <w:t>offre de soins basiques aux mères et aux enfants, et d</w:t>
      </w:r>
      <w:r w:rsidR="001C2646" w:rsidRPr="00A57917">
        <w:rPr>
          <w:rFonts w:asciiTheme="majorBidi" w:hAnsiTheme="majorBidi"/>
          <w:lang w:bidi="fr-FR"/>
        </w:rPr>
        <w:t>’</w:t>
      </w:r>
      <w:r w:rsidRPr="00A57917">
        <w:rPr>
          <w:rFonts w:asciiTheme="majorBidi" w:hAnsiTheme="majorBidi"/>
          <w:lang w:bidi="fr-FR"/>
        </w:rPr>
        <w:t>amélioration des connaissances, attitudes et pratiques de la population quant à la santé maternelle et infantile, qui se traduisent par une hausse du budget annuel alloué à la formation de techniciens de diagnostic et de traitement, de laboratoire, de supervision, de traitement des avortements incomplets sans complication et de planification et connaissances familiales.</w:t>
      </w:r>
    </w:p>
    <w:p w14:paraId="2AC3452C" w14:textId="49D5F712" w:rsidR="00222A7C" w:rsidRPr="00A57917" w:rsidRDefault="00222A7C" w:rsidP="00222A7C">
      <w:pPr>
        <w:pStyle w:val="SingleTxt"/>
        <w:rPr>
          <w:rFonts w:asciiTheme="majorBidi" w:hAnsiTheme="majorBidi"/>
          <w:lang w:bidi="fr-FR"/>
        </w:rPr>
      </w:pPr>
      <w:r w:rsidRPr="00A57917">
        <w:rPr>
          <w:rFonts w:asciiTheme="majorBidi" w:hAnsiTheme="majorBidi"/>
          <w:lang w:bidi="fr-FR"/>
        </w:rPr>
        <w:t>158.</w:t>
      </w:r>
      <w:r w:rsidRPr="00A57917">
        <w:rPr>
          <w:rFonts w:asciiTheme="majorBidi" w:hAnsiTheme="majorBidi"/>
          <w:lang w:bidi="fr-FR"/>
        </w:rPr>
        <w:tab/>
        <w:t>Dans la perspective de développer des activités permanentes et des programmes de développement du secteur pharmaceutique et de gestion des dispositifs médicaux, d</w:t>
      </w:r>
      <w:r w:rsidR="001C2646" w:rsidRPr="00A57917">
        <w:rPr>
          <w:rFonts w:asciiTheme="majorBidi" w:hAnsiTheme="majorBidi"/>
          <w:lang w:bidi="fr-FR"/>
        </w:rPr>
        <w:t>’</w:t>
      </w:r>
      <w:r w:rsidRPr="00A57917">
        <w:rPr>
          <w:rFonts w:asciiTheme="majorBidi" w:hAnsiTheme="majorBidi"/>
          <w:lang w:bidi="fr-FR"/>
        </w:rPr>
        <w:t>approvisionnement et de logistique du secteur de la santé, de prestation de soins de base et d</w:t>
      </w:r>
      <w:r w:rsidR="001C2646" w:rsidRPr="00A57917">
        <w:rPr>
          <w:rFonts w:asciiTheme="majorBidi" w:hAnsiTheme="majorBidi"/>
          <w:lang w:bidi="fr-FR"/>
        </w:rPr>
        <w:t>’</w:t>
      </w:r>
      <w:r w:rsidRPr="00A57917">
        <w:rPr>
          <w:rFonts w:asciiTheme="majorBidi" w:hAnsiTheme="majorBidi"/>
          <w:lang w:bidi="fr-FR"/>
        </w:rPr>
        <w:t>assistance en milieu hospitalier, de formation et de valorisation des ressources humaines nationales, de renforcement des capacités institutionnelles, de lutte contre les graves endémies, de gestion et d</w:t>
      </w:r>
      <w:r w:rsidR="001C2646" w:rsidRPr="00A57917">
        <w:rPr>
          <w:rFonts w:asciiTheme="majorBidi" w:hAnsiTheme="majorBidi"/>
          <w:lang w:bidi="fr-FR"/>
        </w:rPr>
        <w:t>’</w:t>
      </w:r>
      <w:r w:rsidRPr="00A57917">
        <w:rPr>
          <w:rFonts w:asciiTheme="majorBidi" w:hAnsiTheme="majorBidi"/>
          <w:lang w:bidi="fr-FR"/>
        </w:rPr>
        <w:t>accroissement du réseau sanitaire, d</w:t>
      </w:r>
      <w:r w:rsidR="001C2646" w:rsidRPr="00A57917">
        <w:rPr>
          <w:rFonts w:asciiTheme="majorBidi" w:hAnsiTheme="majorBidi"/>
          <w:lang w:bidi="fr-FR"/>
        </w:rPr>
        <w:t>’</w:t>
      </w:r>
      <w:r w:rsidRPr="00A57917">
        <w:rPr>
          <w:rFonts w:asciiTheme="majorBidi" w:hAnsiTheme="majorBidi"/>
          <w:lang w:bidi="fr-FR"/>
        </w:rPr>
        <w:t>amélioration de la qualité des services de santé, d</w:t>
      </w:r>
      <w:r w:rsidR="001C2646" w:rsidRPr="00A57917">
        <w:rPr>
          <w:rFonts w:asciiTheme="majorBidi" w:hAnsiTheme="majorBidi"/>
          <w:lang w:bidi="fr-FR"/>
        </w:rPr>
        <w:t>’</w:t>
      </w:r>
      <w:r w:rsidRPr="00A57917">
        <w:rPr>
          <w:rFonts w:asciiTheme="majorBidi" w:hAnsiTheme="majorBidi"/>
          <w:lang w:bidi="fr-FR"/>
        </w:rPr>
        <w:t>amélioration de la santé maternelle et infantile, l</w:t>
      </w:r>
      <w:r w:rsidR="001C2646" w:rsidRPr="00A57917">
        <w:rPr>
          <w:rFonts w:asciiTheme="majorBidi" w:hAnsiTheme="majorBidi"/>
          <w:lang w:bidi="fr-FR"/>
        </w:rPr>
        <w:t>’</w:t>
      </w:r>
      <w:r w:rsidRPr="00A57917">
        <w:rPr>
          <w:rFonts w:asciiTheme="majorBidi" w:hAnsiTheme="majorBidi"/>
          <w:lang w:bidi="fr-FR"/>
        </w:rPr>
        <w:t>OGE a alloué au secteur de la santé les sommes annuelles suivantes, en kwanzas</w:t>
      </w:r>
      <w:r w:rsidR="001C2646" w:rsidRPr="00A57917">
        <w:rPr>
          <w:rFonts w:asciiTheme="majorBidi" w:hAnsiTheme="majorBidi"/>
          <w:lang w:bidi="fr-FR"/>
        </w:rPr>
        <w:t> :</w:t>
      </w:r>
      <w:r w:rsidRPr="00A57917">
        <w:rPr>
          <w:rFonts w:asciiTheme="majorBidi" w:hAnsiTheme="majorBidi"/>
          <w:lang w:bidi="fr-FR"/>
        </w:rPr>
        <w:t xml:space="preserve"> 2011 – 67.174.205.304,00</w:t>
      </w:r>
      <w:r w:rsidR="001C2646" w:rsidRPr="00A57917">
        <w:rPr>
          <w:rFonts w:asciiTheme="majorBidi" w:hAnsiTheme="majorBidi"/>
          <w:lang w:bidi="fr-FR"/>
        </w:rPr>
        <w:t> ;</w:t>
      </w:r>
      <w:r w:rsidRPr="00A57917">
        <w:rPr>
          <w:rFonts w:asciiTheme="majorBidi" w:hAnsiTheme="majorBidi"/>
          <w:lang w:bidi="fr-FR"/>
        </w:rPr>
        <w:t xml:space="preserve"> 2012 – 81.794.671.660,00</w:t>
      </w:r>
      <w:r w:rsidR="001C2646" w:rsidRPr="00A57917">
        <w:rPr>
          <w:rFonts w:asciiTheme="majorBidi" w:hAnsiTheme="majorBidi"/>
          <w:lang w:bidi="fr-FR"/>
        </w:rPr>
        <w:t> ;</w:t>
      </w:r>
      <w:r w:rsidRPr="00A57917">
        <w:rPr>
          <w:rFonts w:asciiTheme="majorBidi" w:hAnsiTheme="majorBidi"/>
          <w:lang w:bidi="fr-FR"/>
        </w:rPr>
        <w:t xml:space="preserve"> 2013 – 81.794.671.660,00</w:t>
      </w:r>
      <w:r w:rsidR="001C2646" w:rsidRPr="00A57917">
        <w:rPr>
          <w:rFonts w:asciiTheme="majorBidi" w:hAnsiTheme="majorBidi"/>
          <w:lang w:bidi="fr-FR"/>
        </w:rPr>
        <w:t> ;</w:t>
      </w:r>
      <w:r w:rsidRPr="00A57917">
        <w:rPr>
          <w:rFonts w:asciiTheme="majorBidi" w:hAnsiTheme="majorBidi"/>
          <w:lang w:bidi="fr-FR"/>
        </w:rPr>
        <w:t xml:space="preserve"> 2014 – 120.275.532.467,00</w:t>
      </w:r>
      <w:r w:rsidR="001C2646" w:rsidRPr="00A57917">
        <w:rPr>
          <w:rFonts w:asciiTheme="majorBidi" w:hAnsiTheme="majorBidi"/>
          <w:lang w:bidi="fr-FR"/>
        </w:rPr>
        <w:t> ;</w:t>
      </w:r>
      <w:r w:rsidRPr="00A57917">
        <w:rPr>
          <w:rFonts w:asciiTheme="majorBidi" w:hAnsiTheme="majorBidi"/>
          <w:lang w:bidi="fr-FR"/>
        </w:rPr>
        <w:t xml:space="preserve"> 2015 – 77.585.993.645,00</w:t>
      </w:r>
      <w:r w:rsidR="001C2646" w:rsidRPr="00A57917">
        <w:rPr>
          <w:rFonts w:asciiTheme="majorBidi" w:hAnsiTheme="majorBidi"/>
          <w:lang w:bidi="fr-FR"/>
        </w:rPr>
        <w:t> ;</w:t>
      </w:r>
      <w:r w:rsidRPr="00A57917">
        <w:rPr>
          <w:rFonts w:asciiTheme="majorBidi" w:hAnsiTheme="majorBidi"/>
          <w:lang w:bidi="fr-FR"/>
        </w:rPr>
        <w:t xml:space="preserve"> 2016 - 93.468.768.204,00.</w:t>
      </w:r>
    </w:p>
    <w:p w14:paraId="2041642E" w14:textId="4676BA8D" w:rsidR="00222A7C" w:rsidRPr="00A57917" w:rsidRDefault="00222A7C" w:rsidP="00222A7C">
      <w:pPr>
        <w:pStyle w:val="SingleTxt"/>
        <w:rPr>
          <w:rFonts w:asciiTheme="majorBidi" w:hAnsiTheme="majorBidi"/>
          <w:lang w:bidi="fr-FR"/>
        </w:rPr>
      </w:pPr>
      <w:r w:rsidRPr="00A57917">
        <w:rPr>
          <w:rFonts w:asciiTheme="majorBidi" w:hAnsiTheme="majorBidi"/>
          <w:lang w:bidi="fr-FR"/>
        </w:rPr>
        <w:t>159.</w:t>
      </w:r>
      <w:r w:rsidRPr="00A57917">
        <w:rPr>
          <w:rFonts w:asciiTheme="majorBidi" w:hAnsiTheme="majorBidi"/>
          <w:lang w:bidi="fr-FR"/>
        </w:rPr>
        <w:tab/>
        <w:t>Le budget général de l</w:t>
      </w:r>
      <w:r w:rsidR="001C2646" w:rsidRPr="00A57917">
        <w:rPr>
          <w:rFonts w:asciiTheme="majorBidi" w:hAnsiTheme="majorBidi"/>
          <w:lang w:bidi="fr-FR"/>
        </w:rPr>
        <w:t>’</w:t>
      </w:r>
      <w:r w:rsidRPr="00A57917">
        <w:rPr>
          <w:rFonts w:asciiTheme="majorBidi" w:hAnsiTheme="majorBidi"/>
          <w:lang w:bidi="fr-FR"/>
        </w:rPr>
        <w:t>État (OGE) de 2015 a été préparé dans un contexte de grande incertitude, en raison de l</w:t>
      </w:r>
      <w:r w:rsidR="001C2646" w:rsidRPr="00A57917">
        <w:rPr>
          <w:rFonts w:asciiTheme="majorBidi" w:hAnsiTheme="majorBidi"/>
          <w:lang w:bidi="fr-FR"/>
        </w:rPr>
        <w:t>’</w:t>
      </w:r>
      <w:r w:rsidRPr="00A57917">
        <w:rPr>
          <w:rFonts w:asciiTheme="majorBidi" w:hAnsiTheme="majorBidi"/>
          <w:lang w:bidi="fr-FR"/>
        </w:rPr>
        <w:t>évolution du prix du pétrole, en particulier en ce qui concerne la durée et l</w:t>
      </w:r>
      <w:r w:rsidR="001C2646" w:rsidRPr="00A57917">
        <w:rPr>
          <w:rFonts w:asciiTheme="majorBidi" w:hAnsiTheme="majorBidi"/>
          <w:lang w:bidi="fr-FR"/>
        </w:rPr>
        <w:t>’</w:t>
      </w:r>
      <w:r w:rsidRPr="00A57917">
        <w:rPr>
          <w:rFonts w:asciiTheme="majorBidi" w:hAnsiTheme="majorBidi"/>
          <w:lang w:bidi="fr-FR"/>
        </w:rPr>
        <w:t>ampleur de la baisse, ce qui a conduit à sa révision.</w:t>
      </w:r>
    </w:p>
    <w:p w14:paraId="07ACFF39" w14:textId="60E320D8" w:rsidR="00222A7C" w:rsidRPr="00A57917" w:rsidRDefault="00222A7C" w:rsidP="00222A7C">
      <w:pPr>
        <w:pStyle w:val="SingleTxt"/>
        <w:rPr>
          <w:rFonts w:asciiTheme="majorBidi" w:hAnsiTheme="majorBidi"/>
          <w:lang w:bidi="fr-FR"/>
        </w:rPr>
      </w:pPr>
      <w:r w:rsidRPr="00A57917">
        <w:rPr>
          <w:rFonts w:asciiTheme="majorBidi" w:hAnsiTheme="majorBidi"/>
          <w:lang w:bidi="fr-FR"/>
        </w:rPr>
        <w:t>160.</w:t>
      </w:r>
      <w:r w:rsidRPr="00A57917">
        <w:rPr>
          <w:rFonts w:asciiTheme="majorBidi" w:hAnsiTheme="majorBidi"/>
          <w:lang w:bidi="fr-FR"/>
        </w:rPr>
        <w:tab/>
        <w:t>Afin d</w:t>
      </w:r>
      <w:r w:rsidR="001C2646" w:rsidRPr="00A57917">
        <w:rPr>
          <w:rFonts w:asciiTheme="majorBidi" w:hAnsiTheme="majorBidi"/>
          <w:lang w:bidi="fr-FR"/>
        </w:rPr>
        <w:t>’</w:t>
      </w:r>
      <w:r w:rsidRPr="00A57917">
        <w:rPr>
          <w:rFonts w:asciiTheme="majorBidi" w:hAnsiTheme="majorBidi"/>
          <w:lang w:bidi="fr-FR"/>
        </w:rPr>
        <w:t>atteindre les objectifs et les priorités définies et d</w:t>
      </w:r>
      <w:r w:rsidR="001C2646" w:rsidRPr="00A57917">
        <w:rPr>
          <w:rFonts w:asciiTheme="majorBidi" w:hAnsiTheme="majorBidi"/>
          <w:lang w:bidi="fr-FR"/>
        </w:rPr>
        <w:t>’</w:t>
      </w:r>
      <w:r w:rsidRPr="00A57917">
        <w:rPr>
          <w:rFonts w:asciiTheme="majorBidi" w:hAnsiTheme="majorBidi"/>
          <w:lang w:bidi="fr-FR"/>
        </w:rPr>
        <w:t>éliminer les obstacles entravant l</w:t>
      </w:r>
      <w:r w:rsidR="001C2646" w:rsidRPr="00A57917">
        <w:rPr>
          <w:rFonts w:asciiTheme="majorBidi" w:hAnsiTheme="majorBidi"/>
          <w:lang w:bidi="fr-FR"/>
        </w:rPr>
        <w:t>’</w:t>
      </w:r>
      <w:r w:rsidRPr="00A57917">
        <w:rPr>
          <w:rFonts w:asciiTheme="majorBidi" w:hAnsiTheme="majorBidi"/>
          <w:lang w:bidi="fr-FR"/>
        </w:rPr>
        <w:t>accès des femmes aux soins médicaux, des mesures politiques ont été mises en place pour améliorer et augmenter la capacité des services hospitaliers, combattre les épidémies graves (paludisme, tuberculose, HIV/SIDA, trypanosomiase et autres), et former du personnel localement pour éviter les déplacements sur des distances étendues.</w:t>
      </w:r>
    </w:p>
    <w:p w14:paraId="12C7DE43" w14:textId="02070AB1" w:rsidR="00222A7C" w:rsidRPr="00A57917" w:rsidRDefault="00222A7C" w:rsidP="00222A7C">
      <w:pPr>
        <w:pStyle w:val="SingleTxt"/>
        <w:rPr>
          <w:rFonts w:asciiTheme="majorBidi" w:hAnsiTheme="majorBidi"/>
          <w:lang w:bidi="fr-FR"/>
        </w:rPr>
      </w:pPr>
      <w:r w:rsidRPr="00A57917">
        <w:rPr>
          <w:rFonts w:asciiTheme="majorBidi" w:hAnsiTheme="majorBidi"/>
          <w:lang w:bidi="fr-FR"/>
        </w:rPr>
        <w:t>161.</w:t>
      </w:r>
      <w:r w:rsidRPr="00A57917">
        <w:rPr>
          <w:rFonts w:asciiTheme="majorBidi" w:hAnsiTheme="majorBidi"/>
          <w:lang w:bidi="fr-FR"/>
        </w:rPr>
        <w:tab/>
        <w:t>En ce qui concerne la réhabilitation ou la construction d</w:t>
      </w:r>
      <w:r w:rsidR="001C2646" w:rsidRPr="00A57917">
        <w:rPr>
          <w:rFonts w:asciiTheme="majorBidi" w:hAnsiTheme="majorBidi"/>
          <w:lang w:bidi="fr-FR"/>
        </w:rPr>
        <w:t>’</w:t>
      </w:r>
      <w:r w:rsidRPr="00A57917">
        <w:rPr>
          <w:rFonts w:asciiTheme="majorBidi" w:hAnsiTheme="majorBidi"/>
          <w:lang w:bidi="fr-FR"/>
        </w:rPr>
        <w:t>infrastructures équipées de manière adéquate avec du matériel de pointe, dans le cadre de l</w:t>
      </w:r>
      <w:r w:rsidR="001C2646" w:rsidRPr="00A57917">
        <w:rPr>
          <w:rFonts w:asciiTheme="majorBidi" w:hAnsiTheme="majorBidi"/>
          <w:lang w:bidi="fr-FR"/>
        </w:rPr>
        <w:t>’</w:t>
      </w:r>
      <w:r w:rsidRPr="00A57917">
        <w:rPr>
          <w:rFonts w:asciiTheme="majorBidi" w:hAnsiTheme="majorBidi"/>
          <w:lang w:bidi="fr-FR"/>
        </w:rPr>
        <w:t>amélioration des services et soins de santés municipaux pour les rapprocher des populations urbaines, péri urbaines et rurales, le rapport de lits d</w:t>
      </w:r>
      <w:r w:rsidR="001C2646" w:rsidRPr="00A57917">
        <w:rPr>
          <w:rFonts w:asciiTheme="majorBidi" w:hAnsiTheme="majorBidi"/>
          <w:lang w:bidi="fr-FR"/>
        </w:rPr>
        <w:t>’</w:t>
      </w:r>
      <w:r w:rsidRPr="00A57917">
        <w:rPr>
          <w:rFonts w:asciiTheme="majorBidi" w:hAnsiTheme="majorBidi"/>
          <w:lang w:bidi="fr-FR"/>
        </w:rPr>
        <w:t>hôpital par habitant visé est de 8</w:t>
      </w:r>
      <w:r w:rsidR="00AC0ED4" w:rsidRPr="00A57917">
        <w:rPr>
          <w:rFonts w:asciiTheme="majorBidi" w:hAnsiTheme="majorBidi"/>
          <w:lang w:bidi="fr-FR"/>
        </w:rPr>
        <w:t> %</w:t>
      </w:r>
      <w:r w:rsidRPr="00A57917">
        <w:rPr>
          <w:rFonts w:asciiTheme="majorBidi" w:hAnsiTheme="majorBidi"/>
          <w:lang w:bidi="fr-FR"/>
        </w:rPr>
        <w:t xml:space="preserve"> en 2012, 10</w:t>
      </w:r>
      <w:r w:rsidR="00AC0ED4" w:rsidRPr="00A57917">
        <w:rPr>
          <w:rFonts w:asciiTheme="majorBidi" w:hAnsiTheme="majorBidi"/>
          <w:lang w:bidi="fr-FR"/>
        </w:rPr>
        <w:t> %</w:t>
      </w:r>
      <w:r w:rsidRPr="00A57917">
        <w:rPr>
          <w:rFonts w:asciiTheme="majorBidi" w:hAnsiTheme="majorBidi"/>
          <w:lang w:bidi="fr-FR"/>
        </w:rPr>
        <w:t xml:space="preserve"> en 2013, 12</w:t>
      </w:r>
      <w:r w:rsidR="00AC0ED4" w:rsidRPr="00A57917">
        <w:rPr>
          <w:rFonts w:asciiTheme="majorBidi" w:hAnsiTheme="majorBidi"/>
          <w:lang w:bidi="fr-FR"/>
        </w:rPr>
        <w:t> %</w:t>
      </w:r>
      <w:r w:rsidRPr="00A57917">
        <w:rPr>
          <w:rFonts w:asciiTheme="majorBidi" w:hAnsiTheme="majorBidi"/>
          <w:lang w:bidi="fr-FR"/>
        </w:rPr>
        <w:t xml:space="preserve"> en 2014, 13</w:t>
      </w:r>
      <w:r w:rsidR="00AC0ED4" w:rsidRPr="00A57917">
        <w:rPr>
          <w:rFonts w:asciiTheme="majorBidi" w:hAnsiTheme="majorBidi"/>
          <w:lang w:bidi="fr-FR"/>
        </w:rPr>
        <w:t> %</w:t>
      </w:r>
      <w:r w:rsidRPr="00A57917">
        <w:rPr>
          <w:rFonts w:asciiTheme="majorBidi" w:hAnsiTheme="majorBidi"/>
          <w:lang w:bidi="fr-FR"/>
        </w:rPr>
        <w:t xml:space="preserve"> en 2015, 14</w:t>
      </w:r>
      <w:r w:rsidR="00AC0ED4" w:rsidRPr="00A57917">
        <w:rPr>
          <w:rFonts w:asciiTheme="majorBidi" w:hAnsiTheme="majorBidi"/>
          <w:lang w:bidi="fr-FR"/>
        </w:rPr>
        <w:t> %</w:t>
      </w:r>
      <w:r w:rsidRPr="00A57917">
        <w:rPr>
          <w:rFonts w:asciiTheme="majorBidi" w:hAnsiTheme="majorBidi"/>
          <w:lang w:bidi="fr-FR"/>
        </w:rPr>
        <w:t xml:space="preserve"> en 2016 et 16</w:t>
      </w:r>
      <w:r w:rsidR="00AC0ED4" w:rsidRPr="00A57917">
        <w:rPr>
          <w:rFonts w:asciiTheme="majorBidi" w:hAnsiTheme="majorBidi"/>
          <w:lang w:bidi="fr-FR"/>
        </w:rPr>
        <w:t> %</w:t>
      </w:r>
      <w:r w:rsidRPr="00A57917">
        <w:rPr>
          <w:rFonts w:asciiTheme="majorBidi" w:hAnsiTheme="majorBidi"/>
          <w:lang w:bidi="fr-FR"/>
        </w:rPr>
        <w:t xml:space="preserve"> en 2017. Bien que les objectifs n</w:t>
      </w:r>
      <w:r w:rsidR="001C2646" w:rsidRPr="00A57917">
        <w:rPr>
          <w:rFonts w:asciiTheme="majorBidi" w:hAnsiTheme="majorBidi"/>
          <w:lang w:bidi="fr-FR"/>
        </w:rPr>
        <w:t>’</w:t>
      </w:r>
      <w:r w:rsidRPr="00A57917">
        <w:rPr>
          <w:rFonts w:asciiTheme="majorBidi" w:hAnsiTheme="majorBidi"/>
          <w:lang w:bidi="fr-FR"/>
        </w:rPr>
        <w:t>aient pas encore été atteints, cela représente des avancées qualitatives et quantitatives en ce qui concerne l</w:t>
      </w:r>
      <w:r w:rsidR="001C2646" w:rsidRPr="00A57917">
        <w:rPr>
          <w:rFonts w:asciiTheme="majorBidi" w:hAnsiTheme="majorBidi"/>
          <w:lang w:bidi="fr-FR"/>
        </w:rPr>
        <w:t>’</w:t>
      </w:r>
      <w:r w:rsidRPr="00A57917">
        <w:rPr>
          <w:rFonts w:asciiTheme="majorBidi" w:hAnsiTheme="majorBidi"/>
          <w:lang w:bidi="fr-FR"/>
        </w:rPr>
        <w:t>accès non discriminatoire des citoyens aux services de santé.</w:t>
      </w:r>
    </w:p>
    <w:p w14:paraId="18A67ECB" w14:textId="6331E2BE" w:rsidR="00222A7C" w:rsidRPr="00A57917" w:rsidRDefault="00222A7C" w:rsidP="00222A7C">
      <w:pPr>
        <w:pStyle w:val="SingleTxt"/>
        <w:rPr>
          <w:rFonts w:asciiTheme="majorBidi" w:hAnsiTheme="majorBidi"/>
          <w:lang w:bidi="fr-FR"/>
        </w:rPr>
      </w:pPr>
      <w:r w:rsidRPr="00A57917">
        <w:rPr>
          <w:rFonts w:asciiTheme="majorBidi" w:hAnsiTheme="majorBidi"/>
          <w:lang w:bidi="fr-FR"/>
        </w:rPr>
        <w:t>162.</w:t>
      </w:r>
      <w:r w:rsidRPr="00A57917">
        <w:rPr>
          <w:rFonts w:asciiTheme="majorBidi" w:hAnsiTheme="majorBidi"/>
          <w:lang w:bidi="fr-FR"/>
        </w:rPr>
        <w:tab/>
        <w:t>Les accouchements se font officiellement dans des unités hospitalières, en particulier des maternités et des centres de santé maternelle et infantile, par des sages-femmes, des accoucheuses ou du personnel qualifié à ces fins, y compris des médecins et des infirmiers lorsqu</w:t>
      </w:r>
      <w:r w:rsidR="001C2646" w:rsidRPr="00A57917">
        <w:rPr>
          <w:rFonts w:asciiTheme="majorBidi" w:hAnsiTheme="majorBidi"/>
          <w:lang w:bidi="fr-FR"/>
        </w:rPr>
        <w:t>’</w:t>
      </w:r>
      <w:r w:rsidRPr="00A57917">
        <w:rPr>
          <w:rFonts w:asciiTheme="majorBidi" w:hAnsiTheme="majorBidi"/>
          <w:lang w:bidi="fr-FR"/>
        </w:rPr>
        <w:t>il n</w:t>
      </w:r>
      <w:r w:rsidR="001C2646" w:rsidRPr="00A57917">
        <w:rPr>
          <w:rFonts w:asciiTheme="majorBidi" w:hAnsiTheme="majorBidi"/>
          <w:lang w:bidi="fr-FR"/>
        </w:rPr>
        <w:t>’</w:t>
      </w:r>
      <w:r w:rsidRPr="00A57917">
        <w:rPr>
          <w:rFonts w:asciiTheme="majorBidi" w:hAnsiTheme="majorBidi"/>
          <w:lang w:bidi="fr-FR"/>
        </w:rPr>
        <w:t>est pas possible de recourir à des sages-femmes professionnelles. La situation s</w:t>
      </w:r>
      <w:r w:rsidR="001C2646" w:rsidRPr="00A57917">
        <w:rPr>
          <w:rFonts w:asciiTheme="majorBidi" w:hAnsiTheme="majorBidi"/>
          <w:lang w:bidi="fr-FR"/>
        </w:rPr>
        <w:t>’</w:t>
      </w:r>
      <w:r w:rsidRPr="00A57917">
        <w:rPr>
          <w:rFonts w:asciiTheme="majorBidi" w:hAnsiTheme="majorBidi"/>
          <w:lang w:bidi="fr-FR"/>
        </w:rPr>
        <w:t>est améliorée suite à la campagne intense de formation et d</w:t>
      </w:r>
      <w:r w:rsidR="001C2646" w:rsidRPr="00A57917">
        <w:rPr>
          <w:rFonts w:asciiTheme="majorBidi" w:hAnsiTheme="majorBidi"/>
          <w:lang w:bidi="fr-FR"/>
        </w:rPr>
        <w:t>’</w:t>
      </w:r>
      <w:r w:rsidRPr="00A57917">
        <w:rPr>
          <w:rFonts w:asciiTheme="majorBidi" w:hAnsiTheme="majorBidi"/>
          <w:lang w:bidi="fr-FR"/>
        </w:rPr>
        <w:t>instruction du personnel de santé. D</w:t>
      </w:r>
      <w:r w:rsidR="001C2646" w:rsidRPr="00A57917">
        <w:rPr>
          <w:rFonts w:asciiTheme="majorBidi" w:hAnsiTheme="majorBidi"/>
          <w:lang w:bidi="fr-FR"/>
        </w:rPr>
        <w:t>’</w:t>
      </w:r>
      <w:r w:rsidRPr="00A57917">
        <w:rPr>
          <w:rFonts w:asciiTheme="majorBidi" w:hAnsiTheme="majorBidi"/>
          <w:lang w:bidi="fr-FR"/>
        </w:rPr>
        <w:t>après les estimations, encore 22,8</w:t>
      </w:r>
      <w:r w:rsidR="00AC0ED4" w:rsidRPr="00A57917">
        <w:rPr>
          <w:rFonts w:asciiTheme="majorBidi" w:hAnsiTheme="majorBidi"/>
          <w:lang w:bidi="fr-FR"/>
        </w:rPr>
        <w:t> %</w:t>
      </w:r>
      <w:r w:rsidRPr="00A57917">
        <w:rPr>
          <w:rFonts w:asciiTheme="majorBidi" w:hAnsiTheme="majorBidi"/>
          <w:lang w:bidi="fr-FR"/>
        </w:rPr>
        <w:t xml:space="preserve"> des accouchements se font à domicile, en majeure partie avec l</w:t>
      </w:r>
      <w:r w:rsidR="001C2646" w:rsidRPr="00A57917">
        <w:rPr>
          <w:rFonts w:asciiTheme="majorBidi" w:hAnsiTheme="majorBidi"/>
          <w:lang w:bidi="fr-FR"/>
        </w:rPr>
        <w:t>’</w:t>
      </w:r>
      <w:r w:rsidRPr="00A57917">
        <w:rPr>
          <w:rFonts w:asciiTheme="majorBidi" w:hAnsiTheme="majorBidi"/>
          <w:lang w:bidi="fr-FR"/>
        </w:rPr>
        <w:t xml:space="preserve">assistance </w:t>
      </w:r>
      <w:r w:rsidRPr="00A57917">
        <w:rPr>
          <w:rFonts w:asciiTheme="majorBidi" w:hAnsiTheme="majorBidi"/>
          <w:lang w:bidi="fr-FR"/>
        </w:rPr>
        <w:lastRenderedPageBreak/>
        <w:t>d</w:t>
      </w:r>
      <w:r w:rsidR="001C2646" w:rsidRPr="00A57917">
        <w:rPr>
          <w:rFonts w:asciiTheme="majorBidi" w:hAnsiTheme="majorBidi"/>
          <w:lang w:bidi="fr-FR"/>
        </w:rPr>
        <w:t>’</w:t>
      </w:r>
      <w:r w:rsidRPr="00A57917">
        <w:rPr>
          <w:rFonts w:asciiTheme="majorBidi" w:hAnsiTheme="majorBidi"/>
          <w:lang w:bidi="fr-FR"/>
        </w:rPr>
        <w:t>accoucheuses traditionnelles formées, contrôlées et guidées dans le cadre du système national dans l</w:t>
      </w:r>
      <w:r w:rsidR="001C2646" w:rsidRPr="00A57917">
        <w:rPr>
          <w:rFonts w:asciiTheme="majorBidi" w:hAnsiTheme="majorBidi"/>
          <w:lang w:bidi="fr-FR"/>
        </w:rPr>
        <w:t>’</w:t>
      </w:r>
      <w:r w:rsidRPr="00A57917">
        <w:rPr>
          <w:rFonts w:asciiTheme="majorBidi" w:hAnsiTheme="majorBidi"/>
          <w:lang w:bidi="fr-FR"/>
        </w:rPr>
        <w:t>ensemble du pays.</w:t>
      </w:r>
    </w:p>
    <w:p w14:paraId="465AEC0A" w14:textId="360B73C0" w:rsidR="00222A7C" w:rsidRPr="00A57917" w:rsidRDefault="00222A7C" w:rsidP="00222A7C">
      <w:pPr>
        <w:pStyle w:val="SingleTxt"/>
        <w:rPr>
          <w:rFonts w:asciiTheme="majorBidi" w:hAnsiTheme="majorBidi"/>
          <w:lang w:bidi="fr-FR"/>
        </w:rPr>
      </w:pPr>
      <w:r w:rsidRPr="00A57917">
        <w:rPr>
          <w:rFonts w:asciiTheme="majorBidi" w:hAnsiTheme="majorBidi"/>
          <w:lang w:bidi="fr-FR"/>
        </w:rPr>
        <w:t>163.</w:t>
      </w:r>
      <w:r w:rsidRPr="00A57917">
        <w:rPr>
          <w:rFonts w:asciiTheme="majorBidi" w:hAnsiTheme="majorBidi"/>
          <w:lang w:bidi="fr-FR"/>
        </w:rPr>
        <w:tab/>
        <w:t>Dans le cadre du programme de formation, le PND a fixé un objectif de formation de 564 sages-femmes traditionnelles par an, qui a été largement dépassé, avec la formation de 2000 sages-femmes en 2012, 1 305 en 2013, 673 en 2014, 1 187 en 2015, 792 en 2016 et 350 en 2017</w:t>
      </w:r>
      <w:r w:rsidRPr="00A57917">
        <w:rPr>
          <w:rFonts w:asciiTheme="majorBidi" w:hAnsiTheme="majorBidi"/>
          <w:vertAlign w:val="superscript"/>
          <w:lang w:bidi="fr-FR"/>
        </w:rPr>
        <w:footnoteReference w:id="2"/>
      </w:r>
      <w:r w:rsidRPr="00A57917">
        <w:rPr>
          <w:rFonts w:asciiTheme="majorBidi" w:hAnsiTheme="majorBidi"/>
          <w:lang w:bidi="fr-FR"/>
        </w:rPr>
        <w:t>, des résultats significatifs témoignant de la volonté de l</w:t>
      </w:r>
      <w:r w:rsidR="001C2646" w:rsidRPr="00A57917">
        <w:rPr>
          <w:rFonts w:asciiTheme="majorBidi" w:hAnsiTheme="majorBidi"/>
          <w:lang w:bidi="fr-FR"/>
        </w:rPr>
        <w:t>’</w:t>
      </w:r>
      <w:r w:rsidRPr="00A57917">
        <w:rPr>
          <w:rFonts w:asciiTheme="majorBidi" w:hAnsiTheme="majorBidi"/>
          <w:lang w:bidi="fr-FR"/>
        </w:rPr>
        <w:t>État de résoudre, via cette alternative, le problème de la mortalité maternelle.</w:t>
      </w:r>
    </w:p>
    <w:p w14:paraId="291E219D" w14:textId="2B4CADB6" w:rsidR="00222A7C" w:rsidRPr="00A57917" w:rsidRDefault="00222A7C" w:rsidP="00222A7C">
      <w:pPr>
        <w:pStyle w:val="SingleTxt"/>
        <w:rPr>
          <w:rFonts w:asciiTheme="majorBidi" w:hAnsiTheme="majorBidi"/>
          <w:lang w:bidi="fr-FR"/>
        </w:rPr>
      </w:pPr>
      <w:r w:rsidRPr="00A57917">
        <w:rPr>
          <w:rFonts w:asciiTheme="majorBidi" w:hAnsiTheme="majorBidi"/>
          <w:lang w:bidi="fr-FR"/>
        </w:rPr>
        <w:t>164.</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accord de coopération conclu entre le Gouvernement et le Fonds des Nations Unies pour la population (FNUAP) en 1978 s</w:t>
      </w:r>
      <w:r w:rsidR="001C2646" w:rsidRPr="00A57917">
        <w:rPr>
          <w:rFonts w:asciiTheme="majorBidi" w:hAnsiTheme="majorBidi"/>
          <w:lang w:bidi="fr-FR"/>
        </w:rPr>
        <w:t>’</w:t>
      </w:r>
      <w:r w:rsidRPr="00A57917">
        <w:rPr>
          <w:rFonts w:asciiTheme="majorBidi" w:hAnsiTheme="majorBidi"/>
          <w:lang w:bidi="fr-FR"/>
        </w:rPr>
        <w:t>est traduit par l</w:t>
      </w:r>
      <w:r w:rsidR="001C2646" w:rsidRPr="00A57917">
        <w:rPr>
          <w:rFonts w:asciiTheme="majorBidi" w:hAnsiTheme="majorBidi"/>
          <w:lang w:bidi="fr-FR"/>
        </w:rPr>
        <w:t>’</w:t>
      </w:r>
      <w:r w:rsidRPr="00A57917">
        <w:rPr>
          <w:rFonts w:asciiTheme="majorBidi" w:hAnsiTheme="majorBidi"/>
          <w:lang w:bidi="fr-FR"/>
        </w:rPr>
        <w:t>extension de programmes angolais aux 18 provinces du pays entre 2009 et 2014, la formation en 2017 de personnel de santé et l</w:t>
      </w:r>
      <w:r w:rsidR="001C2646" w:rsidRPr="00A57917">
        <w:rPr>
          <w:rFonts w:asciiTheme="majorBidi" w:hAnsiTheme="majorBidi"/>
          <w:lang w:bidi="fr-FR"/>
        </w:rPr>
        <w:t>’</w:t>
      </w:r>
      <w:r w:rsidRPr="00A57917">
        <w:rPr>
          <w:rFonts w:asciiTheme="majorBidi" w:hAnsiTheme="majorBidi"/>
          <w:lang w:bidi="fr-FR"/>
        </w:rPr>
        <w:t>ouverture en 2010 du Centre national de traitement de la fistule obstétricale à l</w:t>
      </w:r>
      <w:r w:rsidR="001C2646" w:rsidRPr="00A57917">
        <w:rPr>
          <w:rFonts w:asciiTheme="majorBidi" w:hAnsiTheme="majorBidi"/>
          <w:lang w:bidi="fr-FR"/>
        </w:rPr>
        <w:t>’</w:t>
      </w:r>
      <w:r w:rsidRPr="00A57917">
        <w:rPr>
          <w:rFonts w:asciiTheme="majorBidi" w:hAnsiTheme="majorBidi"/>
          <w:lang w:bidi="fr-FR"/>
        </w:rPr>
        <w:t>hôpital municipal de Damba. Fin 2014, plus de 400 femmes venues de toutes les provinces avaient été soignées. Cette même année, la plus grande maternité du pays, Lucrecia Paim, à Luanda, a également commencé à traiter la fistule obstétricale. Le FNUAP en Angola a également produit une vidéo sur la fistule obstétricale pour sensibiliser sur cette maladie et promouvoir des actions à prendre pour éliminer la pauvreté.</w:t>
      </w:r>
    </w:p>
    <w:p w14:paraId="03FC3FAF"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Réduction de la mortalité maternelle et infantile</w:t>
      </w:r>
    </w:p>
    <w:p w14:paraId="7F23C029" w14:textId="7719EEF6" w:rsidR="00222A7C" w:rsidRPr="00A57917" w:rsidRDefault="00222A7C" w:rsidP="00222A7C">
      <w:pPr>
        <w:pStyle w:val="SingleTxt"/>
        <w:rPr>
          <w:rFonts w:asciiTheme="majorBidi" w:hAnsiTheme="majorBidi"/>
          <w:lang w:bidi="fr-FR"/>
        </w:rPr>
      </w:pPr>
      <w:r w:rsidRPr="00A57917">
        <w:rPr>
          <w:rFonts w:asciiTheme="majorBidi" w:hAnsiTheme="majorBidi"/>
          <w:lang w:bidi="fr-FR"/>
        </w:rPr>
        <w:t>165.</w:t>
      </w:r>
      <w:r w:rsidRPr="00A57917">
        <w:rPr>
          <w:rFonts w:asciiTheme="majorBidi" w:hAnsiTheme="majorBidi"/>
          <w:lang w:bidi="fr-FR"/>
        </w:rPr>
        <w:tab/>
        <w:t>Les données les plus récemment enregistrées dans le pays témoignent de progrès</w:t>
      </w:r>
      <w:r w:rsidR="001C2646" w:rsidRPr="00A57917">
        <w:rPr>
          <w:rFonts w:asciiTheme="majorBidi" w:hAnsiTheme="majorBidi"/>
          <w:lang w:bidi="fr-FR"/>
        </w:rPr>
        <w:t> :</w:t>
      </w:r>
      <w:r w:rsidRPr="00A57917">
        <w:rPr>
          <w:rFonts w:asciiTheme="majorBidi" w:hAnsiTheme="majorBidi"/>
          <w:lang w:bidi="fr-FR"/>
        </w:rPr>
        <w:t xml:space="preserve"> l</w:t>
      </w:r>
      <w:r w:rsidR="001C2646" w:rsidRPr="00A57917">
        <w:rPr>
          <w:rFonts w:asciiTheme="majorBidi" w:hAnsiTheme="majorBidi"/>
          <w:lang w:bidi="fr-FR"/>
        </w:rPr>
        <w:t>’</w:t>
      </w:r>
      <w:r w:rsidRPr="00A57917">
        <w:rPr>
          <w:rFonts w:asciiTheme="majorBidi" w:hAnsiTheme="majorBidi"/>
          <w:lang w:bidi="fr-FR"/>
        </w:rPr>
        <w:t>espérance de vie est passée de 48 ans pour les hommes et les femmes en 2009 à 60 ans en 20014, la mortalité néonatale de 116 décès pour 1 000 naissances vivantes en 2009 à 44, et la mortalité chez les moins de cinq ans de 194 à 68 en 2015. Le nombre de femmes de 15 à 49 ans mortes en couche est de 239 pour 100 000 naissances.</w:t>
      </w:r>
    </w:p>
    <w:p w14:paraId="198FEFD0" w14:textId="77777777" w:rsidR="00222A7C" w:rsidRPr="00A57917" w:rsidRDefault="00222A7C" w:rsidP="00222A7C">
      <w:pPr>
        <w:pStyle w:val="SingleTxt"/>
        <w:rPr>
          <w:rFonts w:asciiTheme="majorBidi" w:hAnsiTheme="majorBidi"/>
          <w:lang w:bidi="fr-FR"/>
        </w:rPr>
      </w:pPr>
      <w:bookmarkStart w:id="54" w:name="_Toc493792770"/>
    </w:p>
    <w:p w14:paraId="41EFCF69" w14:textId="07BB1D93" w:rsidR="00222A7C" w:rsidRPr="00A57917" w:rsidRDefault="00222A7C" w:rsidP="00222A7C">
      <w:pPr>
        <w:pStyle w:val="SingleTxt"/>
        <w:rPr>
          <w:rFonts w:asciiTheme="majorBidi" w:hAnsiTheme="majorBidi"/>
          <w:lang w:bidi="fr-FR"/>
        </w:rPr>
      </w:pPr>
      <w:r w:rsidRPr="00A57917">
        <w:rPr>
          <w:rFonts w:asciiTheme="majorBidi" w:hAnsiTheme="majorBidi"/>
          <w:lang w:bidi="fr-FR"/>
        </w:rPr>
        <w:t xml:space="preserve">Figure </w:t>
      </w:r>
      <w:r w:rsidR="009010B7" w:rsidRPr="00A57917">
        <w:rPr>
          <w:rFonts w:asciiTheme="majorBidi" w:hAnsiTheme="majorBidi"/>
          <w:lang w:bidi="fr-FR"/>
        </w:rPr>
        <w:t>16</w:t>
      </w:r>
    </w:p>
    <w:p w14:paraId="27F4C89C" w14:textId="77777777" w:rsidR="00222A7C" w:rsidRPr="00A57917" w:rsidRDefault="00222A7C" w:rsidP="00222A7C">
      <w:pPr>
        <w:pStyle w:val="SingleTxt"/>
        <w:rPr>
          <w:rFonts w:asciiTheme="majorBidi" w:hAnsiTheme="majorBidi"/>
          <w:b/>
          <w:bCs/>
          <w:lang w:bidi="fr-FR"/>
        </w:rPr>
      </w:pPr>
      <w:r w:rsidRPr="00A57917">
        <w:rPr>
          <w:rFonts w:asciiTheme="majorBidi" w:hAnsiTheme="majorBidi"/>
          <w:b/>
          <w:bCs/>
          <w:lang w:bidi="fr-FR"/>
        </w:rPr>
        <w:t>Mortalité maternelle Angola 2013-2015</w:t>
      </w:r>
      <w:bookmarkEnd w:id="54"/>
    </w:p>
    <w:p w14:paraId="74C0DDDD" w14:textId="77777777" w:rsidR="00222A7C" w:rsidRPr="00A57917" w:rsidRDefault="00222A7C" w:rsidP="00222A7C">
      <w:pPr>
        <w:pStyle w:val="SingleTxt"/>
        <w:rPr>
          <w:rFonts w:asciiTheme="majorBidi" w:hAnsiTheme="majorBidi"/>
          <w:lang w:bidi="fr-FR"/>
        </w:rPr>
      </w:pPr>
      <w:r w:rsidRPr="00CA5C61">
        <w:rPr>
          <w:rFonts w:asciiTheme="majorBidi" w:hAnsiTheme="majorBidi"/>
          <w:noProof/>
        </w:rPr>
        <w:drawing>
          <wp:inline distT="0" distB="0" distL="0" distR="0" wp14:anchorId="0E7C709F" wp14:editId="21D9ABCD">
            <wp:extent cx="4709160" cy="2423160"/>
            <wp:effectExtent l="0" t="0" r="15240" b="15240"/>
            <wp:docPr id="13" name="Gráfico 8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60C5548" w14:textId="1A4B7A61"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Rapports des directions provinciales de santé</w:t>
      </w:r>
    </w:p>
    <w:p w14:paraId="42307782"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Éducation aux droits en matière de sexualité et de procréation et lutte contre la grossesse précoce</w:t>
      </w:r>
    </w:p>
    <w:p w14:paraId="58659396" w14:textId="779E3AAB"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166.</w:t>
      </w:r>
      <w:r w:rsidRPr="00A57917">
        <w:rPr>
          <w:rFonts w:asciiTheme="majorBidi" w:hAnsiTheme="majorBidi"/>
          <w:lang w:bidi="fr-FR"/>
        </w:rPr>
        <w:tab/>
        <w:t>Un Plan national de santé sexuelle et procréative, a été mis en œuvre par le Ministère de la santé (MINSA), afin de garantir l</w:t>
      </w:r>
      <w:r w:rsidR="001C2646" w:rsidRPr="00A57917">
        <w:rPr>
          <w:rFonts w:asciiTheme="majorBidi" w:hAnsiTheme="majorBidi"/>
          <w:lang w:bidi="fr-FR"/>
        </w:rPr>
        <w:t>’</w:t>
      </w:r>
      <w:r w:rsidRPr="00A57917">
        <w:rPr>
          <w:rFonts w:asciiTheme="majorBidi" w:hAnsiTheme="majorBidi"/>
          <w:lang w:bidi="fr-FR"/>
        </w:rPr>
        <w:t>accès aux services de santé procréative à toutes les femmes et adolescentes.</w:t>
      </w:r>
    </w:p>
    <w:p w14:paraId="4BDBC7C5" w14:textId="7700F8EA" w:rsidR="00222A7C" w:rsidRPr="00A57917" w:rsidRDefault="00222A7C" w:rsidP="00222A7C">
      <w:pPr>
        <w:pStyle w:val="SingleTxt"/>
        <w:rPr>
          <w:rFonts w:asciiTheme="majorBidi" w:hAnsiTheme="majorBidi"/>
          <w:lang w:bidi="fr-FR"/>
        </w:rPr>
      </w:pPr>
      <w:r w:rsidRPr="00A57917">
        <w:rPr>
          <w:rFonts w:asciiTheme="majorBidi" w:hAnsiTheme="majorBidi"/>
          <w:lang w:bidi="fr-FR"/>
        </w:rPr>
        <w:t>167.</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après les données de l</w:t>
      </w:r>
      <w:r w:rsidR="001C2646" w:rsidRPr="00A57917">
        <w:rPr>
          <w:rFonts w:asciiTheme="majorBidi" w:hAnsiTheme="majorBidi"/>
          <w:lang w:bidi="fr-FR"/>
        </w:rPr>
        <w:t>’</w:t>
      </w:r>
      <w:r w:rsidRPr="00A57917">
        <w:rPr>
          <w:rFonts w:asciiTheme="majorBidi" w:hAnsiTheme="majorBidi"/>
          <w:lang w:bidi="fr-FR"/>
        </w:rPr>
        <w:t>enquête des indicateurs multiples de santé 2015-2016, la grande majorité (82</w:t>
      </w:r>
      <w:r w:rsidR="00AC0ED4" w:rsidRPr="00A57917">
        <w:rPr>
          <w:rFonts w:asciiTheme="majorBidi" w:hAnsiTheme="majorBidi"/>
          <w:lang w:bidi="fr-FR"/>
        </w:rPr>
        <w:t> %</w:t>
      </w:r>
      <w:r w:rsidRPr="00A57917">
        <w:rPr>
          <w:rFonts w:asciiTheme="majorBidi" w:hAnsiTheme="majorBidi"/>
          <w:lang w:bidi="fr-FR"/>
        </w:rPr>
        <w:t>) des femmes de 15 à 49 ans ayant donné naissance à un enfant vivant au cours des cinq dernières années ont eu au moins une consultation prénatale avec un professionnel de santé qualifié, c</w:t>
      </w:r>
      <w:r w:rsidR="001C2646" w:rsidRPr="00A57917">
        <w:rPr>
          <w:rFonts w:asciiTheme="majorBidi" w:hAnsiTheme="majorBidi"/>
          <w:lang w:bidi="fr-FR"/>
        </w:rPr>
        <w:t>’</w:t>
      </w:r>
      <w:r w:rsidRPr="00A57917">
        <w:rPr>
          <w:rFonts w:asciiTheme="majorBidi" w:hAnsiTheme="majorBidi"/>
          <w:lang w:bidi="fr-FR"/>
        </w:rPr>
        <w:t>est-à-dire une infirmière pour 54</w:t>
      </w:r>
      <w:r w:rsidR="00AC0ED4" w:rsidRPr="00A57917">
        <w:rPr>
          <w:rFonts w:asciiTheme="majorBidi" w:hAnsiTheme="majorBidi"/>
          <w:lang w:bidi="fr-FR"/>
        </w:rPr>
        <w:t> %</w:t>
      </w:r>
      <w:r w:rsidRPr="00A57917">
        <w:rPr>
          <w:rFonts w:asciiTheme="majorBidi" w:hAnsiTheme="majorBidi"/>
          <w:lang w:bidi="fr-FR"/>
        </w:rPr>
        <w:t xml:space="preserve"> des cas, un médecin pour 16</w:t>
      </w:r>
      <w:r w:rsidR="00AC0ED4" w:rsidRPr="00A57917">
        <w:rPr>
          <w:rFonts w:asciiTheme="majorBidi" w:hAnsiTheme="majorBidi"/>
          <w:lang w:bidi="fr-FR"/>
        </w:rPr>
        <w:t> %</w:t>
      </w:r>
      <w:r w:rsidRPr="00A57917">
        <w:rPr>
          <w:rFonts w:asciiTheme="majorBidi" w:hAnsiTheme="majorBidi"/>
          <w:lang w:bidi="fr-FR"/>
        </w:rPr>
        <w:t xml:space="preserve"> et une sage-femme pour 12</w:t>
      </w:r>
      <w:r w:rsidR="00AC0ED4" w:rsidRPr="00A57917">
        <w:rPr>
          <w:rFonts w:asciiTheme="majorBidi" w:hAnsiTheme="majorBidi"/>
          <w:lang w:bidi="fr-FR"/>
        </w:rPr>
        <w:t> %</w:t>
      </w:r>
      <w:r w:rsidRPr="00A57917">
        <w:rPr>
          <w:rFonts w:asciiTheme="majorBidi" w:hAnsiTheme="majorBidi"/>
          <w:lang w:bidi="fr-FR"/>
        </w:rPr>
        <w:t>.</w:t>
      </w:r>
    </w:p>
    <w:p w14:paraId="498BA815" w14:textId="557F721C" w:rsidR="00222A7C" w:rsidRPr="00A57917" w:rsidRDefault="00222A7C" w:rsidP="00CA5C61">
      <w:pPr>
        <w:pStyle w:val="SingleTxt"/>
        <w:keepNext/>
        <w:keepLines/>
        <w:rPr>
          <w:rFonts w:asciiTheme="majorBidi" w:hAnsiTheme="majorBidi"/>
          <w:lang w:bidi="fr-FR"/>
        </w:rPr>
      </w:pPr>
      <w:bookmarkStart w:id="55" w:name="_Toc493792771"/>
      <w:r w:rsidRPr="00A57917">
        <w:rPr>
          <w:rFonts w:asciiTheme="majorBidi" w:hAnsiTheme="majorBidi"/>
          <w:lang w:bidi="fr-FR"/>
        </w:rPr>
        <w:t xml:space="preserve">Figure </w:t>
      </w:r>
      <w:r w:rsidR="006E2192">
        <w:rPr>
          <w:rFonts w:asciiTheme="majorBidi" w:hAnsiTheme="majorBidi"/>
          <w:lang w:bidi="fr-FR"/>
        </w:rPr>
        <w:t>17</w:t>
      </w:r>
    </w:p>
    <w:p w14:paraId="0DBC0D77" w14:textId="77777777" w:rsidR="00222A7C" w:rsidRPr="00A57917" w:rsidRDefault="00222A7C" w:rsidP="00CA5C61">
      <w:pPr>
        <w:pStyle w:val="SingleTxt"/>
        <w:keepNext/>
        <w:keepLines/>
        <w:rPr>
          <w:rFonts w:asciiTheme="majorBidi" w:hAnsiTheme="majorBidi"/>
          <w:b/>
          <w:bCs/>
          <w:lang w:bidi="fr-FR"/>
        </w:rPr>
      </w:pPr>
      <w:r w:rsidRPr="00A57917">
        <w:rPr>
          <w:rFonts w:asciiTheme="majorBidi" w:hAnsiTheme="majorBidi"/>
          <w:b/>
          <w:bCs/>
          <w:lang w:bidi="fr-FR"/>
        </w:rPr>
        <w:t>Évolution de la couverture de consultations prénatales avec un professionnel de santé qualifié</w:t>
      </w:r>
      <w:bookmarkEnd w:id="55"/>
    </w:p>
    <w:p w14:paraId="025D4DEC" w14:textId="77777777" w:rsidR="00222A7C" w:rsidRPr="00A57917" w:rsidRDefault="00222A7C" w:rsidP="00222A7C">
      <w:pPr>
        <w:pStyle w:val="SingleTxt"/>
        <w:rPr>
          <w:rFonts w:asciiTheme="majorBidi" w:hAnsiTheme="majorBidi"/>
          <w:lang w:bidi="fr-FR"/>
        </w:rPr>
      </w:pPr>
      <w:r w:rsidRPr="00CA5C61">
        <w:rPr>
          <w:rFonts w:asciiTheme="majorBidi" w:hAnsiTheme="majorBidi"/>
          <w:noProof/>
        </w:rPr>
        <w:drawing>
          <wp:inline distT="0" distB="0" distL="0" distR="0" wp14:anchorId="2FF745C9" wp14:editId="36A0943E">
            <wp:extent cx="2362200" cy="1760220"/>
            <wp:effectExtent l="0" t="0" r="0" b="0"/>
            <wp:docPr id="14" name="Imagem 79" descr="graf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fico"/>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62200" cy="1760220"/>
                    </a:xfrm>
                    <a:prstGeom prst="rect">
                      <a:avLst/>
                    </a:prstGeom>
                    <a:noFill/>
                    <a:ln>
                      <a:noFill/>
                    </a:ln>
                  </pic:spPr>
                </pic:pic>
              </a:graphicData>
            </a:graphic>
          </wp:inline>
        </w:drawing>
      </w:r>
    </w:p>
    <w:p w14:paraId="50831958" w14:textId="64AB643E"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IIMS - INE</w:t>
      </w:r>
    </w:p>
    <w:p w14:paraId="5070312B" w14:textId="6F58861D" w:rsidR="00222A7C" w:rsidRPr="00A57917" w:rsidRDefault="00222A7C" w:rsidP="00222A7C">
      <w:pPr>
        <w:pStyle w:val="SingleTxt"/>
        <w:rPr>
          <w:rFonts w:asciiTheme="majorBidi" w:hAnsiTheme="majorBidi"/>
          <w:lang w:bidi="fr-FR"/>
        </w:rPr>
      </w:pPr>
      <w:r w:rsidRPr="00A57917">
        <w:rPr>
          <w:rFonts w:asciiTheme="majorBidi" w:hAnsiTheme="majorBidi"/>
          <w:lang w:bidi="fr-FR"/>
        </w:rPr>
        <w:t>168.</w:t>
      </w:r>
      <w:r w:rsidRPr="00A57917">
        <w:rPr>
          <w:rFonts w:asciiTheme="majorBidi" w:hAnsiTheme="majorBidi"/>
          <w:lang w:bidi="fr-FR"/>
        </w:rPr>
        <w:tab/>
        <w:t>Le MINSA mène par ailleurs d</w:t>
      </w:r>
      <w:r w:rsidR="001C2646" w:rsidRPr="00A57917">
        <w:rPr>
          <w:rFonts w:asciiTheme="majorBidi" w:hAnsiTheme="majorBidi"/>
          <w:lang w:bidi="fr-FR"/>
        </w:rPr>
        <w:t>’</w:t>
      </w:r>
      <w:r w:rsidRPr="00A57917">
        <w:rPr>
          <w:rFonts w:asciiTheme="majorBidi" w:hAnsiTheme="majorBidi"/>
          <w:lang w:bidi="fr-FR"/>
        </w:rPr>
        <w:t>autres programmes de santé sexuelle et procréative</w:t>
      </w:r>
      <w:r w:rsidR="001C2646" w:rsidRPr="00A57917">
        <w:rPr>
          <w:rFonts w:asciiTheme="majorBidi" w:hAnsiTheme="majorBidi"/>
          <w:lang w:bidi="fr-FR"/>
        </w:rPr>
        <w:t> :</w:t>
      </w:r>
      <w:r w:rsidRPr="00A57917">
        <w:rPr>
          <w:rFonts w:asciiTheme="majorBidi" w:hAnsiTheme="majorBidi"/>
          <w:lang w:bidi="fr-FR"/>
        </w:rPr>
        <w:t xml:space="preserve"> planification familiale, prévention et traitement de la stérilité et des troubles sexuels féminins et masculins, prévention de l</w:t>
      </w:r>
      <w:r w:rsidR="001C2646" w:rsidRPr="00A57917">
        <w:rPr>
          <w:rFonts w:asciiTheme="majorBidi" w:hAnsiTheme="majorBidi"/>
          <w:lang w:bidi="fr-FR"/>
        </w:rPr>
        <w:t>’</w:t>
      </w:r>
      <w:r w:rsidRPr="00A57917">
        <w:rPr>
          <w:rFonts w:asciiTheme="majorBidi" w:hAnsiTheme="majorBidi"/>
          <w:lang w:bidi="fr-FR"/>
        </w:rPr>
        <w:t>avortement volontaire et traitement de ses complications, prévention et traitement des ITS, contrôle du VIH/SIDA, assistance intégrée à la santé des adolescents et des jeunes, assistance aux victimes de violences et d</w:t>
      </w:r>
      <w:r w:rsidR="001C2646" w:rsidRPr="00A57917">
        <w:rPr>
          <w:rFonts w:asciiTheme="majorBidi" w:hAnsiTheme="majorBidi"/>
          <w:lang w:bidi="fr-FR"/>
        </w:rPr>
        <w:t>’</w:t>
      </w:r>
      <w:r w:rsidRPr="00A57917">
        <w:rPr>
          <w:rFonts w:asciiTheme="majorBidi" w:hAnsiTheme="majorBidi"/>
          <w:lang w:bidi="fr-FR"/>
        </w:rPr>
        <w:t>abus sexuels, prévention et contrôle des cancers du côlon, de l</w:t>
      </w:r>
      <w:r w:rsidR="001C2646" w:rsidRPr="00A57917">
        <w:rPr>
          <w:rFonts w:asciiTheme="majorBidi" w:hAnsiTheme="majorBidi"/>
          <w:lang w:bidi="fr-FR"/>
        </w:rPr>
        <w:t>’</w:t>
      </w:r>
      <w:r w:rsidRPr="00A57917">
        <w:rPr>
          <w:rFonts w:asciiTheme="majorBidi" w:hAnsiTheme="majorBidi"/>
          <w:lang w:bidi="fr-FR"/>
        </w:rPr>
        <w:t>utérus, du sein et de la prostate, assistance au passage de la ménopause et de l</w:t>
      </w:r>
      <w:r w:rsidR="001C2646" w:rsidRPr="00A57917">
        <w:rPr>
          <w:rFonts w:asciiTheme="majorBidi" w:hAnsiTheme="majorBidi"/>
          <w:lang w:bidi="fr-FR"/>
        </w:rPr>
        <w:t>’</w:t>
      </w:r>
      <w:r w:rsidRPr="00A57917">
        <w:rPr>
          <w:rFonts w:asciiTheme="majorBidi" w:hAnsiTheme="majorBidi"/>
          <w:lang w:bidi="fr-FR"/>
        </w:rPr>
        <w:t>andropause. Une stratégie d</w:t>
      </w:r>
      <w:r w:rsidR="001C2646" w:rsidRPr="00A57917">
        <w:rPr>
          <w:rFonts w:asciiTheme="majorBidi" w:hAnsiTheme="majorBidi"/>
          <w:lang w:bidi="fr-FR"/>
        </w:rPr>
        <w:t>’</w:t>
      </w:r>
      <w:r w:rsidRPr="00A57917">
        <w:rPr>
          <w:rFonts w:asciiTheme="majorBidi" w:hAnsiTheme="majorBidi"/>
          <w:lang w:bidi="fr-FR"/>
        </w:rPr>
        <w:t>action intégrée de santé des jeunes et des adolescents est également en cours d</w:t>
      </w:r>
      <w:r w:rsidR="001C2646" w:rsidRPr="00A57917">
        <w:rPr>
          <w:rFonts w:asciiTheme="majorBidi" w:hAnsiTheme="majorBidi"/>
          <w:lang w:bidi="fr-FR"/>
        </w:rPr>
        <w:t>’</w:t>
      </w:r>
      <w:r w:rsidRPr="00A57917">
        <w:rPr>
          <w:rFonts w:asciiTheme="majorBidi" w:hAnsiTheme="majorBidi"/>
          <w:lang w:bidi="fr-FR"/>
        </w:rPr>
        <w:t>élaboration (DNSP, FNUAP, UNICEF, USAID), et des préservatifs sont distribués gratuitement dans toutes les provinces.</w:t>
      </w:r>
    </w:p>
    <w:p w14:paraId="58E25FE9" w14:textId="7F9A1D29" w:rsidR="00222A7C" w:rsidRDefault="00222A7C" w:rsidP="006E2192">
      <w:pPr>
        <w:pStyle w:val="SingleTxt"/>
        <w:spacing w:after="0"/>
        <w:jc w:val="left"/>
        <w:rPr>
          <w:rFonts w:asciiTheme="majorBidi" w:hAnsiTheme="majorBidi"/>
          <w:b/>
          <w:bCs/>
          <w:lang w:bidi="fr-FR"/>
        </w:rPr>
      </w:pPr>
      <w:bookmarkStart w:id="56" w:name="_Toc493792772"/>
      <w:r w:rsidRPr="00A57917">
        <w:rPr>
          <w:rFonts w:asciiTheme="majorBidi" w:hAnsiTheme="majorBidi"/>
          <w:lang w:bidi="fr-FR"/>
        </w:rPr>
        <w:t xml:space="preserve">Figure </w:t>
      </w:r>
      <w:r w:rsidR="009010B7" w:rsidRPr="00A57917">
        <w:rPr>
          <w:rFonts w:asciiTheme="majorBidi" w:hAnsiTheme="majorBidi"/>
          <w:lang w:bidi="fr-FR"/>
        </w:rPr>
        <w:t>18</w:t>
      </w:r>
      <w:r w:rsidR="006E2192">
        <w:rPr>
          <w:rFonts w:asciiTheme="majorBidi" w:hAnsiTheme="majorBidi"/>
          <w:lang w:bidi="fr-FR"/>
        </w:rPr>
        <w:br/>
      </w:r>
      <w:r w:rsidRPr="00A57917">
        <w:rPr>
          <w:rFonts w:asciiTheme="majorBidi" w:hAnsiTheme="majorBidi"/>
          <w:b/>
          <w:bCs/>
          <w:lang w:bidi="fr-FR"/>
        </w:rPr>
        <w:t xml:space="preserve">Pourcentage des femmes mariées de 15 à 49* ans utilisant une méthode </w:t>
      </w:r>
      <w:r w:rsidR="006E2192">
        <w:rPr>
          <w:rFonts w:asciiTheme="majorBidi" w:hAnsiTheme="majorBidi"/>
          <w:b/>
          <w:bCs/>
          <w:lang w:bidi="fr-FR"/>
        </w:rPr>
        <w:t>c</w:t>
      </w:r>
      <w:r w:rsidRPr="00A57917">
        <w:rPr>
          <w:rFonts w:asciiTheme="majorBidi" w:hAnsiTheme="majorBidi"/>
          <w:b/>
          <w:bCs/>
          <w:lang w:bidi="fr-FR"/>
        </w:rPr>
        <w:t>ontraceptive</w:t>
      </w:r>
      <w:bookmarkEnd w:id="56"/>
    </w:p>
    <w:p w14:paraId="565DB8E3" w14:textId="6856D078" w:rsidR="006E2192" w:rsidRPr="006E2192" w:rsidRDefault="006E2192" w:rsidP="006E2192">
      <w:pPr>
        <w:pStyle w:val="SingleTxt"/>
        <w:spacing w:after="0" w:line="120" w:lineRule="exact"/>
        <w:rPr>
          <w:rFonts w:asciiTheme="majorBidi" w:hAnsiTheme="majorBidi"/>
          <w:b/>
          <w:bCs/>
          <w:sz w:val="10"/>
          <w:lang w:bidi="fr-FR"/>
        </w:rPr>
      </w:pPr>
    </w:p>
    <w:p w14:paraId="65886AC1" w14:textId="6C190B95" w:rsidR="006E2192" w:rsidRPr="006E2192" w:rsidRDefault="006E2192" w:rsidP="006E2192">
      <w:pPr>
        <w:pStyle w:val="SingleTxt"/>
        <w:spacing w:after="0" w:line="120" w:lineRule="exact"/>
        <w:rPr>
          <w:rFonts w:asciiTheme="majorBidi" w:hAnsiTheme="majorBidi"/>
          <w:b/>
          <w:bCs/>
          <w:sz w:val="10"/>
          <w:lang w:bidi="fr-FR"/>
        </w:rPr>
      </w:pPr>
    </w:p>
    <w:p w14:paraId="7F864BD3" w14:textId="77777777" w:rsidR="00222A7C" w:rsidRPr="00A57917" w:rsidRDefault="00222A7C" w:rsidP="00222A7C">
      <w:pPr>
        <w:pStyle w:val="SingleTxt"/>
        <w:rPr>
          <w:rFonts w:asciiTheme="majorBidi" w:hAnsiTheme="majorBidi"/>
          <w:lang w:bidi="fr-FR"/>
        </w:rPr>
      </w:pPr>
      <w:r w:rsidRPr="00CA5C61">
        <w:rPr>
          <w:rFonts w:asciiTheme="majorBidi" w:hAnsiTheme="majorBidi"/>
          <w:noProof/>
        </w:rPr>
        <w:drawing>
          <wp:inline distT="0" distB="0" distL="0" distR="0" wp14:anchorId="092F36F2" wp14:editId="20CB206D">
            <wp:extent cx="4572000" cy="2087880"/>
            <wp:effectExtent l="0" t="0" r="0" b="7620"/>
            <wp:docPr id="15"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E17EA37" w14:textId="412C9E11"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Source</w:t>
      </w:r>
      <w:r w:rsidR="001C2646" w:rsidRPr="00A57917">
        <w:rPr>
          <w:rFonts w:asciiTheme="majorBidi" w:hAnsiTheme="majorBidi"/>
          <w:i/>
          <w:iCs/>
          <w:lang w:bidi="fr-FR"/>
        </w:rPr>
        <w:t> :</w:t>
      </w:r>
      <w:r w:rsidRPr="00A57917">
        <w:rPr>
          <w:rFonts w:asciiTheme="majorBidi" w:hAnsiTheme="majorBidi"/>
          <w:i/>
          <w:iCs/>
          <w:lang w:bidi="fr-FR"/>
        </w:rPr>
        <w:t xml:space="preserve"> Enquête des indicateurs multiples de santé</w:t>
      </w:r>
    </w:p>
    <w:p w14:paraId="568136E4" w14:textId="2E5DF584" w:rsidR="00222A7C" w:rsidRPr="00A57917" w:rsidRDefault="00222A7C" w:rsidP="00222A7C">
      <w:pPr>
        <w:pStyle w:val="SingleTxt"/>
        <w:rPr>
          <w:rFonts w:asciiTheme="majorBidi" w:hAnsiTheme="majorBidi"/>
          <w:lang w:bidi="fr-FR"/>
        </w:rPr>
      </w:pPr>
      <w:r w:rsidRPr="00A57917">
        <w:rPr>
          <w:rFonts w:asciiTheme="majorBidi" w:hAnsiTheme="majorBidi"/>
          <w:lang w:bidi="fr-FR"/>
        </w:rPr>
        <w:t>169.</w:t>
      </w:r>
      <w:r w:rsidRPr="00A57917">
        <w:rPr>
          <w:rFonts w:asciiTheme="majorBidi" w:hAnsiTheme="majorBidi"/>
          <w:lang w:bidi="fr-FR"/>
        </w:rPr>
        <w:tab/>
        <w:t>Le Ministère de la santé et le Ministère de la famille et de la promotion de la femme, qui coordonne la Commission nationale pour la prévention et l</w:t>
      </w:r>
      <w:r w:rsidR="001C2646" w:rsidRPr="00A57917">
        <w:rPr>
          <w:rFonts w:asciiTheme="majorBidi" w:hAnsiTheme="majorBidi"/>
          <w:lang w:bidi="fr-FR"/>
        </w:rPr>
        <w:t>’</w:t>
      </w:r>
      <w:r w:rsidRPr="00A57917">
        <w:rPr>
          <w:rFonts w:asciiTheme="majorBidi" w:hAnsiTheme="majorBidi"/>
          <w:lang w:bidi="fr-FR"/>
        </w:rPr>
        <w:t>audit des décès maternels et néonatals, ont mené des actions de sensibilisation des adolescents sur la santé sexuelle et procréative.</w:t>
      </w:r>
    </w:p>
    <w:p w14:paraId="3623ACC9" w14:textId="0872DEAB" w:rsidR="00222A7C" w:rsidRPr="00A57917" w:rsidRDefault="00222A7C" w:rsidP="00222A7C">
      <w:pPr>
        <w:pStyle w:val="SingleTxt"/>
        <w:rPr>
          <w:rFonts w:asciiTheme="majorBidi" w:hAnsiTheme="majorBidi"/>
          <w:lang w:bidi="fr-FR"/>
        </w:rPr>
      </w:pPr>
      <w:r w:rsidRPr="00A57917">
        <w:rPr>
          <w:rFonts w:asciiTheme="majorBidi" w:hAnsiTheme="majorBidi"/>
          <w:lang w:bidi="fr-FR"/>
        </w:rPr>
        <w:t>170.</w:t>
      </w:r>
      <w:r w:rsidRPr="00A57917">
        <w:rPr>
          <w:rFonts w:asciiTheme="majorBidi" w:hAnsiTheme="majorBidi"/>
          <w:lang w:bidi="fr-FR"/>
        </w:rPr>
        <w:tab/>
        <w:t>Pour prévenir les grossesses précoces, le Ministère de la famille et de la promotion de la femme a lancé le 29 juillet une campagne nationale de lutte contre la grossesse et le mariage précoces en Angola, qui a été étendue à l</w:t>
      </w:r>
      <w:r w:rsidR="001C2646" w:rsidRPr="00A57917">
        <w:rPr>
          <w:rFonts w:asciiTheme="majorBidi" w:hAnsiTheme="majorBidi"/>
          <w:lang w:bidi="fr-FR"/>
        </w:rPr>
        <w:t>’</w:t>
      </w:r>
      <w:r w:rsidRPr="00A57917">
        <w:rPr>
          <w:rFonts w:asciiTheme="majorBidi" w:hAnsiTheme="majorBidi"/>
          <w:lang w:bidi="fr-FR"/>
        </w:rPr>
        <w:t>échelle nationale ces deux dernières années. Des conférences de sensibilisation dans les écoles, des formations, des distributions de brochures informatives sur les causes et les conséquences de la grossesse précoce ont été organisées, lors de foires de la jeunesse menées en collaboration avec le Ministère de la justice et des droits de l</w:t>
      </w:r>
      <w:r w:rsidR="001C2646" w:rsidRPr="00A57917">
        <w:rPr>
          <w:rFonts w:asciiTheme="majorBidi" w:hAnsiTheme="majorBidi"/>
          <w:lang w:bidi="fr-FR"/>
        </w:rPr>
        <w:t>’</w:t>
      </w:r>
      <w:r w:rsidRPr="00A57917">
        <w:rPr>
          <w:rFonts w:asciiTheme="majorBidi" w:hAnsiTheme="majorBidi"/>
          <w:lang w:bidi="fr-FR"/>
        </w:rPr>
        <w:t>homme et la société civile.</w:t>
      </w:r>
    </w:p>
    <w:p w14:paraId="11A85A56" w14:textId="544FBBF5" w:rsidR="00222A7C" w:rsidRPr="00A57917" w:rsidRDefault="00222A7C" w:rsidP="00222A7C">
      <w:pPr>
        <w:pStyle w:val="SingleTxt"/>
        <w:rPr>
          <w:rFonts w:asciiTheme="majorBidi" w:hAnsiTheme="majorBidi"/>
          <w:lang w:bidi="fr-FR"/>
        </w:rPr>
      </w:pPr>
      <w:r w:rsidRPr="00A57917">
        <w:rPr>
          <w:rFonts w:asciiTheme="majorBidi" w:hAnsiTheme="majorBidi"/>
          <w:lang w:bidi="fr-FR"/>
        </w:rPr>
        <w:t>171.</w:t>
      </w:r>
      <w:r w:rsidRPr="00A57917">
        <w:rPr>
          <w:rFonts w:asciiTheme="majorBidi" w:hAnsiTheme="majorBidi"/>
          <w:lang w:bidi="fr-FR"/>
        </w:rPr>
        <w:tab/>
        <w:t>Par ailleurs, une proposition de stratégie nationale 2018-2022 pour prévenir et combattre la grossesse et le mariage précoces est en phase d</w:t>
      </w:r>
      <w:r w:rsidR="001C2646" w:rsidRPr="00A57917">
        <w:rPr>
          <w:rFonts w:asciiTheme="majorBidi" w:hAnsiTheme="majorBidi"/>
          <w:lang w:bidi="fr-FR"/>
        </w:rPr>
        <w:t>’</w:t>
      </w:r>
      <w:r w:rsidRPr="00A57917">
        <w:rPr>
          <w:rFonts w:asciiTheme="majorBidi" w:hAnsiTheme="majorBidi"/>
          <w:lang w:bidi="fr-FR"/>
        </w:rPr>
        <w:t>approbation. Les institutions de l</w:t>
      </w:r>
      <w:r w:rsidR="001C2646" w:rsidRPr="00A57917">
        <w:rPr>
          <w:rFonts w:asciiTheme="majorBidi" w:hAnsiTheme="majorBidi"/>
          <w:lang w:bidi="fr-FR"/>
        </w:rPr>
        <w:t>’</w:t>
      </w:r>
      <w:r w:rsidRPr="00A57917">
        <w:rPr>
          <w:rFonts w:asciiTheme="majorBidi" w:hAnsiTheme="majorBidi"/>
          <w:lang w:bidi="fr-FR"/>
        </w:rPr>
        <w:t>État, la société civile, le secteur privé, les églises et autres parties prenantes définissent les actions à mener en priorité pour les droits des mineurs et des adolescents, afin de combattre ces pratiques.</w:t>
      </w:r>
    </w:p>
    <w:p w14:paraId="029E5B61" w14:textId="6CE3CB61"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Législation sur l</w:t>
      </w:r>
      <w:r w:rsidR="001C2646" w:rsidRPr="00A57917">
        <w:rPr>
          <w:rFonts w:asciiTheme="majorBidi" w:hAnsiTheme="majorBidi"/>
          <w:i/>
          <w:iCs/>
          <w:lang w:bidi="fr-FR"/>
        </w:rPr>
        <w:t>’</w:t>
      </w:r>
      <w:r w:rsidRPr="00A57917">
        <w:rPr>
          <w:rFonts w:asciiTheme="majorBidi" w:hAnsiTheme="majorBidi"/>
          <w:i/>
          <w:iCs/>
          <w:lang w:bidi="fr-FR"/>
        </w:rPr>
        <w:t>avortement</w:t>
      </w:r>
    </w:p>
    <w:p w14:paraId="10244C51" w14:textId="21BCA9F0" w:rsidR="00222A7C" w:rsidRPr="00A57917" w:rsidRDefault="00222A7C" w:rsidP="00222A7C">
      <w:pPr>
        <w:pStyle w:val="SingleTxt"/>
        <w:rPr>
          <w:rFonts w:asciiTheme="majorBidi" w:hAnsiTheme="majorBidi"/>
          <w:lang w:bidi="fr-FR"/>
        </w:rPr>
      </w:pPr>
      <w:r w:rsidRPr="00A57917">
        <w:rPr>
          <w:rFonts w:asciiTheme="majorBidi" w:hAnsiTheme="majorBidi"/>
          <w:lang w:bidi="fr-FR"/>
        </w:rPr>
        <w:t>172.</w:t>
      </w:r>
      <w:r w:rsidRPr="00A57917">
        <w:rPr>
          <w:rFonts w:asciiTheme="majorBidi" w:hAnsiTheme="majorBidi"/>
          <w:lang w:bidi="fr-FR"/>
        </w:rPr>
        <w:tab/>
        <w:t>Conformément à la Constitution, l</w:t>
      </w:r>
      <w:r w:rsidR="001C2646" w:rsidRPr="00A57917">
        <w:rPr>
          <w:rFonts w:asciiTheme="majorBidi" w:hAnsiTheme="majorBidi"/>
          <w:lang w:bidi="fr-FR"/>
        </w:rPr>
        <w:t>’</w:t>
      </w:r>
      <w:r w:rsidRPr="00A57917">
        <w:rPr>
          <w:rFonts w:asciiTheme="majorBidi" w:hAnsiTheme="majorBidi"/>
          <w:lang w:bidi="fr-FR"/>
        </w:rPr>
        <w:t>État protège la vie et le Code pénal régule l</w:t>
      </w:r>
      <w:r w:rsidR="001C2646" w:rsidRPr="00A57917">
        <w:rPr>
          <w:rFonts w:asciiTheme="majorBidi" w:hAnsiTheme="majorBidi"/>
          <w:lang w:bidi="fr-FR"/>
        </w:rPr>
        <w:t>’</w:t>
      </w:r>
      <w:r w:rsidRPr="00A57917">
        <w:rPr>
          <w:rFonts w:asciiTheme="majorBidi" w:hAnsiTheme="majorBidi"/>
          <w:lang w:bidi="fr-FR"/>
        </w:rPr>
        <w:t>interruption de grossesse. Le projet de loi du nouveau Code pénal établit les circonstances et les sanctions applicables concernant l</w:t>
      </w:r>
      <w:r w:rsidR="001C2646" w:rsidRPr="00A57917">
        <w:rPr>
          <w:rFonts w:asciiTheme="majorBidi" w:hAnsiTheme="majorBidi"/>
          <w:lang w:bidi="fr-FR"/>
        </w:rPr>
        <w:t>’</w:t>
      </w:r>
      <w:r w:rsidRPr="00A57917">
        <w:rPr>
          <w:rFonts w:asciiTheme="majorBidi" w:hAnsiTheme="majorBidi"/>
          <w:lang w:bidi="fr-FR"/>
        </w:rPr>
        <w:t xml:space="preserve">avortement. Ce sujet doit faire </w:t>
      </w:r>
      <w:r w:rsidRPr="00A57917">
        <w:rPr>
          <w:rFonts w:asciiTheme="majorBidi" w:hAnsiTheme="majorBidi"/>
          <w:lang w:bidi="fr-FR"/>
        </w:rPr>
        <w:lastRenderedPageBreak/>
        <w:t>l</w:t>
      </w:r>
      <w:r w:rsidR="001C2646" w:rsidRPr="00A57917">
        <w:rPr>
          <w:rFonts w:asciiTheme="majorBidi" w:hAnsiTheme="majorBidi"/>
          <w:lang w:bidi="fr-FR"/>
        </w:rPr>
        <w:t>’</w:t>
      </w:r>
      <w:r w:rsidRPr="00A57917">
        <w:rPr>
          <w:rFonts w:asciiTheme="majorBidi" w:hAnsiTheme="majorBidi"/>
          <w:lang w:bidi="fr-FR"/>
        </w:rPr>
        <w:t>objet de discussions élargies entre les défenseurs de l</w:t>
      </w:r>
      <w:r w:rsidR="001C2646" w:rsidRPr="00A57917">
        <w:rPr>
          <w:rFonts w:asciiTheme="majorBidi" w:hAnsiTheme="majorBidi"/>
          <w:lang w:bidi="fr-FR"/>
        </w:rPr>
        <w:t>’</w:t>
      </w:r>
      <w:r w:rsidRPr="00A57917">
        <w:rPr>
          <w:rFonts w:asciiTheme="majorBidi" w:hAnsiTheme="majorBidi"/>
          <w:lang w:bidi="fr-FR"/>
        </w:rPr>
        <w:t>avortement et ceux de l</w:t>
      </w:r>
      <w:r w:rsidR="001C2646" w:rsidRPr="00A57917">
        <w:rPr>
          <w:rFonts w:asciiTheme="majorBidi" w:hAnsiTheme="majorBidi"/>
          <w:lang w:bidi="fr-FR"/>
        </w:rPr>
        <w:t>’</w:t>
      </w:r>
      <w:r w:rsidRPr="00A57917">
        <w:rPr>
          <w:rFonts w:asciiTheme="majorBidi" w:hAnsiTheme="majorBidi"/>
          <w:lang w:bidi="fr-FR"/>
        </w:rPr>
        <w:t>interdiction de toutes les formes d</w:t>
      </w:r>
      <w:r w:rsidR="001C2646" w:rsidRPr="00A57917">
        <w:rPr>
          <w:rFonts w:asciiTheme="majorBidi" w:hAnsiTheme="majorBidi"/>
          <w:lang w:bidi="fr-FR"/>
        </w:rPr>
        <w:t>’</w:t>
      </w:r>
      <w:r w:rsidRPr="00A57917">
        <w:rPr>
          <w:rFonts w:asciiTheme="majorBidi" w:hAnsiTheme="majorBidi"/>
          <w:lang w:bidi="fr-FR"/>
        </w:rPr>
        <w:t>élimination du fœtus (de la vie intra-utérine).</w:t>
      </w:r>
    </w:p>
    <w:p w14:paraId="5B907C1E" w14:textId="77777777" w:rsidR="00222A7C" w:rsidRPr="00A57917" w:rsidRDefault="00222A7C" w:rsidP="00222A7C">
      <w:pPr>
        <w:pStyle w:val="SingleTxt"/>
        <w:rPr>
          <w:rFonts w:asciiTheme="majorBidi" w:hAnsiTheme="majorBidi"/>
          <w:i/>
          <w:iCs/>
          <w:lang w:bidi="fr-FR"/>
        </w:rPr>
      </w:pPr>
      <w:r w:rsidRPr="00A57917">
        <w:rPr>
          <w:rFonts w:asciiTheme="majorBidi" w:hAnsiTheme="majorBidi"/>
          <w:i/>
          <w:iCs/>
          <w:lang w:bidi="fr-FR"/>
        </w:rPr>
        <w:t>Mise en œuvre, suivi et évaluation de la Stratégie de lutte contre le VIH/SIDA</w:t>
      </w:r>
    </w:p>
    <w:p w14:paraId="50F680AF" w14:textId="1968ED54" w:rsidR="00222A7C" w:rsidRPr="00A57917" w:rsidRDefault="00222A7C" w:rsidP="00222A7C">
      <w:pPr>
        <w:pStyle w:val="SingleTxt"/>
        <w:rPr>
          <w:rFonts w:asciiTheme="majorBidi" w:hAnsiTheme="majorBidi"/>
          <w:lang w:bidi="fr-FR"/>
        </w:rPr>
      </w:pPr>
      <w:r w:rsidRPr="00A57917">
        <w:rPr>
          <w:rFonts w:asciiTheme="majorBidi" w:hAnsiTheme="majorBidi"/>
          <w:lang w:bidi="fr-FR"/>
        </w:rPr>
        <w:t>173.</w:t>
      </w:r>
      <w:r w:rsidRPr="00A57917">
        <w:rPr>
          <w:rFonts w:asciiTheme="majorBidi" w:hAnsiTheme="majorBidi"/>
          <w:lang w:bidi="fr-FR"/>
        </w:rPr>
        <w:tab/>
        <w:t>Le Programme spécifique de lutte contre le VIH/SIDA en cours a pour objectifs principaux</w:t>
      </w:r>
      <w:r w:rsidR="001C2646" w:rsidRPr="00A57917">
        <w:rPr>
          <w:rFonts w:asciiTheme="majorBidi" w:hAnsiTheme="majorBidi"/>
          <w:lang w:bidi="fr-FR"/>
        </w:rPr>
        <w:t> :</w:t>
      </w:r>
      <w:r w:rsidRPr="00A57917">
        <w:rPr>
          <w:rFonts w:asciiTheme="majorBidi" w:hAnsiTheme="majorBidi"/>
          <w:lang w:bidi="fr-FR"/>
        </w:rPr>
        <w:t xml:space="preserve"> l</w:t>
      </w:r>
      <w:r w:rsidR="001C2646" w:rsidRPr="00A57917">
        <w:rPr>
          <w:rFonts w:asciiTheme="majorBidi" w:hAnsiTheme="majorBidi"/>
          <w:lang w:bidi="fr-FR"/>
        </w:rPr>
        <w:t>’</w:t>
      </w:r>
      <w:r w:rsidRPr="00A57917">
        <w:rPr>
          <w:rFonts w:asciiTheme="majorBidi" w:hAnsiTheme="majorBidi"/>
          <w:lang w:bidi="fr-FR"/>
        </w:rPr>
        <w:t>accès universel de la population sexuellement active à l</w:t>
      </w:r>
      <w:r w:rsidR="001C2646" w:rsidRPr="00A57917">
        <w:rPr>
          <w:rFonts w:asciiTheme="majorBidi" w:hAnsiTheme="majorBidi"/>
          <w:lang w:bidi="fr-FR"/>
        </w:rPr>
        <w:t>’</w:t>
      </w:r>
      <w:r w:rsidRPr="00A57917">
        <w:rPr>
          <w:rFonts w:asciiTheme="majorBidi" w:hAnsiTheme="majorBidi"/>
          <w:lang w:bidi="fr-FR"/>
        </w:rPr>
        <w:t>information, l</w:t>
      </w:r>
      <w:r w:rsidR="001C2646" w:rsidRPr="00A57917">
        <w:rPr>
          <w:rFonts w:asciiTheme="majorBidi" w:hAnsiTheme="majorBidi"/>
          <w:lang w:bidi="fr-FR"/>
        </w:rPr>
        <w:t>’</w:t>
      </w:r>
      <w:r w:rsidRPr="00A57917">
        <w:rPr>
          <w:rFonts w:asciiTheme="majorBidi" w:hAnsiTheme="majorBidi"/>
          <w:lang w:bidi="fr-FR"/>
        </w:rPr>
        <w:t>éducation et des services, ainsi qu</w:t>
      </w:r>
      <w:r w:rsidR="001C2646" w:rsidRPr="00A57917">
        <w:rPr>
          <w:rFonts w:asciiTheme="majorBidi" w:hAnsiTheme="majorBidi"/>
          <w:lang w:bidi="fr-FR"/>
        </w:rPr>
        <w:t>’</w:t>
      </w:r>
      <w:r w:rsidRPr="00A57917">
        <w:rPr>
          <w:rFonts w:asciiTheme="majorBidi" w:hAnsiTheme="majorBidi"/>
          <w:lang w:bidi="fr-FR"/>
        </w:rPr>
        <w:t>à des préservatifs, des orientations et des dépistages volontaires</w:t>
      </w:r>
      <w:r w:rsidR="001C2646" w:rsidRPr="00A57917">
        <w:rPr>
          <w:rFonts w:asciiTheme="majorBidi" w:hAnsiTheme="majorBidi"/>
          <w:lang w:bidi="fr-FR"/>
        </w:rPr>
        <w:t> ;</w:t>
      </w:r>
      <w:r w:rsidRPr="00A57917">
        <w:rPr>
          <w:rFonts w:asciiTheme="majorBidi" w:hAnsiTheme="majorBidi"/>
          <w:lang w:bidi="fr-FR"/>
        </w:rPr>
        <w:t xml:space="preserve"> la réduction de la prévalence des infections sexuellement transmissibles de 25</w:t>
      </w:r>
      <w:r w:rsidR="00AC0ED4" w:rsidRPr="00A57917">
        <w:rPr>
          <w:rFonts w:asciiTheme="majorBidi" w:hAnsiTheme="majorBidi"/>
          <w:lang w:bidi="fr-FR"/>
        </w:rPr>
        <w:t> %</w:t>
      </w:r>
      <w:r w:rsidRPr="00A57917">
        <w:rPr>
          <w:rFonts w:asciiTheme="majorBidi" w:hAnsiTheme="majorBidi"/>
          <w:lang w:bidi="fr-FR"/>
        </w:rPr>
        <w:t xml:space="preserve"> chez les populations vulnérables</w:t>
      </w:r>
      <w:r w:rsidR="001C2646" w:rsidRPr="00A57917">
        <w:rPr>
          <w:rFonts w:asciiTheme="majorBidi" w:hAnsiTheme="majorBidi"/>
          <w:lang w:bidi="fr-FR"/>
        </w:rPr>
        <w:t> ;</w:t>
      </w:r>
      <w:r w:rsidRPr="00A57917">
        <w:rPr>
          <w:rFonts w:asciiTheme="majorBidi" w:hAnsiTheme="majorBidi"/>
          <w:lang w:bidi="fr-FR"/>
        </w:rPr>
        <w:t> la réduction du risque de contamination sanguine du VIH à entre 1 et 3</w:t>
      </w:r>
      <w:r w:rsidR="00AC0ED4" w:rsidRPr="00A57917">
        <w:rPr>
          <w:rFonts w:asciiTheme="majorBidi" w:hAnsiTheme="majorBidi"/>
          <w:lang w:bidi="fr-FR"/>
        </w:rPr>
        <w:t> %</w:t>
      </w:r>
      <w:r w:rsidR="001C2646" w:rsidRPr="00A57917">
        <w:rPr>
          <w:rFonts w:asciiTheme="majorBidi" w:hAnsiTheme="majorBidi"/>
          <w:lang w:bidi="fr-FR"/>
        </w:rPr>
        <w:t> ;</w:t>
      </w:r>
      <w:r w:rsidRPr="00A57917">
        <w:rPr>
          <w:rFonts w:asciiTheme="majorBidi" w:hAnsiTheme="majorBidi"/>
          <w:lang w:bidi="fr-FR"/>
        </w:rPr>
        <w:t> la réalisation d</w:t>
      </w:r>
      <w:r w:rsidR="001C2646" w:rsidRPr="00A57917">
        <w:rPr>
          <w:rFonts w:asciiTheme="majorBidi" w:hAnsiTheme="majorBidi"/>
          <w:lang w:bidi="fr-FR"/>
        </w:rPr>
        <w:t>’</w:t>
      </w:r>
      <w:r w:rsidRPr="00A57917">
        <w:rPr>
          <w:rFonts w:asciiTheme="majorBidi" w:hAnsiTheme="majorBidi"/>
          <w:lang w:bidi="fr-FR"/>
        </w:rPr>
        <w:t>enquêtes sur la prévalence du sida et la classification des lignées du VIH présentes dans le pays</w:t>
      </w:r>
      <w:r w:rsidR="001C2646" w:rsidRPr="00A57917">
        <w:rPr>
          <w:rFonts w:asciiTheme="majorBidi" w:hAnsiTheme="majorBidi"/>
          <w:lang w:bidi="fr-FR"/>
        </w:rPr>
        <w:t> ;</w:t>
      </w:r>
      <w:r w:rsidRPr="00A57917">
        <w:rPr>
          <w:rFonts w:asciiTheme="majorBidi" w:hAnsiTheme="majorBidi"/>
          <w:lang w:bidi="fr-FR"/>
        </w:rPr>
        <w:t> l</w:t>
      </w:r>
      <w:r w:rsidR="001C2646" w:rsidRPr="00A57917">
        <w:rPr>
          <w:rFonts w:asciiTheme="majorBidi" w:hAnsiTheme="majorBidi"/>
          <w:lang w:bidi="fr-FR"/>
        </w:rPr>
        <w:t>’</w:t>
      </w:r>
      <w:r w:rsidRPr="00A57917">
        <w:rPr>
          <w:rFonts w:asciiTheme="majorBidi" w:hAnsiTheme="majorBidi"/>
          <w:lang w:bidi="fr-FR"/>
        </w:rPr>
        <w:t>accès élargi des personnes contaminées ou affectées par le VIH/SIDA aux services d</w:t>
      </w:r>
      <w:r w:rsidR="001C2646" w:rsidRPr="00A57917">
        <w:rPr>
          <w:rFonts w:asciiTheme="majorBidi" w:hAnsiTheme="majorBidi"/>
          <w:lang w:bidi="fr-FR"/>
        </w:rPr>
        <w:t>’</w:t>
      </w:r>
      <w:r w:rsidRPr="00A57917">
        <w:rPr>
          <w:rFonts w:asciiTheme="majorBidi" w:hAnsiTheme="majorBidi"/>
          <w:lang w:bidi="fr-FR"/>
        </w:rPr>
        <w:t>orientation et dépistage volontaire, de soutien psychosocial, de thérapies aux antirétroviraux et autres ensembles essentiels de services de santé, d</w:t>
      </w:r>
      <w:r w:rsidR="001C2646" w:rsidRPr="00A57917">
        <w:rPr>
          <w:rFonts w:asciiTheme="majorBidi" w:hAnsiTheme="majorBidi"/>
          <w:lang w:bidi="fr-FR"/>
        </w:rPr>
        <w:t>’</w:t>
      </w:r>
      <w:r w:rsidRPr="00A57917">
        <w:rPr>
          <w:rFonts w:asciiTheme="majorBidi" w:hAnsiTheme="majorBidi"/>
          <w:lang w:bidi="fr-FR"/>
        </w:rPr>
        <w:t>éducation et d</w:t>
      </w:r>
      <w:r w:rsidR="001C2646" w:rsidRPr="00A57917">
        <w:rPr>
          <w:rFonts w:asciiTheme="majorBidi" w:hAnsiTheme="majorBidi"/>
          <w:lang w:bidi="fr-FR"/>
        </w:rPr>
        <w:t>’</w:t>
      </w:r>
      <w:r w:rsidRPr="00A57917">
        <w:rPr>
          <w:rFonts w:asciiTheme="majorBidi" w:hAnsiTheme="majorBidi"/>
          <w:lang w:bidi="fr-FR"/>
        </w:rPr>
        <w:t>alimentation.</w:t>
      </w:r>
    </w:p>
    <w:p w14:paraId="1BB3A819" w14:textId="2034993F" w:rsidR="00222A7C" w:rsidRPr="00A57917" w:rsidRDefault="00222A7C" w:rsidP="00222A7C">
      <w:pPr>
        <w:pStyle w:val="SingleTxt"/>
        <w:rPr>
          <w:rFonts w:asciiTheme="majorBidi" w:hAnsiTheme="majorBidi"/>
          <w:lang w:bidi="fr-FR"/>
        </w:rPr>
      </w:pPr>
      <w:r w:rsidRPr="00A57917">
        <w:rPr>
          <w:rFonts w:asciiTheme="majorBidi" w:hAnsiTheme="majorBidi"/>
          <w:lang w:bidi="fr-FR"/>
        </w:rPr>
        <w:t>174.</w:t>
      </w:r>
      <w:r w:rsidRPr="00A57917">
        <w:rPr>
          <w:rFonts w:asciiTheme="majorBidi" w:hAnsiTheme="majorBidi"/>
          <w:lang w:bidi="fr-FR"/>
        </w:rPr>
        <w:tab/>
        <w:t>Plusieurs facteurs d</w:t>
      </w:r>
      <w:r w:rsidR="001C2646" w:rsidRPr="00A57917">
        <w:rPr>
          <w:rFonts w:asciiTheme="majorBidi" w:hAnsiTheme="majorBidi"/>
          <w:lang w:bidi="fr-FR"/>
        </w:rPr>
        <w:t>’</w:t>
      </w:r>
      <w:r w:rsidRPr="00A57917">
        <w:rPr>
          <w:rFonts w:asciiTheme="majorBidi" w:hAnsiTheme="majorBidi"/>
          <w:lang w:bidi="fr-FR"/>
        </w:rPr>
        <w:t>ordre social, économique et culturel expliquent la dynamique de l</w:t>
      </w:r>
      <w:r w:rsidR="001C2646" w:rsidRPr="00A57917">
        <w:rPr>
          <w:rFonts w:asciiTheme="majorBidi" w:hAnsiTheme="majorBidi"/>
          <w:lang w:bidi="fr-FR"/>
        </w:rPr>
        <w:t>’</w:t>
      </w:r>
      <w:r w:rsidRPr="00A57917">
        <w:rPr>
          <w:rFonts w:asciiTheme="majorBidi" w:hAnsiTheme="majorBidi"/>
          <w:lang w:bidi="fr-FR"/>
        </w:rPr>
        <w:t>épidémie en Angola, concrètement</w:t>
      </w:r>
      <w:r w:rsidR="001C2646" w:rsidRPr="00A57917">
        <w:rPr>
          <w:rFonts w:asciiTheme="majorBidi" w:hAnsiTheme="majorBidi"/>
          <w:lang w:bidi="fr-FR"/>
        </w:rPr>
        <w:t> :</w:t>
      </w:r>
    </w:p>
    <w:p w14:paraId="5644777C" w14:textId="4434016E"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a) un taux élevé d</w:t>
      </w:r>
      <w:r w:rsidR="001C2646" w:rsidRPr="00A57917">
        <w:rPr>
          <w:rFonts w:asciiTheme="majorBidi" w:hAnsiTheme="majorBidi"/>
          <w:lang w:bidi="fr-FR"/>
        </w:rPr>
        <w:t>’</w:t>
      </w:r>
      <w:r w:rsidRPr="00A57917">
        <w:rPr>
          <w:rFonts w:asciiTheme="majorBidi" w:hAnsiTheme="majorBidi"/>
          <w:lang w:bidi="fr-FR"/>
        </w:rPr>
        <w:t>analphabétisme</w:t>
      </w:r>
      <w:r w:rsidR="001C2646" w:rsidRPr="00A57917">
        <w:rPr>
          <w:rFonts w:asciiTheme="majorBidi" w:hAnsiTheme="majorBidi"/>
          <w:lang w:bidi="fr-FR"/>
        </w:rPr>
        <w:t> ;</w:t>
      </w:r>
    </w:p>
    <w:p w14:paraId="1BA8B6ED" w14:textId="016A83FC"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b) des fortes migrations et réinstallations de populations</w:t>
      </w:r>
      <w:r w:rsidR="001C2646" w:rsidRPr="00A57917">
        <w:rPr>
          <w:rFonts w:asciiTheme="majorBidi" w:hAnsiTheme="majorBidi"/>
          <w:lang w:bidi="fr-FR"/>
        </w:rPr>
        <w:t> ;</w:t>
      </w:r>
    </w:p>
    <w:p w14:paraId="327E64A3" w14:textId="73DE0AF3"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c) des inégalités entre les hommes et les femmes</w:t>
      </w:r>
      <w:r w:rsidR="001C2646" w:rsidRPr="00A57917">
        <w:rPr>
          <w:rFonts w:asciiTheme="majorBidi" w:hAnsiTheme="majorBidi"/>
          <w:lang w:bidi="fr-FR"/>
        </w:rPr>
        <w:t> ;</w:t>
      </w:r>
    </w:p>
    <w:p w14:paraId="35E78015" w14:textId="2B6D4020"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d) le début d</w:t>
      </w:r>
      <w:r w:rsidR="001C2646" w:rsidRPr="00A57917">
        <w:rPr>
          <w:rFonts w:asciiTheme="majorBidi" w:hAnsiTheme="majorBidi"/>
          <w:lang w:bidi="fr-FR"/>
        </w:rPr>
        <w:t>’</w:t>
      </w:r>
      <w:r w:rsidRPr="00A57917">
        <w:rPr>
          <w:rFonts w:asciiTheme="majorBidi" w:hAnsiTheme="majorBidi"/>
          <w:lang w:bidi="fr-FR"/>
        </w:rPr>
        <w:t>une activité sexuelle à un âge précoce</w:t>
      </w:r>
      <w:r w:rsidR="001C2646" w:rsidRPr="00A57917">
        <w:rPr>
          <w:rFonts w:asciiTheme="majorBidi" w:hAnsiTheme="majorBidi"/>
          <w:lang w:bidi="fr-FR"/>
        </w:rPr>
        <w:t> ;</w:t>
      </w:r>
    </w:p>
    <w:p w14:paraId="0D296852" w14:textId="0F0183EF"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e) des relations sexuelles occasionnelles</w:t>
      </w:r>
      <w:r w:rsidR="001C2646" w:rsidRPr="00A57917">
        <w:rPr>
          <w:rFonts w:asciiTheme="majorBidi" w:hAnsiTheme="majorBidi"/>
          <w:lang w:bidi="fr-FR"/>
        </w:rPr>
        <w:t> ;</w:t>
      </w:r>
      <w:r w:rsidRPr="00A57917">
        <w:rPr>
          <w:rFonts w:asciiTheme="majorBidi" w:hAnsiTheme="majorBidi"/>
          <w:lang w:bidi="fr-FR"/>
        </w:rPr>
        <w:t xml:space="preserve"> </w:t>
      </w:r>
    </w:p>
    <w:p w14:paraId="0893B83B" w14:textId="52178C11"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f) une minimisation des risques d</w:t>
      </w:r>
      <w:r w:rsidR="001C2646" w:rsidRPr="00A57917">
        <w:rPr>
          <w:rFonts w:asciiTheme="majorBidi" w:hAnsiTheme="majorBidi"/>
          <w:lang w:bidi="fr-FR"/>
        </w:rPr>
        <w:t>’</w:t>
      </w:r>
      <w:r w:rsidRPr="00A57917">
        <w:rPr>
          <w:rFonts w:asciiTheme="majorBidi" w:hAnsiTheme="majorBidi"/>
          <w:lang w:bidi="fr-FR"/>
        </w:rPr>
        <w:t>IST et de VIH/SIDA et des préjugés sur le sujet</w:t>
      </w:r>
      <w:r w:rsidR="001C2646" w:rsidRPr="00A57917">
        <w:rPr>
          <w:rFonts w:asciiTheme="majorBidi" w:hAnsiTheme="majorBidi"/>
          <w:lang w:bidi="fr-FR"/>
        </w:rPr>
        <w:t> ;</w:t>
      </w:r>
    </w:p>
    <w:p w14:paraId="260F69E1" w14:textId="049C79E1"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g) des rapports sexuels non protégés et le refus de l</w:t>
      </w:r>
      <w:r w:rsidR="001C2646" w:rsidRPr="00A57917">
        <w:rPr>
          <w:rFonts w:asciiTheme="majorBidi" w:hAnsiTheme="majorBidi"/>
          <w:lang w:bidi="fr-FR"/>
        </w:rPr>
        <w:t>’</w:t>
      </w:r>
      <w:r w:rsidRPr="00A57917">
        <w:rPr>
          <w:rFonts w:asciiTheme="majorBidi" w:hAnsiTheme="majorBidi"/>
          <w:lang w:bidi="fr-FR"/>
        </w:rPr>
        <w:t>usage de préservatifs</w:t>
      </w:r>
      <w:r w:rsidR="001C2646" w:rsidRPr="00A57917">
        <w:rPr>
          <w:rFonts w:asciiTheme="majorBidi" w:hAnsiTheme="majorBidi"/>
          <w:lang w:bidi="fr-FR"/>
        </w:rPr>
        <w:t> ;</w:t>
      </w:r>
    </w:p>
    <w:p w14:paraId="385DAA4A" w14:textId="47F8C731"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h) la polygamie masculine</w:t>
      </w:r>
      <w:r w:rsidR="001C2646" w:rsidRPr="00A57917">
        <w:rPr>
          <w:rFonts w:asciiTheme="majorBidi" w:hAnsiTheme="majorBidi"/>
          <w:lang w:bidi="fr-FR"/>
        </w:rPr>
        <w:t> ;</w:t>
      </w:r>
    </w:p>
    <w:p w14:paraId="7C5AB2A5" w14:textId="77777777" w:rsidR="00222A7C" w:rsidRPr="00A57917" w:rsidRDefault="00222A7C" w:rsidP="00DD0356">
      <w:pPr>
        <w:pStyle w:val="SingleTxt"/>
        <w:tabs>
          <w:tab w:val="clear" w:pos="1267"/>
          <w:tab w:val="left" w:pos="1710"/>
        </w:tabs>
        <w:ind w:left="1710"/>
        <w:rPr>
          <w:rFonts w:asciiTheme="majorBidi" w:hAnsiTheme="majorBidi"/>
          <w:lang w:bidi="fr-FR"/>
        </w:rPr>
      </w:pPr>
      <w:r w:rsidRPr="00A57917">
        <w:rPr>
          <w:rFonts w:asciiTheme="majorBidi" w:hAnsiTheme="majorBidi"/>
          <w:lang w:bidi="fr-FR"/>
        </w:rPr>
        <w:t>i) des barrières culturelles et religieuses aux méthodes de prévention.</w:t>
      </w:r>
    </w:p>
    <w:p w14:paraId="3E845502" w14:textId="69657CD7" w:rsidR="00222A7C" w:rsidRPr="00A57917" w:rsidRDefault="00222A7C" w:rsidP="00222A7C">
      <w:pPr>
        <w:pStyle w:val="SingleTxt"/>
        <w:rPr>
          <w:rFonts w:asciiTheme="majorBidi" w:hAnsiTheme="majorBidi"/>
          <w:lang w:bidi="fr-FR"/>
        </w:rPr>
      </w:pPr>
      <w:r w:rsidRPr="00A57917">
        <w:rPr>
          <w:rFonts w:asciiTheme="majorBidi" w:hAnsiTheme="majorBidi"/>
          <w:lang w:bidi="fr-FR"/>
        </w:rPr>
        <w:t>175.</w:t>
      </w:r>
      <w:r w:rsidRPr="00A57917">
        <w:rPr>
          <w:rFonts w:asciiTheme="majorBidi" w:hAnsiTheme="majorBidi"/>
          <w:lang w:bidi="fr-FR"/>
        </w:rPr>
        <w:tab/>
        <w:t>La transmission sexuelle est le principal moyen de transmission du VIH en Angola, d</w:t>
      </w:r>
      <w:r w:rsidR="001C2646" w:rsidRPr="00A57917">
        <w:rPr>
          <w:rFonts w:asciiTheme="majorBidi" w:hAnsiTheme="majorBidi"/>
          <w:lang w:bidi="fr-FR"/>
        </w:rPr>
        <w:t>’</w:t>
      </w:r>
      <w:r w:rsidRPr="00A57917">
        <w:rPr>
          <w:rFonts w:asciiTheme="majorBidi" w:hAnsiTheme="majorBidi"/>
          <w:lang w:bidi="fr-FR"/>
        </w:rPr>
        <w:t>après le IVe Plan stratégique national de lutte contre le SIDA, qui se réfère à une étude indiquant que plus de 86</w:t>
      </w:r>
      <w:r w:rsidR="00AC0ED4" w:rsidRPr="00A57917">
        <w:rPr>
          <w:rFonts w:asciiTheme="majorBidi" w:hAnsiTheme="majorBidi"/>
          <w:lang w:bidi="fr-FR"/>
        </w:rPr>
        <w:t> %</w:t>
      </w:r>
      <w:r w:rsidRPr="00A57917">
        <w:rPr>
          <w:rFonts w:asciiTheme="majorBidi" w:hAnsiTheme="majorBidi"/>
          <w:lang w:bidi="fr-FR"/>
        </w:rPr>
        <w:t xml:space="preserve"> des cas ont été contractés de cette manière. Les travailleuses du sexe et leurs clients, ainsi que les hommes ayant des rapports sexuels homosexuels, véhiculent le virus.</w:t>
      </w:r>
    </w:p>
    <w:p w14:paraId="75BE0B4F" w14:textId="0BB0B0AB" w:rsidR="00222A7C" w:rsidRPr="00A57917" w:rsidRDefault="00222A7C" w:rsidP="00222A7C">
      <w:pPr>
        <w:pStyle w:val="SingleTxt"/>
        <w:rPr>
          <w:rFonts w:asciiTheme="majorBidi" w:hAnsiTheme="majorBidi"/>
          <w:lang w:bidi="fr-FR"/>
        </w:rPr>
      </w:pPr>
      <w:r w:rsidRPr="00A57917">
        <w:rPr>
          <w:rFonts w:asciiTheme="majorBidi" w:hAnsiTheme="majorBidi"/>
          <w:lang w:bidi="fr-FR"/>
        </w:rPr>
        <w:t>176.</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épidémie de SIDA en Angola a une prévalence totale estimée à 2,38</w:t>
      </w:r>
      <w:r w:rsidR="00AC0ED4" w:rsidRPr="00A57917">
        <w:rPr>
          <w:rFonts w:asciiTheme="majorBidi" w:hAnsiTheme="majorBidi"/>
          <w:lang w:bidi="fr-FR"/>
        </w:rPr>
        <w:t> %</w:t>
      </w:r>
      <w:r w:rsidRPr="00A57917">
        <w:rPr>
          <w:rFonts w:asciiTheme="majorBidi" w:hAnsiTheme="majorBidi"/>
          <w:lang w:bidi="fr-FR"/>
        </w:rPr>
        <w:t xml:space="preserve"> dans la population de 15 à 49 ans. À partir de la surveillance sentinelle au niveau des femmes enceintes, mise en œuvre régulièrement depuis 2004 en Angola, et d</w:t>
      </w:r>
      <w:r w:rsidR="001C2646" w:rsidRPr="00A57917">
        <w:rPr>
          <w:rFonts w:asciiTheme="majorBidi" w:hAnsiTheme="majorBidi"/>
          <w:lang w:bidi="fr-FR"/>
        </w:rPr>
        <w:t>’</w:t>
      </w:r>
      <w:r w:rsidRPr="00A57917">
        <w:rPr>
          <w:rFonts w:asciiTheme="majorBidi" w:hAnsiTheme="majorBidi"/>
          <w:lang w:bidi="fr-FR"/>
        </w:rPr>
        <w:t>informations complémentaires non extrapolables, la prévalence est estimée respectivement à 7,2</w:t>
      </w:r>
      <w:r w:rsidR="00AC0ED4" w:rsidRPr="00A57917">
        <w:rPr>
          <w:rFonts w:asciiTheme="majorBidi" w:hAnsiTheme="majorBidi"/>
          <w:lang w:bidi="fr-FR"/>
        </w:rPr>
        <w:t> %</w:t>
      </w:r>
      <w:r w:rsidRPr="00A57917">
        <w:rPr>
          <w:rFonts w:asciiTheme="majorBidi" w:hAnsiTheme="majorBidi"/>
          <w:lang w:bidi="fr-FR"/>
        </w:rPr>
        <w:t xml:space="preserve"> et 8,2</w:t>
      </w:r>
      <w:r w:rsidR="00AC0ED4" w:rsidRPr="00A57917">
        <w:rPr>
          <w:rFonts w:asciiTheme="majorBidi" w:hAnsiTheme="majorBidi"/>
          <w:lang w:bidi="fr-FR"/>
        </w:rPr>
        <w:t> %</w:t>
      </w:r>
      <w:r w:rsidRPr="00A57917">
        <w:rPr>
          <w:rFonts w:asciiTheme="majorBidi" w:hAnsiTheme="majorBidi"/>
          <w:lang w:bidi="fr-FR"/>
        </w:rPr>
        <w:t xml:space="preserve"> chez les travailleurs du sexe et les hommes homosexuels.</w:t>
      </w:r>
    </w:p>
    <w:p w14:paraId="16C4D0E2" w14:textId="19EC20A9" w:rsidR="00222A7C" w:rsidRPr="00A57917" w:rsidRDefault="00222A7C" w:rsidP="00222A7C">
      <w:pPr>
        <w:pStyle w:val="SingleTxt"/>
        <w:rPr>
          <w:rFonts w:asciiTheme="majorBidi" w:hAnsiTheme="majorBidi"/>
          <w:lang w:bidi="fr-FR"/>
        </w:rPr>
      </w:pPr>
      <w:r w:rsidRPr="00A57917">
        <w:rPr>
          <w:rFonts w:asciiTheme="majorBidi" w:hAnsiTheme="majorBidi"/>
          <w:lang w:bidi="fr-FR"/>
        </w:rPr>
        <w:t>177.</w:t>
      </w:r>
      <w:r w:rsidRPr="00A57917">
        <w:rPr>
          <w:rFonts w:asciiTheme="majorBidi" w:hAnsiTheme="majorBidi"/>
          <w:lang w:bidi="fr-FR"/>
        </w:rPr>
        <w:tab/>
        <w:t>En ce qui concerne les femmes enceintes, la surveillance sentinelle a estimé la prévalence totale à 3</w:t>
      </w:r>
      <w:r w:rsidR="00AC0ED4" w:rsidRPr="00A57917">
        <w:rPr>
          <w:rFonts w:asciiTheme="majorBidi" w:hAnsiTheme="majorBidi"/>
          <w:lang w:bidi="fr-FR"/>
        </w:rPr>
        <w:t> %</w:t>
      </w:r>
      <w:r w:rsidRPr="00A57917">
        <w:rPr>
          <w:rFonts w:asciiTheme="majorBidi" w:hAnsiTheme="majorBidi"/>
          <w:lang w:bidi="fr-FR"/>
        </w:rPr>
        <w:t>, avec un taux inférieur à 2</w:t>
      </w:r>
      <w:r w:rsidR="00AC0ED4" w:rsidRPr="00A57917">
        <w:rPr>
          <w:rFonts w:asciiTheme="majorBidi" w:hAnsiTheme="majorBidi"/>
          <w:lang w:bidi="fr-FR"/>
        </w:rPr>
        <w:t> %</w:t>
      </w:r>
      <w:r w:rsidRPr="00A57917">
        <w:rPr>
          <w:rFonts w:asciiTheme="majorBidi" w:hAnsiTheme="majorBidi"/>
          <w:lang w:bidi="fr-FR"/>
        </w:rPr>
        <w:t xml:space="preserve"> chez les femmes enceintes de 14 à 24 ans.</w:t>
      </w:r>
    </w:p>
    <w:p w14:paraId="178E3942" w14:textId="3D5844B5" w:rsidR="00222A7C" w:rsidRPr="00A57917" w:rsidRDefault="00222A7C" w:rsidP="00222A7C">
      <w:pPr>
        <w:pStyle w:val="SingleTxt"/>
        <w:rPr>
          <w:rFonts w:asciiTheme="majorBidi" w:hAnsiTheme="majorBidi"/>
          <w:lang w:bidi="fr-FR"/>
        </w:rPr>
      </w:pPr>
      <w:r w:rsidRPr="00A57917">
        <w:rPr>
          <w:rFonts w:asciiTheme="majorBidi" w:hAnsiTheme="majorBidi"/>
          <w:lang w:bidi="fr-FR"/>
        </w:rPr>
        <w:t>178.</w:t>
      </w:r>
      <w:r w:rsidRPr="00A57917">
        <w:rPr>
          <w:rFonts w:asciiTheme="majorBidi" w:hAnsiTheme="majorBidi"/>
          <w:lang w:bidi="fr-FR"/>
        </w:rPr>
        <w:tab/>
        <w:t>Ces informations sont tirées du Rapport mondial d</w:t>
      </w:r>
      <w:r w:rsidR="001C2646" w:rsidRPr="00A57917">
        <w:rPr>
          <w:rFonts w:asciiTheme="majorBidi" w:hAnsiTheme="majorBidi"/>
          <w:lang w:bidi="fr-FR"/>
        </w:rPr>
        <w:t>’</w:t>
      </w:r>
      <w:r w:rsidRPr="00A57917">
        <w:rPr>
          <w:rFonts w:asciiTheme="majorBidi" w:hAnsiTheme="majorBidi"/>
          <w:lang w:bidi="fr-FR"/>
        </w:rPr>
        <w:t>avancement sur la lutte contre le sida (GARPR 2014), dans le contexte de l</w:t>
      </w:r>
      <w:r w:rsidR="001C2646" w:rsidRPr="00A57917">
        <w:rPr>
          <w:rFonts w:asciiTheme="majorBidi" w:hAnsiTheme="majorBidi"/>
          <w:lang w:bidi="fr-FR"/>
        </w:rPr>
        <w:t>’</w:t>
      </w:r>
      <w:r w:rsidRPr="00A57917">
        <w:rPr>
          <w:rFonts w:asciiTheme="majorBidi" w:hAnsiTheme="majorBidi"/>
          <w:lang w:bidi="fr-FR"/>
        </w:rPr>
        <w:t>examen de mi-parcours réalisé par l</w:t>
      </w:r>
      <w:r w:rsidR="001C2646" w:rsidRPr="00A57917">
        <w:rPr>
          <w:rFonts w:asciiTheme="majorBidi" w:hAnsiTheme="majorBidi"/>
          <w:lang w:bidi="fr-FR"/>
        </w:rPr>
        <w:t>’</w:t>
      </w:r>
      <w:r w:rsidRPr="00A57917">
        <w:rPr>
          <w:rFonts w:asciiTheme="majorBidi" w:hAnsiTheme="majorBidi"/>
          <w:lang w:bidi="fr-FR"/>
        </w:rPr>
        <w:t>Assemblée générale des Nations Unies en 2013. Conformément au Programme commun des Nations Unies sur le VIH/sida (ONUSIDA), l</w:t>
      </w:r>
      <w:r w:rsidR="001C2646" w:rsidRPr="00A57917">
        <w:rPr>
          <w:rFonts w:asciiTheme="majorBidi" w:hAnsiTheme="majorBidi"/>
          <w:lang w:bidi="fr-FR"/>
        </w:rPr>
        <w:t>’</w:t>
      </w:r>
      <w:r w:rsidRPr="00A57917">
        <w:rPr>
          <w:rFonts w:asciiTheme="majorBidi" w:hAnsiTheme="majorBidi"/>
          <w:lang w:bidi="fr-FR"/>
        </w:rPr>
        <w:t>avantage du rapport annuel est qu</w:t>
      </w:r>
      <w:r w:rsidR="001C2646" w:rsidRPr="00A57917">
        <w:rPr>
          <w:rFonts w:asciiTheme="majorBidi" w:hAnsiTheme="majorBidi"/>
          <w:lang w:bidi="fr-FR"/>
        </w:rPr>
        <w:t>’</w:t>
      </w:r>
      <w:r w:rsidRPr="00A57917">
        <w:rPr>
          <w:rFonts w:asciiTheme="majorBidi" w:hAnsiTheme="majorBidi"/>
          <w:lang w:bidi="fr-FR"/>
        </w:rPr>
        <w:t>il permet d</w:t>
      </w:r>
      <w:r w:rsidR="001C2646" w:rsidRPr="00A57917">
        <w:rPr>
          <w:rFonts w:asciiTheme="majorBidi" w:hAnsiTheme="majorBidi"/>
          <w:lang w:bidi="fr-FR"/>
        </w:rPr>
        <w:t>’</w:t>
      </w:r>
      <w:r w:rsidRPr="00A57917">
        <w:rPr>
          <w:rFonts w:asciiTheme="majorBidi" w:hAnsiTheme="majorBidi"/>
          <w:lang w:bidi="fr-FR"/>
        </w:rPr>
        <w:t>aider à renforcer le système national de suivi et d</w:t>
      </w:r>
      <w:r w:rsidR="001C2646" w:rsidRPr="00A57917">
        <w:rPr>
          <w:rFonts w:asciiTheme="majorBidi" w:hAnsiTheme="majorBidi"/>
          <w:lang w:bidi="fr-FR"/>
        </w:rPr>
        <w:t>’</w:t>
      </w:r>
      <w:r w:rsidRPr="00A57917">
        <w:rPr>
          <w:rFonts w:asciiTheme="majorBidi" w:hAnsiTheme="majorBidi"/>
          <w:lang w:bidi="fr-FR"/>
        </w:rPr>
        <w:t>évaluation, basé sur un ensemble d</w:t>
      </w:r>
      <w:r w:rsidR="001C2646" w:rsidRPr="00A57917">
        <w:rPr>
          <w:rFonts w:asciiTheme="majorBidi" w:hAnsiTheme="majorBidi"/>
          <w:lang w:bidi="fr-FR"/>
        </w:rPr>
        <w:t>’</w:t>
      </w:r>
      <w:r w:rsidRPr="00A57917">
        <w:rPr>
          <w:rFonts w:asciiTheme="majorBidi" w:hAnsiTheme="majorBidi"/>
          <w:lang w:bidi="fr-FR"/>
        </w:rPr>
        <w:t>indicateurs de base, sur une échéance plus courte (un an).</w:t>
      </w:r>
    </w:p>
    <w:p w14:paraId="46375392" w14:textId="55666C8A"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179.</w:t>
      </w:r>
      <w:r w:rsidRPr="00A57917">
        <w:rPr>
          <w:rFonts w:asciiTheme="majorBidi" w:hAnsiTheme="majorBidi"/>
          <w:lang w:bidi="fr-FR"/>
        </w:rPr>
        <w:tab/>
        <w:t>Le rapport témoigne de l</w:t>
      </w:r>
      <w:r w:rsidR="001C2646" w:rsidRPr="00A57917">
        <w:rPr>
          <w:rFonts w:asciiTheme="majorBidi" w:hAnsiTheme="majorBidi"/>
          <w:lang w:bidi="fr-FR"/>
        </w:rPr>
        <w:t>’</w:t>
      </w:r>
      <w:r w:rsidRPr="00A57917">
        <w:rPr>
          <w:rFonts w:asciiTheme="majorBidi" w:hAnsiTheme="majorBidi"/>
          <w:lang w:bidi="fr-FR"/>
        </w:rPr>
        <w:t>engagement de l</w:t>
      </w:r>
      <w:r w:rsidR="001C2646" w:rsidRPr="00A57917">
        <w:rPr>
          <w:rFonts w:asciiTheme="majorBidi" w:hAnsiTheme="majorBidi"/>
          <w:lang w:bidi="fr-FR"/>
        </w:rPr>
        <w:t>’</w:t>
      </w:r>
      <w:r w:rsidRPr="00A57917">
        <w:rPr>
          <w:rFonts w:asciiTheme="majorBidi" w:hAnsiTheme="majorBidi"/>
          <w:lang w:bidi="fr-FR"/>
        </w:rPr>
        <w:t>exécutif pour la mise en œuvre de la Stratégie nationale de lutte contre le VIH/sida 2012-2014. L</w:t>
      </w:r>
      <w:r w:rsidR="001C2646" w:rsidRPr="00A57917">
        <w:rPr>
          <w:rFonts w:asciiTheme="majorBidi" w:hAnsiTheme="majorBidi"/>
          <w:lang w:bidi="fr-FR"/>
        </w:rPr>
        <w:t>’</w:t>
      </w:r>
      <w:r w:rsidRPr="00A57917">
        <w:rPr>
          <w:rFonts w:asciiTheme="majorBidi" w:hAnsiTheme="majorBidi"/>
          <w:lang w:bidi="fr-FR"/>
        </w:rPr>
        <w:t>enregistrement des données nécessaires pour préparer le rapport a été coordonné par l</w:t>
      </w:r>
      <w:r w:rsidR="001C2646" w:rsidRPr="00A57917">
        <w:rPr>
          <w:rFonts w:asciiTheme="majorBidi" w:hAnsiTheme="majorBidi"/>
          <w:lang w:bidi="fr-FR"/>
        </w:rPr>
        <w:t>’</w:t>
      </w:r>
      <w:r w:rsidRPr="00A57917">
        <w:rPr>
          <w:rFonts w:asciiTheme="majorBidi" w:hAnsiTheme="majorBidi"/>
          <w:lang w:bidi="fr-FR"/>
        </w:rPr>
        <w:t>Institut national de lutte contre le sida (INLS), avec la participation de collaborateurs des agences des Nations Unies (ONUSIDA), des secteurs public et privé et de la société civile (ONG).</w:t>
      </w:r>
    </w:p>
    <w:p w14:paraId="538DE387" w14:textId="2C0AF60F" w:rsidR="00222A7C" w:rsidRPr="00A57917" w:rsidRDefault="00222A7C" w:rsidP="00222A7C">
      <w:pPr>
        <w:pStyle w:val="SingleTxt"/>
        <w:rPr>
          <w:rFonts w:asciiTheme="majorBidi" w:hAnsiTheme="majorBidi"/>
          <w:lang w:bidi="fr-FR"/>
        </w:rPr>
      </w:pPr>
      <w:r w:rsidRPr="00A57917">
        <w:rPr>
          <w:rFonts w:asciiTheme="majorBidi" w:hAnsiTheme="majorBidi"/>
          <w:lang w:bidi="fr-FR"/>
        </w:rPr>
        <w:t>180.</w:t>
      </w:r>
      <w:r w:rsidRPr="00A57917">
        <w:rPr>
          <w:rFonts w:asciiTheme="majorBidi" w:hAnsiTheme="majorBidi"/>
          <w:lang w:bidi="fr-FR"/>
        </w:rPr>
        <w:tab/>
        <w:t>La mise en œuvre de la Stratégie a permis d</w:t>
      </w:r>
      <w:r w:rsidR="001C2646" w:rsidRPr="00A57917">
        <w:rPr>
          <w:rFonts w:asciiTheme="majorBidi" w:hAnsiTheme="majorBidi"/>
          <w:lang w:bidi="fr-FR"/>
        </w:rPr>
        <w:t>’</w:t>
      </w:r>
      <w:r w:rsidRPr="00A57917">
        <w:rPr>
          <w:rFonts w:asciiTheme="majorBidi" w:hAnsiTheme="majorBidi"/>
          <w:lang w:bidi="fr-FR"/>
        </w:rPr>
        <w:t>avoir des rapports provinciaux avec d</w:t>
      </w:r>
      <w:r w:rsidR="001C2646" w:rsidRPr="00A57917">
        <w:rPr>
          <w:rFonts w:asciiTheme="majorBidi" w:hAnsiTheme="majorBidi"/>
          <w:lang w:bidi="fr-FR"/>
        </w:rPr>
        <w:t>’</w:t>
      </w:r>
      <w:r w:rsidRPr="00A57917">
        <w:rPr>
          <w:rFonts w:asciiTheme="majorBidi" w:hAnsiTheme="majorBidi"/>
          <w:lang w:bidi="fr-FR"/>
        </w:rPr>
        <w:t>importantes données sur l</w:t>
      </w:r>
      <w:r w:rsidR="001C2646" w:rsidRPr="00A57917">
        <w:rPr>
          <w:rFonts w:asciiTheme="majorBidi" w:hAnsiTheme="majorBidi"/>
          <w:lang w:bidi="fr-FR"/>
        </w:rPr>
        <w:t>’</w:t>
      </w:r>
      <w:r w:rsidRPr="00A57917">
        <w:rPr>
          <w:rFonts w:asciiTheme="majorBidi" w:hAnsiTheme="majorBidi"/>
          <w:lang w:bidi="fr-FR"/>
        </w:rPr>
        <w:t>évolution de la prévalence du VIH/sida, dont l</w:t>
      </w:r>
      <w:r w:rsidR="001C2646" w:rsidRPr="00A57917">
        <w:rPr>
          <w:rFonts w:asciiTheme="majorBidi" w:hAnsiTheme="majorBidi"/>
          <w:lang w:bidi="fr-FR"/>
        </w:rPr>
        <w:t>’</w:t>
      </w:r>
      <w:r w:rsidRPr="00A57917">
        <w:rPr>
          <w:rFonts w:asciiTheme="majorBidi" w:hAnsiTheme="majorBidi"/>
          <w:lang w:bidi="fr-FR"/>
        </w:rPr>
        <w:t>analyse a permis de vérifier que la tendance est à la baisse depuis 2004.</w:t>
      </w:r>
    </w:p>
    <w:p w14:paraId="055E8392" w14:textId="0481EB23" w:rsidR="00222A7C" w:rsidRPr="00A57917" w:rsidRDefault="00222A7C" w:rsidP="00222A7C">
      <w:pPr>
        <w:pStyle w:val="SingleTxt"/>
        <w:rPr>
          <w:rFonts w:asciiTheme="majorBidi" w:hAnsiTheme="majorBidi"/>
          <w:lang w:bidi="fr-FR"/>
        </w:rPr>
      </w:pPr>
      <w:r w:rsidRPr="00A57917">
        <w:rPr>
          <w:rFonts w:asciiTheme="majorBidi" w:hAnsiTheme="majorBidi"/>
          <w:lang w:bidi="fr-FR"/>
        </w:rPr>
        <w:t>181.</w:t>
      </w:r>
      <w:r w:rsidRPr="00A57917">
        <w:rPr>
          <w:rFonts w:asciiTheme="majorBidi" w:hAnsiTheme="majorBidi"/>
          <w:lang w:bidi="fr-FR"/>
        </w:rPr>
        <w:tab/>
        <w:t>La mise en œuvre du Programme spécifique permettra d</w:t>
      </w:r>
      <w:r w:rsidR="001C2646" w:rsidRPr="00A57917">
        <w:rPr>
          <w:rFonts w:asciiTheme="majorBidi" w:hAnsiTheme="majorBidi"/>
          <w:lang w:bidi="fr-FR"/>
        </w:rPr>
        <w:t>’</w:t>
      </w:r>
      <w:r w:rsidRPr="00A57917">
        <w:rPr>
          <w:rFonts w:asciiTheme="majorBidi" w:hAnsiTheme="majorBidi"/>
          <w:lang w:bidi="fr-FR"/>
        </w:rPr>
        <w:t>augmenter l</w:t>
      </w:r>
      <w:r w:rsidR="001C2646" w:rsidRPr="00A57917">
        <w:rPr>
          <w:rFonts w:asciiTheme="majorBidi" w:hAnsiTheme="majorBidi"/>
          <w:lang w:bidi="fr-FR"/>
        </w:rPr>
        <w:t>’</w:t>
      </w:r>
      <w:r w:rsidRPr="00A57917">
        <w:rPr>
          <w:rFonts w:asciiTheme="majorBidi" w:hAnsiTheme="majorBidi"/>
          <w:lang w:bidi="fr-FR"/>
        </w:rPr>
        <w:t>accès des femmes et des jeunes aux services de santé de base, en particulier dans les régions rurales, et d</w:t>
      </w:r>
      <w:r w:rsidR="001C2646" w:rsidRPr="00A57917">
        <w:rPr>
          <w:rFonts w:asciiTheme="majorBidi" w:hAnsiTheme="majorBidi"/>
          <w:lang w:bidi="fr-FR"/>
        </w:rPr>
        <w:t>’</w:t>
      </w:r>
      <w:r w:rsidRPr="00A57917">
        <w:rPr>
          <w:rFonts w:asciiTheme="majorBidi" w:hAnsiTheme="majorBidi"/>
          <w:lang w:bidi="fr-FR"/>
        </w:rPr>
        <w:t>éliminer certains obstacles empêchant les femmes d</w:t>
      </w:r>
      <w:r w:rsidR="001C2646" w:rsidRPr="00A57917">
        <w:rPr>
          <w:rFonts w:asciiTheme="majorBidi" w:hAnsiTheme="majorBidi"/>
          <w:lang w:bidi="fr-FR"/>
        </w:rPr>
        <w:t>’</w:t>
      </w:r>
      <w:r w:rsidRPr="00A57917">
        <w:rPr>
          <w:rFonts w:asciiTheme="majorBidi" w:hAnsiTheme="majorBidi"/>
          <w:lang w:bidi="fr-FR"/>
        </w:rPr>
        <w:t>accéder aux traitements médicaux, notamment les normes socioculturelles, avec les objectifs suivants</w:t>
      </w:r>
      <w:r w:rsidR="001C2646" w:rsidRPr="00A57917">
        <w:rPr>
          <w:rFonts w:asciiTheme="majorBidi" w:hAnsiTheme="majorBidi"/>
          <w:lang w:bidi="fr-FR"/>
        </w:rPr>
        <w:t> :</w:t>
      </w:r>
      <w:r w:rsidRPr="00A57917">
        <w:rPr>
          <w:rFonts w:asciiTheme="majorBidi" w:hAnsiTheme="majorBidi"/>
          <w:lang w:bidi="fr-FR"/>
        </w:rPr>
        <w:t> accès universel de la population sexuellement active à l</w:t>
      </w:r>
      <w:r w:rsidR="001C2646" w:rsidRPr="00A57917">
        <w:rPr>
          <w:rFonts w:asciiTheme="majorBidi" w:hAnsiTheme="majorBidi"/>
          <w:lang w:bidi="fr-FR"/>
        </w:rPr>
        <w:t>’</w:t>
      </w:r>
      <w:r w:rsidRPr="00A57917">
        <w:rPr>
          <w:rFonts w:asciiTheme="majorBidi" w:hAnsiTheme="majorBidi"/>
          <w:lang w:bidi="fr-FR"/>
        </w:rPr>
        <w:t>information, à l</w:t>
      </w:r>
      <w:r w:rsidR="001C2646" w:rsidRPr="00A57917">
        <w:rPr>
          <w:rFonts w:asciiTheme="majorBidi" w:hAnsiTheme="majorBidi"/>
          <w:lang w:bidi="fr-FR"/>
        </w:rPr>
        <w:t>’</w:t>
      </w:r>
      <w:r w:rsidRPr="00A57917">
        <w:rPr>
          <w:rFonts w:asciiTheme="majorBidi" w:hAnsiTheme="majorBidi"/>
          <w:lang w:bidi="fr-FR"/>
        </w:rPr>
        <w:t>éducation et aux services, y compris par la fourniture de préservatifs et d</w:t>
      </w:r>
      <w:r w:rsidR="001C2646" w:rsidRPr="00A57917">
        <w:rPr>
          <w:rFonts w:asciiTheme="majorBidi" w:hAnsiTheme="majorBidi"/>
          <w:lang w:bidi="fr-FR"/>
        </w:rPr>
        <w:t>’</w:t>
      </w:r>
      <w:r w:rsidRPr="00A57917">
        <w:rPr>
          <w:rFonts w:asciiTheme="majorBidi" w:hAnsiTheme="majorBidi"/>
          <w:lang w:bidi="fr-FR"/>
        </w:rPr>
        <w:t>orientations et de tests de dépistage sur une base de volontariat, dans des proportions définies par des programmes spécifiques, de manière étendue, pour toutes les personnes contaminées ou touchées par le VIH/sida.</w:t>
      </w:r>
    </w:p>
    <w:p w14:paraId="15EA1D22" w14:textId="64087657" w:rsidR="00222A7C" w:rsidRPr="00A57917" w:rsidRDefault="00222A7C" w:rsidP="00222A7C">
      <w:pPr>
        <w:pStyle w:val="SingleTxt"/>
        <w:rPr>
          <w:rFonts w:asciiTheme="majorBidi" w:hAnsiTheme="majorBidi"/>
          <w:b/>
          <w:bCs/>
          <w:lang w:bidi="fr-FR"/>
        </w:rPr>
      </w:pPr>
      <w:bookmarkStart w:id="57" w:name="_Toc493789552"/>
      <w:r w:rsidRPr="00A57917">
        <w:rPr>
          <w:rFonts w:asciiTheme="majorBidi" w:hAnsiTheme="majorBidi"/>
          <w:b/>
          <w:bCs/>
          <w:lang w:bidi="fr-FR"/>
        </w:rPr>
        <w:t>Article 13</w:t>
      </w:r>
      <w:r w:rsidR="001C2646" w:rsidRPr="00A57917">
        <w:rPr>
          <w:rFonts w:asciiTheme="majorBidi" w:hAnsiTheme="majorBidi"/>
          <w:b/>
          <w:bCs/>
          <w:lang w:bidi="fr-FR"/>
        </w:rPr>
        <w:t> :</w:t>
      </w:r>
      <w:r w:rsidRPr="00A57917">
        <w:rPr>
          <w:rFonts w:asciiTheme="majorBidi" w:hAnsiTheme="majorBidi"/>
          <w:b/>
          <w:bCs/>
          <w:lang w:bidi="fr-FR"/>
        </w:rPr>
        <w:t xml:space="preserve"> Mesures pour éliminer la discrimination à l</w:t>
      </w:r>
      <w:r w:rsidR="001C2646" w:rsidRPr="00A57917">
        <w:rPr>
          <w:rFonts w:asciiTheme="majorBidi" w:hAnsiTheme="majorBidi"/>
          <w:b/>
          <w:bCs/>
          <w:lang w:bidi="fr-FR"/>
        </w:rPr>
        <w:t>’</w:t>
      </w:r>
      <w:r w:rsidRPr="00A57917">
        <w:rPr>
          <w:rFonts w:asciiTheme="majorBidi" w:hAnsiTheme="majorBidi"/>
          <w:b/>
          <w:bCs/>
          <w:lang w:bidi="fr-FR"/>
        </w:rPr>
        <w:t>égard des femmes dans d</w:t>
      </w:r>
      <w:r w:rsidR="001C2646" w:rsidRPr="00A57917">
        <w:rPr>
          <w:rFonts w:asciiTheme="majorBidi" w:hAnsiTheme="majorBidi"/>
          <w:b/>
          <w:bCs/>
          <w:lang w:bidi="fr-FR"/>
        </w:rPr>
        <w:t>’</w:t>
      </w:r>
      <w:r w:rsidRPr="00A57917">
        <w:rPr>
          <w:rFonts w:asciiTheme="majorBidi" w:hAnsiTheme="majorBidi"/>
          <w:b/>
          <w:bCs/>
          <w:lang w:bidi="fr-FR"/>
        </w:rPr>
        <w:t>autres domaines de la vie économique et sociale</w:t>
      </w:r>
      <w:bookmarkEnd w:id="57"/>
      <w:r w:rsidRPr="00A57917">
        <w:rPr>
          <w:rFonts w:asciiTheme="majorBidi" w:hAnsiTheme="majorBidi"/>
          <w:b/>
          <w:bCs/>
          <w:lang w:bidi="fr-FR"/>
        </w:rPr>
        <w:t xml:space="preserve"> </w:t>
      </w:r>
    </w:p>
    <w:p w14:paraId="516C5174" w14:textId="4D163E5F" w:rsidR="00222A7C" w:rsidRPr="00A57917" w:rsidRDefault="00222A7C" w:rsidP="00222A7C">
      <w:pPr>
        <w:pStyle w:val="SingleTxt"/>
        <w:rPr>
          <w:rFonts w:asciiTheme="majorBidi" w:hAnsiTheme="majorBidi"/>
          <w:lang w:bidi="fr-FR"/>
        </w:rPr>
      </w:pPr>
      <w:r w:rsidRPr="00A57917">
        <w:rPr>
          <w:rFonts w:asciiTheme="majorBidi" w:hAnsiTheme="majorBidi"/>
          <w:lang w:bidi="fr-FR"/>
        </w:rPr>
        <w:t>182.</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élimination de la discrimination à l</w:t>
      </w:r>
      <w:r w:rsidR="001C2646" w:rsidRPr="00A57917">
        <w:rPr>
          <w:rFonts w:asciiTheme="majorBidi" w:hAnsiTheme="majorBidi"/>
          <w:lang w:bidi="fr-FR"/>
        </w:rPr>
        <w:t>’</w:t>
      </w:r>
      <w:r w:rsidRPr="00A57917">
        <w:rPr>
          <w:rFonts w:asciiTheme="majorBidi" w:hAnsiTheme="majorBidi"/>
          <w:lang w:bidi="fr-FR"/>
        </w:rPr>
        <w:t>égard des femmes dans tous les domaines de la vie, y compris économique et sociale, a été intégrée à la législation et aux politiques publiques du Gouvernement, et un ensemble de mesures ont déjà été mises en œuvre à ces fins. Par exemple, la Loi n° 7/04 sur les bases de la protection sociale prévoit entre autres, afin de garantir la pleine intégration des femmes au marché du travail, une allocation de maternité pour les femmes actives remplissant les conditions requises, et une allocation d</w:t>
      </w:r>
      <w:r w:rsidR="001C2646" w:rsidRPr="00A57917">
        <w:rPr>
          <w:rFonts w:asciiTheme="majorBidi" w:hAnsiTheme="majorBidi"/>
          <w:lang w:bidi="fr-FR"/>
        </w:rPr>
        <w:t>’</w:t>
      </w:r>
      <w:r w:rsidRPr="00A57917">
        <w:rPr>
          <w:rFonts w:asciiTheme="majorBidi" w:hAnsiTheme="majorBidi"/>
          <w:lang w:bidi="fr-FR"/>
        </w:rPr>
        <w:t>allaitement pour les enfants des assurés, à partir de la naissance complète et en vie jusqu</w:t>
      </w:r>
      <w:r w:rsidR="001C2646" w:rsidRPr="00A57917">
        <w:rPr>
          <w:rFonts w:asciiTheme="majorBidi" w:hAnsiTheme="majorBidi"/>
          <w:lang w:bidi="fr-FR"/>
        </w:rPr>
        <w:t>’</w:t>
      </w:r>
      <w:r w:rsidRPr="00A57917">
        <w:rPr>
          <w:rFonts w:asciiTheme="majorBidi" w:hAnsiTheme="majorBidi"/>
          <w:lang w:bidi="fr-FR"/>
        </w:rPr>
        <w:t>à trente-six mois.</w:t>
      </w:r>
    </w:p>
    <w:p w14:paraId="437DC082" w14:textId="232FB4B8" w:rsidR="00222A7C" w:rsidRPr="00A57917" w:rsidRDefault="00222A7C" w:rsidP="00222A7C">
      <w:pPr>
        <w:pStyle w:val="SingleTxt"/>
        <w:rPr>
          <w:rFonts w:asciiTheme="majorBidi" w:hAnsiTheme="majorBidi"/>
          <w:lang w:bidi="fr-FR"/>
        </w:rPr>
      </w:pPr>
      <w:r w:rsidRPr="00A57917">
        <w:rPr>
          <w:rFonts w:asciiTheme="majorBidi" w:hAnsiTheme="majorBidi"/>
          <w:lang w:bidi="fr-FR"/>
        </w:rPr>
        <w:t>18</w:t>
      </w:r>
      <w:bookmarkStart w:id="58" w:name="_GoBack"/>
      <w:bookmarkEnd w:id="58"/>
      <w:r w:rsidRPr="00A57917">
        <w:rPr>
          <w:rFonts w:asciiTheme="majorBidi" w:hAnsiTheme="majorBidi"/>
          <w:lang w:bidi="fr-FR"/>
        </w:rPr>
        <w:t>3.</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allocation d</w:t>
      </w:r>
      <w:r w:rsidR="001C2646" w:rsidRPr="00A57917">
        <w:rPr>
          <w:rFonts w:asciiTheme="majorBidi" w:hAnsiTheme="majorBidi"/>
          <w:lang w:bidi="fr-FR"/>
        </w:rPr>
        <w:t>’</w:t>
      </w:r>
      <w:r w:rsidRPr="00A57917">
        <w:rPr>
          <w:rFonts w:asciiTheme="majorBidi" w:hAnsiTheme="majorBidi"/>
          <w:lang w:bidi="fr-FR"/>
        </w:rPr>
        <w:t>allaitement et l</w:t>
      </w:r>
      <w:r w:rsidR="001C2646" w:rsidRPr="00A57917">
        <w:rPr>
          <w:rFonts w:asciiTheme="majorBidi" w:hAnsiTheme="majorBidi"/>
          <w:lang w:bidi="fr-FR"/>
        </w:rPr>
        <w:t>’</w:t>
      </w:r>
      <w:r w:rsidRPr="00A57917">
        <w:rPr>
          <w:rFonts w:asciiTheme="majorBidi" w:hAnsiTheme="majorBidi"/>
          <w:lang w:bidi="fr-FR"/>
        </w:rPr>
        <w:t>allocation de famille sont attribuées suivant le principe de différenciation positive, les personnes dont le salaire est le plus bas recevant des allocations plus élevées, sur la base du salaire perçu par l</w:t>
      </w:r>
      <w:r w:rsidR="001C2646" w:rsidRPr="00A57917">
        <w:rPr>
          <w:rFonts w:asciiTheme="majorBidi" w:hAnsiTheme="majorBidi"/>
          <w:lang w:bidi="fr-FR"/>
        </w:rPr>
        <w:t>’</w:t>
      </w:r>
      <w:r w:rsidRPr="00A57917">
        <w:rPr>
          <w:rFonts w:asciiTheme="majorBidi" w:hAnsiTheme="majorBidi"/>
          <w:lang w:bidi="fr-FR"/>
        </w:rPr>
        <w:t>assuré ou le retraité par rapport au salaire national minimum. Au moment de l</w:t>
      </w:r>
      <w:r w:rsidR="001C2646" w:rsidRPr="00A57917">
        <w:rPr>
          <w:rFonts w:asciiTheme="majorBidi" w:hAnsiTheme="majorBidi"/>
          <w:lang w:bidi="fr-FR"/>
        </w:rPr>
        <w:t>’</w:t>
      </w:r>
      <w:r w:rsidRPr="00A57917">
        <w:rPr>
          <w:rFonts w:asciiTheme="majorBidi" w:hAnsiTheme="majorBidi"/>
          <w:lang w:bidi="fr-FR"/>
        </w:rPr>
        <w:t>accouchement, la femme salariée a droit à un congé de maternité de trois mois, qui peut commencer quatre semaines avant la date d</w:t>
      </w:r>
      <w:r w:rsidR="001C2646" w:rsidRPr="00A57917">
        <w:rPr>
          <w:rFonts w:asciiTheme="majorBidi" w:hAnsiTheme="majorBidi"/>
          <w:lang w:bidi="fr-FR"/>
        </w:rPr>
        <w:t>’</w:t>
      </w:r>
      <w:r w:rsidRPr="00A57917">
        <w:rPr>
          <w:rFonts w:asciiTheme="majorBidi" w:hAnsiTheme="majorBidi"/>
          <w:lang w:bidi="fr-FR"/>
        </w:rPr>
        <w:t>accouchement prévue, le temps restant devant être pris après l</w:t>
      </w:r>
      <w:r w:rsidR="001C2646" w:rsidRPr="00A57917">
        <w:rPr>
          <w:rFonts w:asciiTheme="majorBidi" w:hAnsiTheme="majorBidi"/>
          <w:lang w:bidi="fr-FR"/>
        </w:rPr>
        <w:t>’</w:t>
      </w:r>
      <w:r w:rsidRPr="00A57917">
        <w:rPr>
          <w:rFonts w:asciiTheme="majorBidi" w:hAnsiTheme="majorBidi"/>
          <w:lang w:bidi="fr-FR"/>
        </w:rPr>
        <w:t>accouchement. Le temps de congé post-accouchement est prolongé de quatre semaines supplémentaires en cas d</w:t>
      </w:r>
      <w:r w:rsidR="001C2646" w:rsidRPr="00A57917">
        <w:rPr>
          <w:rFonts w:asciiTheme="majorBidi" w:hAnsiTheme="majorBidi"/>
          <w:lang w:bidi="fr-FR"/>
        </w:rPr>
        <w:t>’</w:t>
      </w:r>
      <w:r w:rsidRPr="00A57917">
        <w:rPr>
          <w:rFonts w:asciiTheme="majorBidi" w:hAnsiTheme="majorBidi"/>
          <w:lang w:bidi="fr-FR"/>
        </w:rPr>
        <w:t>accouchement multiple.</w:t>
      </w:r>
    </w:p>
    <w:p w14:paraId="4A4F0E3F" w14:textId="12ADA8BF" w:rsidR="00222A7C" w:rsidRPr="00A57917" w:rsidRDefault="00222A7C" w:rsidP="00222A7C">
      <w:pPr>
        <w:pStyle w:val="SingleTxt"/>
        <w:rPr>
          <w:rFonts w:asciiTheme="majorBidi" w:hAnsiTheme="majorBidi"/>
          <w:lang w:bidi="fr-FR"/>
        </w:rPr>
      </w:pPr>
      <w:r w:rsidRPr="00A57917">
        <w:rPr>
          <w:rFonts w:asciiTheme="majorBidi" w:hAnsiTheme="majorBidi"/>
          <w:lang w:bidi="fr-FR"/>
        </w:rPr>
        <w:t>184.</w:t>
      </w:r>
      <w:r w:rsidRPr="00A57917">
        <w:rPr>
          <w:rFonts w:asciiTheme="majorBidi" w:hAnsiTheme="majorBidi"/>
          <w:lang w:bidi="fr-FR"/>
        </w:rPr>
        <w:tab/>
        <w:t>Le montant de l</w:t>
      </w:r>
      <w:r w:rsidR="001C2646" w:rsidRPr="00A57917">
        <w:rPr>
          <w:rFonts w:asciiTheme="majorBidi" w:hAnsiTheme="majorBidi"/>
          <w:lang w:bidi="fr-FR"/>
        </w:rPr>
        <w:t>’</w:t>
      </w:r>
      <w:r w:rsidRPr="00A57917">
        <w:rPr>
          <w:rFonts w:asciiTheme="majorBidi" w:hAnsiTheme="majorBidi"/>
          <w:lang w:bidi="fr-FR"/>
        </w:rPr>
        <w:t>allocation à l</w:t>
      </w:r>
      <w:r w:rsidR="001C2646" w:rsidRPr="00A57917">
        <w:rPr>
          <w:rFonts w:asciiTheme="majorBidi" w:hAnsiTheme="majorBidi"/>
          <w:lang w:bidi="fr-FR"/>
        </w:rPr>
        <w:t>’</w:t>
      </w:r>
      <w:r w:rsidRPr="00A57917">
        <w:rPr>
          <w:rFonts w:asciiTheme="majorBidi" w:hAnsiTheme="majorBidi"/>
          <w:lang w:bidi="fr-FR"/>
        </w:rPr>
        <w:t>assurée en congé prématernité équivaut à 60</w:t>
      </w:r>
      <w:r w:rsidR="00AC0ED4" w:rsidRPr="00A57917">
        <w:rPr>
          <w:rFonts w:asciiTheme="majorBidi" w:hAnsiTheme="majorBidi"/>
          <w:lang w:bidi="fr-FR"/>
        </w:rPr>
        <w:t> %</w:t>
      </w:r>
      <w:r w:rsidRPr="00A57917">
        <w:rPr>
          <w:rFonts w:asciiTheme="majorBidi" w:hAnsiTheme="majorBidi"/>
          <w:lang w:bidi="fr-FR"/>
        </w:rPr>
        <w:t xml:space="preserve"> de la moyenne des deux meilleurs salaires mensuels reçus au cours des six mois précédents le début du congé maternité, versée par l</w:t>
      </w:r>
      <w:r w:rsidR="001C2646" w:rsidRPr="00A57917">
        <w:rPr>
          <w:rFonts w:asciiTheme="majorBidi" w:hAnsiTheme="majorBidi"/>
          <w:lang w:bidi="fr-FR"/>
        </w:rPr>
        <w:t>’</w:t>
      </w:r>
      <w:r w:rsidRPr="00A57917">
        <w:rPr>
          <w:rFonts w:asciiTheme="majorBidi" w:hAnsiTheme="majorBidi"/>
          <w:lang w:bidi="fr-FR"/>
        </w:rPr>
        <w:t>entité employeuse dans un délai de jusqu</w:t>
      </w:r>
      <w:r w:rsidR="001C2646" w:rsidRPr="00A57917">
        <w:rPr>
          <w:rFonts w:asciiTheme="majorBidi" w:hAnsiTheme="majorBidi"/>
          <w:lang w:bidi="fr-FR"/>
        </w:rPr>
        <w:t>’</w:t>
      </w:r>
      <w:r w:rsidRPr="00A57917">
        <w:rPr>
          <w:rFonts w:asciiTheme="majorBidi" w:hAnsiTheme="majorBidi"/>
          <w:lang w:bidi="fr-FR"/>
        </w:rPr>
        <w:t>à trente jours après le début du congé maternité, conformément aux instructions du processus correspondant, par le biais du modèle ou du formulaire à faire approuver par l</w:t>
      </w:r>
      <w:r w:rsidR="001C2646" w:rsidRPr="00A57917">
        <w:rPr>
          <w:rFonts w:asciiTheme="majorBidi" w:hAnsiTheme="majorBidi"/>
          <w:lang w:bidi="fr-FR"/>
        </w:rPr>
        <w:t>’</w:t>
      </w:r>
      <w:r w:rsidRPr="00A57917">
        <w:rPr>
          <w:rFonts w:asciiTheme="majorBidi" w:hAnsiTheme="majorBidi"/>
          <w:lang w:bidi="fr-FR"/>
        </w:rPr>
        <w:t>autorité compétente de la Protection sociale obligatoire. L</w:t>
      </w:r>
      <w:r w:rsidR="001C2646" w:rsidRPr="00A57917">
        <w:rPr>
          <w:rFonts w:asciiTheme="majorBidi" w:hAnsiTheme="majorBidi"/>
          <w:lang w:bidi="fr-FR"/>
        </w:rPr>
        <w:t>’</w:t>
      </w:r>
      <w:r w:rsidRPr="00A57917">
        <w:rPr>
          <w:rFonts w:asciiTheme="majorBidi" w:hAnsiTheme="majorBidi"/>
          <w:lang w:bidi="fr-FR"/>
        </w:rPr>
        <w:t>allocation maternité est calculée à partir du premier jour de sa jouissance et correspond à la durée du congé de maternité, au moment de l</w:t>
      </w:r>
      <w:r w:rsidR="001C2646" w:rsidRPr="00A57917">
        <w:rPr>
          <w:rFonts w:asciiTheme="majorBidi" w:hAnsiTheme="majorBidi"/>
          <w:lang w:bidi="fr-FR"/>
        </w:rPr>
        <w:t>’</w:t>
      </w:r>
      <w:r w:rsidRPr="00A57917">
        <w:rPr>
          <w:rFonts w:asciiTheme="majorBidi" w:hAnsiTheme="majorBidi"/>
          <w:lang w:bidi="fr-FR"/>
        </w:rPr>
        <w:t>accouchement, quatre semaines avant la date d</w:t>
      </w:r>
      <w:r w:rsidR="001C2646" w:rsidRPr="00A57917">
        <w:rPr>
          <w:rFonts w:asciiTheme="majorBidi" w:hAnsiTheme="majorBidi"/>
          <w:lang w:bidi="fr-FR"/>
        </w:rPr>
        <w:t>’</w:t>
      </w:r>
      <w:r w:rsidRPr="00A57917">
        <w:rPr>
          <w:rFonts w:asciiTheme="majorBidi" w:hAnsiTheme="majorBidi"/>
          <w:lang w:bidi="fr-FR"/>
        </w:rPr>
        <w:t>accouchement prévue ou du temps supplémentaire prévu par la loi.</w:t>
      </w:r>
    </w:p>
    <w:p w14:paraId="55E26A9E" w14:textId="6D8C5F2C" w:rsidR="00222A7C" w:rsidRPr="00A57917" w:rsidRDefault="00222A7C" w:rsidP="00222A7C">
      <w:pPr>
        <w:pStyle w:val="SingleTxt"/>
        <w:rPr>
          <w:rFonts w:asciiTheme="majorBidi" w:hAnsiTheme="majorBidi"/>
          <w:lang w:bidi="fr-FR"/>
        </w:rPr>
      </w:pPr>
      <w:r w:rsidRPr="00A57917">
        <w:rPr>
          <w:rFonts w:asciiTheme="majorBidi" w:hAnsiTheme="majorBidi"/>
          <w:lang w:bidi="fr-FR"/>
        </w:rPr>
        <w:t>185.</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octroi de l</w:t>
      </w:r>
      <w:r w:rsidR="001C2646" w:rsidRPr="00A57917">
        <w:rPr>
          <w:rFonts w:asciiTheme="majorBidi" w:hAnsiTheme="majorBidi"/>
          <w:lang w:bidi="fr-FR"/>
        </w:rPr>
        <w:t>’</w:t>
      </w:r>
      <w:r w:rsidRPr="00A57917">
        <w:rPr>
          <w:rFonts w:asciiTheme="majorBidi" w:hAnsiTheme="majorBidi"/>
          <w:lang w:bidi="fr-FR"/>
        </w:rPr>
        <w:t>allocation est soumis à des conditions telles qu</w:t>
      </w:r>
      <w:r w:rsidR="001C2646" w:rsidRPr="00A57917">
        <w:rPr>
          <w:rFonts w:asciiTheme="majorBidi" w:hAnsiTheme="majorBidi"/>
          <w:lang w:bidi="fr-FR"/>
        </w:rPr>
        <w:t>’</w:t>
      </w:r>
      <w:r w:rsidRPr="00A57917">
        <w:rPr>
          <w:rFonts w:asciiTheme="majorBidi" w:hAnsiTheme="majorBidi"/>
          <w:lang w:bidi="fr-FR"/>
        </w:rPr>
        <w:t>avoir contribué pendant trois mois au cours des douze derniers mois, avoir enregistré la naissance de l</w:t>
      </w:r>
      <w:r w:rsidR="001C2646" w:rsidRPr="00A57917">
        <w:rPr>
          <w:rFonts w:asciiTheme="majorBidi" w:hAnsiTheme="majorBidi"/>
          <w:lang w:bidi="fr-FR"/>
        </w:rPr>
        <w:t>’</w:t>
      </w:r>
      <w:r w:rsidRPr="00A57917">
        <w:rPr>
          <w:rFonts w:asciiTheme="majorBidi" w:hAnsiTheme="majorBidi"/>
          <w:lang w:bidi="fr-FR"/>
        </w:rPr>
        <w:t>enfant, et être à jour en ce qui concerne le programme de vaccination établi par le Ministère de la santé.</w:t>
      </w:r>
    </w:p>
    <w:p w14:paraId="6A21002B" w14:textId="1DB6A4B5" w:rsidR="00222A7C" w:rsidRPr="00A57917" w:rsidRDefault="00222A7C" w:rsidP="00DD0356">
      <w:pPr>
        <w:pStyle w:val="SingleTxt"/>
        <w:rPr>
          <w:rFonts w:asciiTheme="majorBidi" w:hAnsiTheme="majorBidi"/>
          <w:b/>
          <w:bCs/>
          <w:lang w:bidi="fr-FR"/>
        </w:rPr>
      </w:pPr>
      <w:bookmarkStart w:id="59" w:name="_Toc493789553"/>
      <w:r w:rsidRPr="00A57917">
        <w:rPr>
          <w:rFonts w:asciiTheme="majorBidi" w:hAnsiTheme="majorBidi"/>
          <w:b/>
          <w:bCs/>
          <w:lang w:bidi="fr-FR"/>
        </w:rPr>
        <w:t>Article 14</w:t>
      </w:r>
      <w:r w:rsidR="001C2646" w:rsidRPr="00A57917">
        <w:rPr>
          <w:rFonts w:asciiTheme="majorBidi" w:hAnsiTheme="majorBidi"/>
          <w:b/>
          <w:bCs/>
          <w:lang w:bidi="fr-FR"/>
        </w:rPr>
        <w:t> :</w:t>
      </w:r>
      <w:r w:rsidRPr="00A57917">
        <w:rPr>
          <w:rFonts w:asciiTheme="majorBidi" w:hAnsiTheme="majorBidi"/>
          <w:b/>
          <w:bCs/>
          <w:lang w:bidi="fr-FR"/>
        </w:rPr>
        <w:t xml:space="preserve"> Femmes rurales</w:t>
      </w:r>
      <w:bookmarkEnd w:id="59"/>
    </w:p>
    <w:p w14:paraId="0F106A7C" w14:textId="4F7B5114"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186.</w:t>
      </w:r>
      <w:r w:rsidRPr="00A57917">
        <w:rPr>
          <w:rFonts w:asciiTheme="majorBidi" w:hAnsiTheme="majorBidi"/>
          <w:lang w:bidi="fr-FR"/>
        </w:rPr>
        <w:tab/>
        <w:t>Le Gouvernement angolais développe une politique visant l</w:t>
      </w:r>
      <w:r w:rsidR="001C2646" w:rsidRPr="00A57917">
        <w:rPr>
          <w:rFonts w:asciiTheme="majorBidi" w:hAnsiTheme="majorBidi"/>
          <w:lang w:bidi="fr-FR"/>
        </w:rPr>
        <w:t>’</w:t>
      </w:r>
      <w:r w:rsidRPr="00A57917">
        <w:rPr>
          <w:rFonts w:asciiTheme="majorBidi" w:hAnsiTheme="majorBidi"/>
          <w:lang w:bidi="fr-FR"/>
        </w:rPr>
        <w:t>établissement de conditions favorables pour les femmes rurales, en particulier en tenant les engagements pris dans le Plan national de développement, et avec les résultats du Forum national d</w:t>
      </w:r>
      <w:r w:rsidR="001C2646" w:rsidRPr="00A57917">
        <w:rPr>
          <w:rFonts w:asciiTheme="majorBidi" w:hAnsiTheme="majorBidi"/>
          <w:lang w:bidi="fr-FR"/>
        </w:rPr>
        <w:t>’</w:t>
      </w:r>
      <w:r w:rsidRPr="00A57917">
        <w:rPr>
          <w:rFonts w:asciiTheme="majorBidi" w:hAnsiTheme="majorBidi"/>
          <w:lang w:bidi="fr-FR"/>
        </w:rPr>
        <w:t>auscultation des femmes rurales du 7 août 2014.</w:t>
      </w:r>
    </w:p>
    <w:p w14:paraId="03D1CA01" w14:textId="4608E938" w:rsidR="00222A7C" w:rsidRPr="00A57917" w:rsidRDefault="00222A7C" w:rsidP="00222A7C">
      <w:pPr>
        <w:pStyle w:val="SingleTxt"/>
        <w:rPr>
          <w:rFonts w:asciiTheme="majorBidi" w:hAnsiTheme="majorBidi"/>
          <w:lang w:bidi="fr-FR"/>
        </w:rPr>
      </w:pPr>
      <w:r w:rsidRPr="00A57917">
        <w:rPr>
          <w:rFonts w:asciiTheme="majorBidi" w:hAnsiTheme="majorBidi"/>
          <w:lang w:bidi="fr-FR"/>
        </w:rPr>
        <w:t>187.</w:t>
      </w:r>
      <w:r w:rsidRPr="00A57917">
        <w:rPr>
          <w:rFonts w:asciiTheme="majorBidi" w:hAnsiTheme="majorBidi"/>
          <w:lang w:bidi="fr-FR"/>
        </w:rPr>
        <w:tab/>
        <w:t>Concernant ce Forum, des données générales ont été recueillies, avec l</w:t>
      </w:r>
      <w:r w:rsidR="001C2646" w:rsidRPr="00A57917">
        <w:rPr>
          <w:rFonts w:asciiTheme="majorBidi" w:hAnsiTheme="majorBidi"/>
          <w:lang w:bidi="fr-FR"/>
        </w:rPr>
        <w:t>’</w:t>
      </w:r>
      <w:r w:rsidRPr="00A57917">
        <w:rPr>
          <w:rFonts w:asciiTheme="majorBidi" w:hAnsiTheme="majorBidi"/>
          <w:lang w:bidi="fr-FR"/>
        </w:rPr>
        <w:t>auscultation de plus de quarante mille femmes de régions rurales et péri urbaines dans toutes les provinces du pays, une tâche longue et ardue à laquelle se sont employés des spécialistes de divers domaines. Ils ont produit sous concours des documents témoignant de la volonté politique et des aspirations actuelles des femmes rurales, en particulier paysannes, qui ont aidé le Gouvernement à évaluer les mesures à prendre afin de répondre aux préoccupations dans les principaux domaines d</w:t>
      </w:r>
      <w:r w:rsidR="001C2646" w:rsidRPr="00A57917">
        <w:rPr>
          <w:rFonts w:asciiTheme="majorBidi" w:hAnsiTheme="majorBidi"/>
          <w:lang w:bidi="fr-FR"/>
        </w:rPr>
        <w:t>’</w:t>
      </w:r>
      <w:r w:rsidRPr="00A57917">
        <w:rPr>
          <w:rFonts w:asciiTheme="majorBidi" w:hAnsiTheme="majorBidi"/>
          <w:lang w:bidi="fr-FR"/>
        </w:rPr>
        <w:t>intérêt des femmes, tels que l</w:t>
      </w:r>
      <w:r w:rsidR="001C2646" w:rsidRPr="00A57917">
        <w:rPr>
          <w:rFonts w:asciiTheme="majorBidi" w:hAnsiTheme="majorBidi"/>
          <w:lang w:bidi="fr-FR"/>
        </w:rPr>
        <w:t>’</w:t>
      </w:r>
      <w:r w:rsidRPr="00A57917">
        <w:rPr>
          <w:rFonts w:asciiTheme="majorBidi" w:hAnsiTheme="majorBidi"/>
          <w:lang w:bidi="fr-FR"/>
        </w:rPr>
        <w:t>accès à la terre, aux ressources naturelles et technologiques, l</w:t>
      </w:r>
      <w:r w:rsidR="001C2646" w:rsidRPr="00A57917">
        <w:rPr>
          <w:rFonts w:asciiTheme="majorBidi" w:hAnsiTheme="majorBidi"/>
          <w:lang w:bidi="fr-FR"/>
        </w:rPr>
        <w:t>’</w:t>
      </w:r>
      <w:r w:rsidRPr="00A57917">
        <w:rPr>
          <w:rFonts w:asciiTheme="majorBidi" w:hAnsiTheme="majorBidi"/>
          <w:lang w:bidi="fr-FR"/>
        </w:rPr>
        <w:t>accès au crédit pour acquérir des équipements et du matériel agricoles, l</w:t>
      </w:r>
      <w:r w:rsidR="001C2646" w:rsidRPr="00A57917">
        <w:rPr>
          <w:rFonts w:asciiTheme="majorBidi" w:hAnsiTheme="majorBidi"/>
          <w:lang w:bidi="fr-FR"/>
        </w:rPr>
        <w:t>’</w:t>
      </w:r>
      <w:r w:rsidRPr="00A57917">
        <w:rPr>
          <w:rFonts w:asciiTheme="majorBidi" w:hAnsiTheme="majorBidi"/>
          <w:lang w:bidi="fr-FR"/>
        </w:rPr>
        <w:t>accès à l</w:t>
      </w:r>
      <w:r w:rsidR="001C2646" w:rsidRPr="00A57917">
        <w:rPr>
          <w:rFonts w:asciiTheme="majorBidi" w:hAnsiTheme="majorBidi"/>
          <w:lang w:bidi="fr-FR"/>
        </w:rPr>
        <w:t>’</w:t>
      </w:r>
      <w:r w:rsidRPr="00A57917">
        <w:rPr>
          <w:rFonts w:asciiTheme="majorBidi" w:hAnsiTheme="majorBidi"/>
          <w:lang w:bidi="fr-FR"/>
        </w:rPr>
        <w:t>électricité, à l</w:t>
      </w:r>
      <w:r w:rsidR="001C2646" w:rsidRPr="00A57917">
        <w:rPr>
          <w:rFonts w:asciiTheme="majorBidi" w:hAnsiTheme="majorBidi"/>
          <w:lang w:bidi="fr-FR"/>
        </w:rPr>
        <w:t>’</w:t>
      </w:r>
      <w:r w:rsidRPr="00A57917">
        <w:rPr>
          <w:rFonts w:asciiTheme="majorBidi" w:hAnsiTheme="majorBidi"/>
          <w:lang w:bidi="fr-FR"/>
        </w:rPr>
        <w:t>eau et à l</w:t>
      </w:r>
      <w:r w:rsidR="001C2646" w:rsidRPr="00A57917">
        <w:rPr>
          <w:rFonts w:asciiTheme="majorBidi" w:hAnsiTheme="majorBidi"/>
          <w:lang w:bidi="fr-FR"/>
        </w:rPr>
        <w:t>’</w:t>
      </w:r>
      <w:r w:rsidRPr="00A57917">
        <w:rPr>
          <w:rFonts w:asciiTheme="majorBidi" w:hAnsiTheme="majorBidi"/>
          <w:lang w:bidi="fr-FR"/>
        </w:rPr>
        <w:t>assainissement de base, l</w:t>
      </w:r>
      <w:r w:rsidR="001C2646" w:rsidRPr="00A57917">
        <w:rPr>
          <w:rFonts w:asciiTheme="majorBidi" w:hAnsiTheme="majorBidi"/>
          <w:lang w:bidi="fr-FR"/>
        </w:rPr>
        <w:t>’</w:t>
      </w:r>
      <w:r w:rsidRPr="00A57917">
        <w:rPr>
          <w:rFonts w:asciiTheme="majorBidi" w:hAnsiTheme="majorBidi"/>
          <w:lang w:bidi="fr-FR"/>
        </w:rPr>
        <w:t>accès à l</w:t>
      </w:r>
      <w:r w:rsidR="001C2646" w:rsidRPr="00A57917">
        <w:rPr>
          <w:rFonts w:asciiTheme="majorBidi" w:hAnsiTheme="majorBidi"/>
          <w:lang w:bidi="fr-FR"/>
        </w:rPr>
        <w:t>’</w:t>
      </w:r>
      <w:r w:rsidRPr="00A57917">
        <w:rPr>
          <w:rFonts w:asciiTheme="majorBidi" w:hAnsiTheme="majorBidi"/>
          <w:lang w:bidi="fr-FR"/>
        </w:rPr>
        <w:t>emploi et à la formation technique et professionnelle, l</w:t>
      </w:r>
      <w:r w:rsidR="001C2646" w:rsidRPr="00A57917">
        <w:rPr>
          <w:rFonts w:asciiTheme="majorBidi" w:hAnsiTheme="majorBidi"/>
          <w:lang w:bidi="fr-FR"/>
        </w:rPr>
        <w:t>’</w:t>
      </w:r>
      <w:r w:rsidRPr="00A57917">
        <w:rPr>
          <w:rFonts w:asciiTheme="majorBidi" w:hAnsiTheme="majorBidi"/>
          <w:lang w:bidi="fr-FR"/>
        </w:rPr>
        <w:t>alphabétisation, l</w:t>
      </w:r>
      <w:r w:rsidR="001C2646" w:rsidRPr="00A57917">
        <w:rPr>
          <w:rFonts w:asciiTheme="majorBidi" w:hAnsiTheme="majorBidi"/>
          <w:lang w:bidi="fr-FR"/>
        </w:rPr>
        <w:t>’</w:t>
      </w:r>
      <w:r w:rsidRPr="00A57917">
        <w:rPr>
          <w:rFonts w:asciiTheme="majorBidi" w:hAnsiTheme="majorBidi"/>
          <w:lang w:bidi="fr-FR"/>
        </w:rPr>
        <w:t>enseignement et l</w:t>
      </w:r>
      <w:r w:rsidR="001C2646" w:rsidRPr="00A57917">
        <w:rPr>
          <w:rFonts w:asciiTheme="majorBidi" w:hAnsiTheme="majorBidi"/>
          <w:lang w:bidi="fr-FR"/>
        </w:rPr>
        <w:t>’</w:t>
      </w:r>
      <w:r w:rsidRPr="00A57917">
        <w:rPr>
          <w:rFonts w:asciiTheme="majorBidi" w:hAnsiTheme="majorBidi"/>
          <w:lang w:bidi="fr-FR"/>
        </w:rPr>
        <w:t>éducation, le logement, la santé et les ensembles d</w:t>
      </w:r>
      <w:r w:rsidR="001C2646" w:rsidRPr="00A57917">
        <w:rPr>
          <w:rFonts w:asciiTheme="majorBidi" w:hAnsiTheme="majorBidi"/>
          <w:lang w:bidi="fr-FR"/>
        </w:rPr>
        <w:t>’</w:t>
      </w:r>
      <w:r w:rsidRPr="00A57917">
        <w:rPr>
          <w:rFonts w:asciiTheme="majorBidi" w:hAnsiTheme="majorBidi"/>
          <w:lang w:bidi="fr-FR"/>
        </w:rPr>
        <w:t>aide aux sages-femmes, l</w:t>
      </w:r>
      <w:r w:rsidR="001C2646" w:rsidRPr="00A57917">
        <w:rPr>
          <w:rFonts w:asciiTheme="majorBidi" w:hAnsiTheme="majorBidi"/>
          <w:lang w:bidi="fr-FR"/>
        </w:rPr>
        <w:t>’</w:t>
      </w:r>
      <w:r w:rsidRPr="00A57917">
        <w:rPr>
          <w:rFonts w:asciiTheme="majorBidi" w:hAnsiTheme="majorBidi"/>
          <w:lang w:bidi="fr-FR"/>
        </w:rPr>
        <w:t>égalité des genres et la participation des femmes à la vie publique, la violence familiale, la culture, les coutumes traditionnelles positives, l</w:t>
      </w:r>
      <w:r w:rsidR="001C2646" w:rsidRPr="00A57917">
        <w:rPr>
          <w:rFonts w:asciiTheme="majorBidi" w:hAnsiTheme="majorBidi"/>
          <w:lang w:bidi="fr-FR"/>
        </w:rPr>
        <w:t>’</w:t>
      </w:r>
      <w:r w:rsidRPr="00A57917">
        <w:rPr>
          <w:rFonts w:asciiTheme="majorBidi" w:hAnsiTheme="majorBidi"/>
          <w:lang w:bidi="fr-FR"/>
        </w:rPr>
        <w:t>enregistrement des naissances et l</w:t>
      </w:r>
      <w:r w:rsidR="001C2646" w:rsidRPr="00A57917">
        <w:rPr>
          <w:rFonts w:asciiTheme="majorBidi" w:hAnsiTheme="majorBidi"/>
          <w:lang w:bidi="fr-FR"/>
        </w:rPr>
        <w:t>’</w:t>
      </w:r>
      <w:r w:rsidRPr="00A57917">
        <w:rPr>
          <w:rFonts w:asciiTheme="majorBidi" w:hAnsiTheme="majorBidi"/>
          <w:lang w:bidi="fr-FR"/>
        </w:rPr>
        <w:t>obtention de papiers d</w:t>
      </w:r>
      <w:r w:rsidR="001C2646" w:rsidRPr="00A57917">
        <w:rPr>
          <w:rFonts w:asciiTheme="majorBidi" w:hAnsiTheme="majorBidi"/>
          <w:lang w:bidi="fr-FR"/>
        </w:rPr>
        <w:t>’</w:t>
      </w:r>
      <w:r w:rsidRPr="00A57917">
        <w:rPr>
          <w:rFonts w:asciiTheme="majorBidi" w:hAnsiTheme="majorBidi"/>
          <w:lang w:bidi="fr-FR"/>
        </w:rPr>
        <w:t>identité.</w:t>
      </w:r>
    </w:p>
    <w:p w14:paraId="223F2942" w14:textId="069FEEE1" w:rsidR="00222A7C" w:rsidRPr="00A57917" w:rsidRDefault="00222A7C" w:rsidP="00222A7C">
      <w:pPr>
        <w:pStyle w:val="SingleTxt"/>
        <w:rPr>
          <w:rFonts w:asciiTheme="majorBidi" w:hAnsiTheme="majorBidi"/>
          <w:lang w:bidi="fr-FR"/>
        </w:rPr>
      </w:pPr>
      <w:r w:rsidRPr="00A57917">
        <w:rPr>
          <w:rFonts w:asciiTheme="majorBidi" w:hAnsiTheme="majorBidi"/>
          <w:lang w:bidi="fr-FR"/>
        </w:rPr>
        <w:t>188.</w:t>
      </w:r>
      <w:r w:rsidRPr="00A57917">
        <w:rPr>
          <w:rFonts w:asciiTheme="majorBidi" w:hAnsiTheme="majorBidi"/>
          <w:lang w:bidi="fr-FR"/>
        </w:rPr>
        <w:tab/>
        <w:t>Afin d</w:t>
      </w:r>
      <w:r w:rsidR="001C2646" w:rsidRPr="00A57917">
        <w:rPr>
          <w:rFonts w:asciiTheme="majorBidi" w:hAnsiTheme="majorBidi"/>
          <w:lang w:bidi="fr-FR"/>
        </w:rPr>
        <w:t>’</w:t>
      </w:r>
      <w:r w:rsidRPr="00A57917">
        <w:rPr>
          <w:rFonts w:asciiTheme="majorBidi" w:hAnsiTheme="majorBidi"/>
          <w:lang w:bidi="fr-FR"/>
        </w:rPr>
        <w:t>appuyer les activités économiques des femmes rurales, le Gouvernement entend promouvoir leur organisation productive et sociale, appuyer la transformation et le retraitement des produits agricoles, déployer des agents de développement compétents aux niveaux central et local, encourager la création d</w:t>
      </w:r>
      <w:r w:rsidR="001C2646" w:rsidRPr="00A57917">
        <w:rPr>
          <w:rFonts w:asciiTheme="majorBidi" w:hAnsiTheme="majorBidi"/>
          <w:lang w:bidi="fr-FR"/>
        </w:rPr>
        <w:t>’</w:t>
      </w:r>
      <w:r w:rsidRPr="00A57917">
        <w:rPr>
          <w:rFonts w:asciiTheme="majorBidi" w:hAnsiTheme="majorBidi"/>
          <w:lang w:bidi="fr-FR"/>
        </w:rPr>
        <w:t>agences de développement locales, promouvoir la mise à jour du cadre juridico-légal du développement rural.</w:t>
      </w:r>
    </w:p>
    <w:p w14:paraId="6C1E98D9" w14:textId="77777777" w:rsidR="00222A7C" w:rsidRPr="00A57917" w:rsidRDefault="00222A7C" w:rsidP="00DD0356">
      <w:pPr>
        <w:pStyle w:val="SingleTxt"/>
        <w:ind w:hanging="547"/>
        <w:rPr>
          <w:rFonts w:asciiTheme="majorBidi" w:hAnsiTheme="majorBidi"/>
          <w:b/>
          <w:bCs/>
          <w:sz w:val="28"/>
          <w:szCs w:val="28"/>
          <w:lang w:bidi="fr-FR"/>
        </w:rPr>
      </w:pPr>
      <w:bookmarkStart w:id="60" w:name="_Toc493789554"/>
      <w:r w:rsidRPr="00A57917">
        <w:rPr>
          <w:rFonts w:asciiTheme="majorBidi" w:hAnsiTheme="majorBidi"/>
          <w:b/>
          <w:bCs/>
          <w:sz w:val="28"/>
          <w:szCs w:val="28"/>
          <w:lang w:bidi="fr-FR"/>
        </w:rPr>
        <w:t>VI</w:t>
      </w:r>
      <w:r w:rsidR="00DD0356" w:rsidRPr="00A57917">
        <w:rPr>
          <w:rFonts w:asciiTheme="majorBidi" w:hAnsiTheme="majorBidi"/>
          <w:b/>
          <w:bCs/>
          <w:sz w:val="28"/>
          <w:szCs w:val="28"/>
          <w:lang w:bidi="fr-FR"/>
        </w:rPr>
        <w:t>.</w:t>
      </w:r>
      <w:r w:rsidRPr="00A57917">
        <w:rPr>
          <w:rFonts w:asciiTheme="majorBidi" w:hAnsiTheme="majorBidi"/>
          <w:b/>
          <w:bCs/>
          <w:sz w:val="28"/>
          <w:szCs w:val="28"/>
          <w:lang w:bidi="fr-FR"/>
        </w:rPr>
        <w:t xml:space="preserve"> </w:t>
      </w:r>
      <w:r w:rsidR="00DD0356" w:rsidRPr="00A57917">
        <w:rPr>
          <w:rFonts w:asciiTheme="majorBidi" w:hAnsiTheme="majorBidi"/>
          <w:b/>
          <w:bCs/>
          <w:sz w:val="28"/>
          <w:szCs w:val="28"/>
          <w:lang w:bidi="fr-FR"/>
        </w:rPr>
        <w:tab/>
      </w:r>
      <w:r w:rsidRPr="00A57917">
        <w:rPr>
          <w:rFonts w:asciiTheme="majorBidi" w:hAnsiTheme="majorBidi"/>
          <w:b/>
          <w:bCs/>
          <w:sz w:val="28"/>
          <w:szCs w:val="28"/>
          <w:lang w:bidi="fr-FR"/>
        </w:rPr>
        <w:t>Quatrième partie de la Convention</w:t>
      </w:r>
      <w:bookmarkEnd w:id="60"/>
    </w:p>
    <w:p w14:paraId="6CDAAECC" w14:textId="42F2D145" w:rsidR="00222A7C" w:rsidRPr="00A57917" w:rsidRDefault="00222A7C" w:rsidP="00222A7C">
      <w:pPr>
        <w:pStyle w:val="SingleTxt"/>
        <w:rPr>
          <w:rFonts w:asciiTheme="majorBidi" w:hAnsiTheme="majorBidi"/>
          <w:b/>
          <w:bCs/>
          <w:lang w:bidi="fr-FR"/>
        </w:rPr>
      </w:pPr>
      <w:bookmarkStart w:id="61" w:name="_Toc493789555"/>
      <w:r w:rsidRPr="00A57917">
        <w:rPr>
          <w:rFonts w:asciiTheme="majorBidi" w:hAnsiTheme="majorBidi"/>
          <w:b/>
          <w:bCs/>
          <w:lang w:bidi="fr-FR"/>
        </w:rPr>
        <w:t>Article 15</w:t>
      </w:r>
      <w:r w:rsidR="001C2646" w:rsidRPr="00A57917">
        <w:rPr>
          <w:rFonts w:asciiTheme="majorBidi" w:hAnsiTheme="majorBidi"/>
          <w:b/>
          <w:bCs/>
          <w:lang w:bidi="fr-FR"/>
        </w:rPr>
        <w:t> :</w:t>
      </w:r>
      <w:r w:rsidRPr="00A57917">
        <w:rPr>
          <w:rFonts w:asciiTheme="majorBidi" w:hAnsiTheme="majorBidi"/>
          <w:b/>
          <w:bCs/>
          <w:lang w:bidi="fr-FR"/>
        </w:rPr>
        <w:t xml:space="preserve"> Reconnaissance de l</w:t>
      </w:r>
      <w:r w:rsidR="001C2646" w:rsidRPr="00A57917">
        <w:rPr>
          <w:rFonts w:asciiTheme="majorBidi" w:hAnsiTheme="majorBidi"/>
          <w:b/>
          <w:bCs/>
          <w:lang w:bidi="fr-FR"/>
        </w:rPr>
        <w:t>’</w:t>
      </w:r>
      <w:r w:rsidRPr="00A57917">
        <w:rPr>
          <w:rFonts w:asciiTheme="majorBidi" w:hAnsiTheme="majorBidi"/>
          <w:b/>
          <w:bCs/>
          <w:lang w:bidi="fr-FR"/>
        </w:rPr>
        <w:t>égalité des femmes et des hommes devant la loi (droit civil)</w:t>
      </w:r>
      <w:bookmarkEnd w:id="61"/>
      <w:r w:rsidRPr="00A57917">
        <w:rPr>
          <w:rFonts w:asciiTheme="majorBidi" w:hAnsiTheme="majorBidi"/>
          <w:b/>
          <w:bCs/>
          <w:lang w:bidi="fr-FR"/>
        </w:rPr>
        <w:t xml:space="preserve"> </w:t>
      </w:r>
    </w:p>
    <w:p w14:paraId="1C70AC97" w14:textId="7E17CE50" w:rsidR="00222A7C" w:rsidRPr="00A57917" w:rsidRDefault="00222A7C" w:rsidP="00222A7C">
      <w:pPr>
        <w:pStyle w:val="SingleTxt"/>
        <w:rPr>
          <w:rFonts w:asciiTheme="majorBidi" w:hAnsiTheme="majorBidi"/>
          <w:lang w:bidi="fr-FR"/>
        </w:rPr>
      </w:pPr>
      <w:r w:rsidRPr="00A57917">
        <w:rPr>
          <w:rFonts w:asciiTheme="majorBidi" w:hAnsiTheme="majorBidi"/>
          <w:lang w:bidi="fr-FR"/>
        </w:rPr>
        <w:t>189.</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État se soumet à la Constitution et à la législation, en appliquant, en respectant et en faisant respecter les lois, les traités et les accords internationaux régulièrement approuvés ou ratifiés. Les principes constitutionnels d</w:t>
      </w:r>
      <w:r w:rsidR="001C2646" w:rsidRPr="00A57917">
        <w:rPr>
          <w:rFonts w:asciiTheme="majorBidi" w:hAnsiTheme="majorBidi"/>
          <w:lang w:bidi="fr-FR"/>
        </w:rPr>
        <w:t>’</w:t>
      </w:r>
      <w:r w:rsidRPr="00A57917">
        <w:rPr>
          <w:rFonts w:asciiTheme="majorBidi" w:hAnsiTheme="majorBidi"/>
          <w:lang w:bidi="fr-FR"/>
        </w:rPr>
        <w:t>université et d</w:t>
      </w:r>
      <w:r w:rsidR="001C2646" w:rsidRPr="00A57917">
        <w:rPr>
          <w:rFonts w:asciiTheme="majorBidi" w:hAnsiTheme="majorBidi"/>
          <w:lang w:bidi="fr-FR"/>
        </w:rPr>
        <w:t>’</w:t>
      </w:r>
      <w:r w:rsidRPr="00A57917">
        <w:rPr>
          <w:rFonts w:asciiTheme="majorBidi" w:hAnsiTheme="majorBidi"/>
          <w:lang w:bidi="fr-FR"/>
        </w:rPr>
        <w:t>égalité, aliénés aux préceptes des traités internationaux, garantissent que tous les citoyens angolais peuvent jouir de leurs droits, de leurs libertés et des garanties consacrées, et se soumettent à leurs devoirs, y compris ceux résidant ou se trouvant à l</w:t>
      </w:r>
      <w:r w:rsidR="001C2646" w:rsidRPr="00A57917">
        <w:rPr>
          <w:rFonts w:asciiTheme="majorBidi" w:hAnsiTheme="majorBidi"/>
          <w:lang w:bidi="fr-FR"/>
        </w:rPr>
        <w:t>’</w:t>
      </w:r>
      <w:r w:rsidRPr="00A57917">
        <w:rPr>
          <w:rFonts w:asciiTheme="majorBidi" w:hAnsiTheme="majorBidi"/>
          <w:lang w:bidi="fr-FR"/>
        </w:rPr>
        <w:t>étranger sujets à la protection de l</w:t>
      </w:r>
      <w:r w:rsidR="001C2646" w:rsidRPr="00A57917">
        <w:rPr>
          <w:rFonts w:asciiTheme="majorBidi" w:hAnsiTheme="majorBidi"/>
          <w:lang w:bidi="fr-FR"/>
        </w:rPr>
        <w:t>’</w:t>
      </w:r>
      <w:r w:rsidRPr="00A57917">
        <w:rPr>
          <w:rFonts w:asciiTheme="majorBidi" w:hAnsiTheme="majorBidi"/>
          <w:lang w:bidi="fr-FR"/>
        </w:rPr>
        <w:t>État.</w:t>
      </w:r>
    </w:p>
    <w:p w14:paraId="2999E6A9"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190.</w:t>
      </w:r>
      <w:r w:rsidRPr="00A57917">
        <w:rPr>
          <w:rFonts w:asciiTheme="majorBidi" w:hAnsiTheme="majorBidi"/>
          <w:lang w:bidi="fr-FR"/>
        </w:rPr>
        <w:tab/>
        <w:t>Le contrat et tout instrument privé étant reconnus constitutionnellement comme des droits garantis à tous les citoyens, sans discrimination fondée sur le sexe ou autre, toute loi les régissant annule de manière préventive les clauses et procédés contenant des dispositions limitant la capacité juridique des femmes.</w:t>
      </w:r>
    </w:p>
    <w:p w14:paraId="1032B804" w14:textId="66B45212" w:rsidR="00222A7C" w:rsidRPr="00A57917" w:rsidRDefault="00222A7C" w:rsidP="00222A7C">
      <w:pPr>
        <w:pStyle w:val="SingleTxt"/>
        <w:rPr>
          <w:rFonts w:asciiTheme="majorBidi" w:hAnsiTheme="majorBidi"/>
          <w:lang w:bidi="fr-FR"/>
        </w:rPr>
      </w:pPr>
      <w:r w:rsidRPr="00A57917">
        <w:rPr>
          <w:rFonts w:asciiTheme="majorBidi" w:hAnsiTheme="majorBidi"/>
          <w:lang w:bidi="fr-FR"/>
        </w:rPr>
        <w:t>191.</w:t>
      </w:r>
      <w:r w:rsidRPr="00A57917">
        <w:rPr>
          <w:rFonts w:asciiTheme="majorBidi" w:hAnsiTheme="majorBidi"/>
          <w:lang w:bidi="fr-FR"/>
        </w:rPr>
        <w:tab/>
        <w:t>Sont visés en particulier les contrats de travail obligeant une employée à se tenir professionnellement à disposition d</w:t>
      </w:r>
      <w:r w:rsidR="001C2646" w:rsidRPr="00A57917">
        <w:rPr>
          <w:rFonts w:asciiTheme="majorBidi" w:hAnsiTheme="majorBidi"/>
          <w:lang w:bidi="fr-FR"/>
        </w:rPr>
        <w:t>’</w:t>
      </w:r>
      <w:r w:rsidRPr="00A57917">
        <w:rPr>
          <w:rFonts w:asciiTheme="majorBidi" w:hAnsiTheme="majorBidi"/>
          <w:lang w:bidi="fr-FR"/>
        </w:rPr>
        <w:t>un employeur, dans le cadre de l</w:t>
      </w:r>
      <w:r w:rsidR="001C2646" w:rsidRPr="00A57917">
        <w:rPr>
          <w:rFonts w:asciiTheme="majorBidi" w:hAnsiTheme="majorBidi"/>
          <w:lang w:bidi="fr-FR"/>
        </w:rPr>
        <w:t>’</w:t>
      </w:r>
      <w:r w:rsidRPr="00A57917">
        <w:rPr>
          <w:rFonts w:asciiTheme="majorBidi" w:hAnsiTheme="majorBidi"/>
          <w:lang w:bidi="fr-FR"/>
        </w:rPr>
        <w:t>organisation ou entité de celui-ci et sous sa direction et son autorité, moyennant une rémunération en contrepartie. La relation juridique et professionnelle s</w:t>
      </w:r>
      <w:r w:rsidR="001C2646" w:rsidRPr="00A57917">
        <w:rPr>
          <w:rFonts w:asciiTheme="majorBidi" w:hAnsiTheme="majorBidi"/>
          <w:lang w:bidi="fr-FR"/>
        </w:rPr>
        <w:t>’</w:t>
      </w:r>
      <w:r w:rsidRPr="00A57917">
        <w:rPr>
          <w:rFonts w:asciiTheme="majorBidi" w:hAnsiTheme="majorBidi"/>
          <w:lang w:bidi="fr-FR"/>
        </w:rPr>
        <w:t>établit sur le respect du contrat de travail et les droits et devoirs des parties sont exécutoires. Les relations juridiques et professionnelles peuvent prendre un caractère spécial dans d</w:t>
      </w:r>
      <w:r w:rsidR="001C2646" w:rsidRPr="00A57917">
        <w:rPr>
          <w:rFonts w:asciiTheme="majorBidi" w:hAnsiTheme="majorBidi"/>
          <w:lang w:bidi="fr-FR"/>
        </w:rPr>
        <w:t>’</w:t>
      </w:r>
      <w:r w:rsidRPr="00A57917">
        <w:rPr>
          <w:rFonts w:asciiTheme="majorBidi" w:hAnsiTheme="majorBidi"/>
          <w:lang w:bidi="fr-FR"/>
        </w:rPr>
        <w:t>autres conditions, étant considérées nulles les clauses ou stipulations contractuelles non conformes aux normes légales ou discriminant le salarié en matière de profession, de carrière professionnelle, de salaire, de durée du contrat et autres conditions de travail, pour des raisons liées à l</w:t>
      </w:r>
      <w:r w:rsidR="001C2646" w:rsidRPr="00A57917">
        <w:rPr>
          <w:rFonts w:asciiTheme="majorBidi" w:hAnsiTheme="majorBidi"/>
          <w:lang w:bidi="fr-FR"/>
        </w:rPr>
        <w:t>’</w:t>
      </w:r>
      <w:r w:rsidRPr="00A57917">
        <w:rPr>
          <w:rFonts w:asciiTheme="majorBidi" w:hAnsiTheme="majorBidi"/>
          <w:lang w:bidi="fr-FR"/>
        </w:rPr>
        <w:t>âge, à la race, à la couleur de peau, au sexe, à la nationalité, à l</w:t>
      </w:r>
      <w:r w:rsidR="001C2646" w:rsidRPr="00A57917">
        <w:rPr>
          <w:rFonts w:asciiTheme="majorBidi" w:hAnsiTheme="majorBidi"/>
          <w:lang w:bidi="fr-FR"/>
        </w:rPr>
        <w:t>’</w:t>
      </w:r>
      <w:r w:rsidRPr="00A57917">
        <w:rPr>
          <w:rFonts w:asciiTheme="majorBidi" w:hAnsiTheme="majorBidi"/>
          <w:lang w:bidi="fr-FR"/>
        </w:rPr>
        <w:t>origine ethnique, à l</w:t>
      </w:r>
      <w:r w:rsidR="001C2646" w:rsidRPr="00A57917">
        <w:rPr>
          <w:rFonts w:asciiTheme="majorBidi" w:hAnsiTheme="majorBidi"/>
          <w:lang w:bidi="fr-FR"/>
        </w:rPr>
        <w:t>’</w:t>
      </w:r>
      <w:r w:rsidRPr="00A57917">
        <w:rPr>
          <w:rFonts w:asciiTheme="majorBidi" w:hAnsiTheme="majorBidi"/>
          <w:lang w:bidi="fr-FR"/>
        </w:rPr>
        <w:t xml:space="preserve">état civil, au statut social, aux idées religieuses ou politiques, </w:t>
      </w:r>
      <w:r w:rsidRPr="00A57917">
        <w:rPr>
          <w:rFonts w:asciiTheme="majorBidi" w:hAnsiTheme="majorBidi"/>
          <w:lang w:bidi="fr-FR"/>
        </w:rPr>
        <w:lastRenderedPageBreak/>
        <w:t>à l</w:t>
      </w:r>
      <w:r w:rsidR="001C2646" w:rsidRPr="00A57917">
        <w:rPr>
          <w:rFonts w:asciiTheme="majorBidi" w:hAnsiTheme="majorBidi"/>
          <w:lang w:bidi="fr-FR"/>
        </w:rPr>
        <w:t>’</w:t>
      </w:r>
      <w:r w:rsidRPr="00A57917">
        <w:rPr>
          <w:rFonts w:asciiTheme="majorBidi" w:hAnsiTheme="majorBidi"/>
          <w:lang w:bidi="fr-FR"/>
        </w:rPr>
        <w:t>appartenance à un syndicat, aux liens de parenté avec d</w:t>
      </w:r>
      <w:r w:rsidR="001C2646" w:rsidRPr="00A57917">
        <w:rPr>
          <w:rFonts w:asciiTheme="majorBidi" w:hAnsiTheme="majorBidi"/>
          <w:lang w:bidi="fr-FR"/>
        </w:rPr>
        <w:t>’</w:t>
      </w:r>
      <w:r w:rsidRPr="00A57917">
        <w:rPr>
          <w:rFonts w:asciiTheme="majorBidi" w:hAnsiTheme="majorBidi"/>
          <w:lang w:bidi="fr-FR"/>
        </w:rPr>
        <w:t>autres employés de l</w:t>
      </w:r>
      <w:r w:rsidR="001C2646" w:rsidRPr="00A57917">
        <w:rPr>
          <w:rFonts w:asciiTheme="majorBidi" w:hAnsiTheme="majorBidi"/>
          <w:lang w:bidi="fr-FR"/>
        </w:rPr>
        <w:t>’</w:t>
      </w:r>
      <w:r w:rsidRPr="00A57917">
        <w:rPr>
          <w:rFonts w:asciiTheme="majorBidi" w:hAnsiTheme="majorBidi"/>
          <w:lang w:bidi="fr-FR"/>
        </w:rPr>
        <w:t>entreprise et à la langue.</w:t>
      </w:r>
    </w:p>
    <w:p w14:paraId="04CA2409" w14:textId="5930437D" w:rsidR="00222A7C" w:rsidRPr="00A57917" w:rsidRDefault="00222A7C" w:rsidP="00222A7C">
      <w:pPr>
        <w:pStyle w:val="SingleTxt"/>
        <w:rPr>
          <w:rFonts w:asciiTheme="majorBidi" w:hAnsiTheme="majorBidi"/>
          <w:lang w:bidi="fr-FR"/>
        </w:rPr>
      </w:pPr>
      <w:r w:rsidRPr="00A57917">
        <w:rPr>
          <w:rFonts w:asciiTheme="majorBidi" w:hAnsiTheme="majorBidi"/>
          <w:lang w:bidi="fr-FR"/>
        </w:rPr>
        <w:t>192.</w:t>
      </w:r>
      <w:r w:rsidRPr="00A57917">
        <w:rPr>
          <w:rFonts w:asciiTheme="majorBidi" w:hAnsiTheme="majorBidi"/>
          <w:lang w:bidi="fr-FR"/>
        </w:rPr>
        <w:tab/>
        <w:t>Eu égard à la libre circulation, elle est constitutionnellement garantie à tous les citoyens et pratiquée dans les faits, l</w:t>
      </w:r>
      <w:r w:rsidR="001C2646" w:rsidRPr="00A57917">
        <w:rPr>
          <w:rFonts w:asciiTheme="majorBidi" w:hAnsiTheme="majorBidi"/>
          <w:lang w:bidi="fr-FR"/>
        </w:rPr>
        <w:t>’</w:t>
      </w:r>
      <w:r w:rsidRPr="00A57917">
        <w:rPr>
          <w:rFonts w:asciiTheme="majorBidi" w:hAnsiTheme="majorBidi"/>
          <w:lang w:bidi="fr-FR"/>
        </w:rPr>
        <w:t>article 46 établissant la liberté d</w:t>
      </w:r>
      <w:r w:rsidR="001C2646" w:rsidRPr="00A57917">
        <w:rPr>
          <w:rFonts w:asciiTheme="majorBidi" w:hAnsiTheme="majorBidi"/>
          <w:lang w:bidi="fr-FR"/>
        </w:rPr>
        <w:t>’</w:t>
      </w:r>
      <w:r w:rsidRPr="00A57917">
        <w:rPr>
          <w:rFonts w:asciiTheme="majorBidi" w:hAnsiTheme="majorBidi"/>
          <w:lang w:bidi="fr-FR"/>
        </w:rPr>
        <w:t>établir résidence, de se déplacer et de résider dans tout le territoire de l</w:t>
      </w:r>
      <w:r w:rsidR="001C2646" w:rsidRPr="00A57917">
        <w:rPr>
          <w:rFonts w:asciiTheme="majorBidi" w:hAnsiTheme="majorBidi"/>
          <w:lang w:bidi="fr-FR"/>
        </w:rPr>
        <w:t>’</w:t>
      </w:r>
      <w:r w:rsidRPr="00A57917">
        <w:rPr>
          <w:rFonts w:asciiTheme="majorBidi" w:hAnsiTheme="majorBidi"/>
          <w:lang w:bidi="fr-FR"/>
        </w:rPr>
        <w:t>Angola, de le quitter, d</w:t>
      </w:r>
      <w:r w:rsidR="001C2646" w:rsidRPr="00A57917">
        <w:rPr>
          <w:rFonts w:asciiTheme="majorBidi" w:hAnsiTheme="majorBidi"/>
          <w:lang w:bidi="fr-FR"/>
        </w:rPr>
        <w:t>’</w:t>
      </w:r>
      <w:r w:rsidRPr="00A57917">
        <w:rPr>
          <w:rFonts w:asciiTheme="majorBidi" w:hAnsiTheme="majorBidi"/>
          <w:lang w:bidi="fr-FR"/>
        </w:rPr>
        <w:t>émigrer et d</w:t>
      </w:r>
      <w:r w:rsidR="001C2646" w:rsidRPr="00A57917">
        <w:rPr>
          <w:rFonts w:asciiTheme="majorBidi" w:hAnsiTheme="majorBidi"/>
          <w:lang w:bidi="fr-FR"/>
        </w:rPr>
        <w:t>’</w:t>
      </w:r>
      <w:r w:rsidRPr="00A57917">
        <w:rPr>
          <w:rFonts w:asciiTheme="majorBidi" w:hAnsiTheme="majorBidi"/>
          <w:lang w:bidi="fr-FR"/>
        </w:rPr>
        <w:t xml:space="preserve">y retourner, sous réserve des dispositions constitutionnelles et légales. </w:t>
      </w:r>
    </w:p>
    <w:p w14:paraId="59D511AF" w14:textId="54A58D81" w:rsidR="00222A7C" w:rsidRPr="00A57917" w:rsidRDefault="00222A7C" w:rsidP="00222A7C">
      <w:pPr>
        <w:pStyle w:val="SingleTxt"/>
        <w:rPr>
          <w:rFonts w:asciiTheme="majorBidi" w:hAnsiTheme="majorBidi"/>
          <w:b/>
          <w:bCs/>
          <w:lang w:bidi="fr-FR"/>
        </w:rPr>
      </w:pPr>
      <w:bookmarkStart w:id="62" w:name="_Toc493789556"/>
      <w:r w:rsidRPr="00A57917">
        <w:rPr>
          <w:rFonts w:asciiTheme="majorBidi" w:hAnsiTheme="majorBidi"/>
          <w:b/>
          <w:bCs/>
          <w:lang w:bidi="fr-FR"/>
        </w:rPr>
        <w:t>Article 16</w:t>
      </w:r>
      <w:r w:rsidR="001C2646" w:rsidRPr="00A57917">
        <w:rPr>
          <w:rFonts w:asciiTheme="majorBidi" w:hAnsiTheme="majorBidi"/>
          <w:b/>
          <w:bCs/>
          <w:lang w:bidi="fr-FR"/>
        </w:rPr>
        <w:t> :</w:t>
      </w:r>
      <w:r w:rsidRPr="00A57917">
        <w:rPr>
          <w:rFonts w:asciiTheme="majorBidi" w:hAnsiTheme="majorBidi"/>
          <w:b/>
          <w:bCs/>
          <w:lang w:bidi="fr-FR"/>
        </w:rPr>
        <w:t xml:space="preserve"> Mariage et rapports familiaux</w:t>
      </w:r>
      <w:bookmarkEnd w:id="62"/>
    </w:p>
    <w:p w14:paraId="5E144B0D" w14:textId="145A26C7" w:rsidR="00222A7C" w:rsidRPr="00A57917" w:rsidRDefault="00222A7C" w:rsidP="00222A7C">
      <w:pPr>
        <w:pStyle w:val="SingleTxt"/>
        <w:rPr>
          <w:rFonts w:asciiTheme="majorBidi" w:hAnsiTheme="majorBidi"/>
          <w:lang w:bidi="fr-FR"/>
        </w:rPr>
      </w:pPr>
      <w:r w:rsidRPr="00A57917">
        <w:rPr>
          <w:rFonts w:asciiTheme="majorBidi" w:hAnsiTheme="majorBidi"/>
          <w:lang w:bidi="fr-FR"/>
        </w:rPr>
        <w:t>193.</w:t>
      </w:r>
      <w:r w:rsidRPr="00A57917">
        <w:rPr>
          <w:rFonts w:asciiTheme="majorBidi" w:hAnsiTheme="majorBidi"/>
          <w:lang w:bidi="fr-FR"/>
        </w:rPr>
        <w:tab/>
        <w:t>La Constitution angolaise, eu égard à la famille, au mariage et à la filiation, établit dans son article 35 que la famille est la base fondamentale de l</w:t>
      </w:r>
      <w:r w:rsidR="001C2646" w:rsidRPr="00A57917">
        <w:rPr>
          <w:rFonts w:asciiTheme="majorBidi" w:hAnsiTheme="majorBidi"/>
          <w:lang w:bidi="fr-FR"/>
        </w:rPr>
        <w:t>’</w:t>
      </w:r>
      <w:r w:rsidRPr="00A57917">
        <w:rPr>
          <w:rFonts w:asciiTheme="majorBidi" w:hAnsiTheme="majorBidi"/>
          <w:lang w:bidi="fr-FR"/>
        </w:rPr>
        <w:t>organisation de la société et qu</w:t>
      </w:r>
      <w:r w:rsidR="001C2646" w:rsidRPr="00A57917">
        <w:rPr>
          <w:rFonts w:asciiTheme="majorBidi" w:hAnsiTheme="majorBidi"/>
          <w:lang w:bidi="fr-FR"/>
        </w:rPr>
        <w:t>’</w:t>
      </w:r>
      <w:r w:rsidRPr="00A57917">
        <w:rPr>
          <w:rFonts w:asciiTheme="majorBidi" w:hAnsiTheme="majorBidi"/>
          <w:lang w:bidi="fr-FR"/>
        </w:rPr>
        <w:t>elle fait l</w:t>
      </w:r>
      <w:r w:rsidR="001C2646" w:rsidRPr="00A57917">
        <w:rPr>
          <w:rFonts w:asciiTheme="majorBidi" w:hAnsiTheme="majorBidi"/>
          <w:lang w:bidi="fr-FR"/>
        </w:rPr>
        <w:t>’</w:t>
      </w:r>
      <w:r w:rsidRPr="00A57917">
        <w:rPr>
          <w:rFonts w:asciiTheme="majorBidi" w:hAnsiTheme="majorBidi"/>
          <w:lang w:bidi="fr-FR"/>
        </w:rPr>
        <w:t>objet d</w:t>
      </w:r>
      <w:r w:rsidR="001C2646" w:rsidRPr="00A57917">
        <w:rPr>
          <w:rFonts w:asciiTheme="majorBidi" w:hAnsiTheme="majorBidi"/>
          <w:lang w:bidi="fr-FR"/>
        </w:rPr>
        <w:t>’</w:t>
      </w:r>
      <w:r w:rsidRPr="00A57917">
        <w:rPr>
          <w:rFonts w:asciiTheme="majorBidi" w:hAnsiTheme="majorBidi"/>
          <w:lang w:bidi="fr-FR"/>
        </w:rPr>
        <w:t>une protection spéciale de l</w:t>
      </w:r>
      <w:r w:rsidR="001C2646" w:rsidRPr="00A57917">
        <w:rPr>
          <w:rFonts w:asciiTheme="majorBidi" w:hAnsiTheme="majorBidi"/>
          <w:lang w:bidi="fr-FR"/>
        </w:rPr>
        <w:t>’</w:t>
      </w:r>
      <w:r w:rsidRPr="00A57917">
        <w:rPr>
          <w:rFonts w:asciiTheme="majorBidi" w:hAnsiTheme="majorBidi"/>
          <w:lang w:bidi="fr-FR"/>
        </w:rPr>
        <w:t>État, qu</w:t>
      </w:r>
      <w:r w:rsidR="001C2646" w:rsidRPr="00A57917">
        <w:rPr>
          <w:rFonts w:asciiTheme="majorBidi" w:hAnsiTheme="majorBidi"/>
          <w:lang w:bidi="fr-FR"/>
        </w:rPr>
        <w:t>’</w:t>
      </w:r>
      <w:r w:rsidRPr="00A57917">
        <w:rPr>
          <w:rFonts w:asciiTheme="majorBidi" w:hAnsiTheme="majorBidi"/>
          <w:lang w:bidi="fr-FR"/>
        </w:rPr>
        <w:t>elle repose sur le mariage ou sur l</w:t>
      </w:r>
      <w:r w:rsidR="001C2646" w:rsidRPr="00A57917">
        <w:rPr>
          <w:rFonts w:asciiTheme="majorBidi" w:hAnsiTheme="majorBidi"/>
          <w:lang w:bidi="fr-FR"/>
        </w:rPr>
        <w:t>’</w:t>
      </w:r>
      <w:r w:rsidRPr="00A57917">
        <w:rPr>
          <w:rFonts w:asciiTheme="majorBidi" w:hAnsiTheme="majorBidi"/>
          <w:lang w:bidi="fr-FR"/>
        </w:rPr>
        <w:t>union de fait entre un homme et une femme</w:t>
      </w:r>
      <w:r w:rsidR="001C2646" w:rsidRPr="00A57917">
        <w:rPr>
          <w:rFonts w:asciiTheme="majorBidi" w:hAnsiTheme="majorBidi"/>
          <w:lang w:bidi="fr-FR"/>
        </w:rPr>
        <w:t> ;</w:t>
      </w:r>
      <w:r w:rsidRPr="00A57917">
        <w:rPr>
          <w:rFonts w:asciiTheme="majorBidi" w:hAnsiTheme="majorBidi"/>
          <w:lang w:bidi="fr-FR"/>
        </w:rPr>
        <w:t xml:space="preserve"> et que chacun a le droit de constituer librement une famille, au sein de laquelle l</w:t>
      </w:r>
      <w:r w:rsidR="001C2646" w:rsidRPr="00A57917">
        <w:rPr>
          <w:rFonts w:asciiTheme="majorBidi" w:hAnsiTheme="majorBidi"/>
          <w:lang w:bidi="fr-FR"/>
        </w:rPr>
        <w:t>’</w:t>
      </w:r>
      <w:r w:rsidRPr="00A57917">
        <w:rPr>
          <w:rFonts w:asciiTheme="majorBidi" w:hAnsiTheme="majorBidi"/>
          <w:lang w:bidi="fr-FR"/>
        </w:rPr>
        <w:t>homme et la femme sont égaux en droits et en devoirs, ainsi qu</w:t>
      </w:r>
      <w:r w:rsidR="001C2646" w:rsidRPr="00A57917">
        <w:rPr>
          <w:rFonts w:asciiTheme="majorBidi" w:hAnsiTheme="majorBidi"/>
          <w:lang w:bidi="fr-FR"/>
        </w:rPr>
        <w:t>’</w:t>
      </w:r>
      <w:r w:rsidRPr="00A57917">
        <w:rPr>
          <w:rFonts w:asciiTheme="majorBidi" w:hAnsiTheme="majorBidi"/>
          <w:lang w:bidi="fr-FR"/>
        </w:rPr>
        <w:t>aux yeux de la société et de l</w:t>
      </w:r>
      <w:r w:rsidR="001C2646" w:rsidRPr="00A57917">
        <w:rPr>
          <w:rFonts w:asciiTheme="majorBidi" w:hAnsiTheme="majorBidi"/>
          <w:lang w:bidi="fr-FR"/>
        </w:rPr>
        <w:t>’</w:t>
      </w:r>
      <w:r w:rsidRPr="00A57917">
        <w:rPr>
          <w:rFonts w:asciiTheme="majorBidi" w:hAnsiTheme="majorBidi"/>
          <w:lang w:bidi="fr-FR"/>
        </w:rPr>
        <w:t>État.</w:t>
      </w:r>
    </w:p>
    <w:p w14:paraId="4B9021D1" w14:textId="5E5619A8" w:rsidR="00222A7C" w:rsidRPr="00A57917" w:rsidRDefault="00222A7C" w:rsidP="00222A7C">
      <w:pPr>
        <w:pStyle w:val="SingleTxt"/>
        <w:rPr>
          <w:rFonts w:asciiTheme="majorBidi" w:hAnsiTheme="majorBidi"/>
          <w:lang w:bidi="fr-FR"/>
        </w:rPr>
      </w:pPr>
      <w:r w:rsidRPr="00A57917">
        <w:rPr>
          <w:rFonts w:asciiTheme="majorBidi" w:hAnsiTheme="majorBidi"/>
          <w:lang w:bidi="fr-FR"/>
        </w:rPr>
        <w:t>194.</w:t>
      </w:r>
      <w:r w:rsidRPr="00A57917">
        <w:rPr>
          <w:rFonts w:asciiTheme="majorBidi" w:hAnsiTheme="majorBidi"/>
          <w:lang w:bidi="fr-FR"/>
        </w:rPr>
        <w:tab/>
        <w:t>Le Code de la famille (CF), approuvé par la Loi n° 1/88 du 2 février établit dans ses articles premiers, 1, 2, 3 et 4 respectivement la protection de la famille, l</w:t>
      </w:r>
      <w:r w:rsidR="001C2646" w:rsidRPr="00A57917">
        <w:rPr>
          <w:rFonts w:asciiTheme="majorBidi" w:hAnsiTheme="majorBidi"/>
          <w:lang w:bidi="fr-FR"/>
        </w:rPr>
        <w:t>’</w:t>
      </w:r>
      <w:r w:rsidRPr="00A57917">
        <w:rPr>
          <w:rFonts w:asciiTheme="majorBidi" w:hAnsiTheme="majorBidi"/>
          <w:lang w:bidi="fr-FR"/>
        </w:rPr>
        <w:t>harmonie et la responsabilité au sein de la famille, l</w:t>
      </w:r>
      <w:r w:rsidR="001C2646" w:rsidRPr="00A57917">
        <w:rPr>
          <w:rFonts w:asciiTheme="majorBidi" w:hAnsiTheme="majorBidi"/>
          <w:lang w:bidi="fr-FR"/>
        </w:rPr>
        <w:t>’</w:t>
      </w:r>
      <w:r w:rsidRPr="00A57917">
        <w:rPr>
          <w:rFonts w:asciiTheme="majorBidi" w:hAnsiTheme="majorBidi"/>
          <w:lang w:bidi="fr-FR"/>
        </w:rPr>
        <w:t>égalité entre l</w:t>
      </w:r>
      <w:r w:rsidR="001C2646" w:rsidRPr="00A57917">
        <w:rPr>
          <w:rFonts w:asciiTheme="majorBidi" w:hAnsiTheme="majorBidi"/>
          <w:lang w:bidi="fr-FR"/>
        </w:rPr>
        <w:t>’</w:t>
      </w:r>
      <w:r w:rsidRPr="00A57917">
        <w:rPr>
          <w:rFonts w:asciiTheme="majorBidi" w:hAnsiTheme="majorBidi"/>
          <w:lang w:bidi="fr-FR"/>
        </w:rPr>
        <w:t>homme et la femme et la protection des mineurs.</w:t>
      </w:r>
    </w:p>
    <w:p w14:paraId="736E1E92" w14:textId="65926131" w:rsidR="00222A7C" w:rsidRPr="00A57917" w:rsidRDefault="00222A7C" w:rsidP="00222A7C">
      <w:pPr>
        <w:pStyle w:val="SingleTxt"/>
        <w:rPr>
          <w:rFonts w:asciiTheme="majorBidi" w:hAnsiTheme="majorBidi"/>
          <w:lang w:bidi="fr-FR"/>
        </w:rPr>
      </w:pPr>
      <w:r w:rsidRPr="00A57917">
        <w:rPr>
          <w:rFonts w:asciiTheme="majorBidi" w:hAnsiTheme="majorBidi"/>
          <w:lang w:bidi="fr-FR"/>
        </w:rPr>
        <w:t>195.</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article 24 du Code de la famille en vigueur établit que 1) seuls les majeurs de plus de 18 ans peuvent se marier</w:t>
      </w:r>
      <w:r w:rsidR="001C2646" w:rsidRPr="00A57917">
        <w:rPr>
          <w:rFonts w:asciiTheme="majorBidi" w:hAnsiTheme="majorBidi"/>
          <w:lang w:bidi="fr-FR"/>
        </w:rPr>
        <w:t> ;</w:t>
      </w:r>
      <w:r w:rsidRPr="00A57917">
        <w:rPr>
          <w:rFonts w:asciiTheme="majorBidi" w:hAnsiTheme="majorBidi"/>
          <w:lang w:bidi="fr-FR"/>
        </w:rPr>
        <w:t xml:space="preserve"> 2) dans des cas exceptionnels, les hommes de plus de 16 ans et les femmes de plus de 15 pourront être autorisés à se marier si, compte tenu des circonstances et de l</w:t>
      </w:r>
      <w:r w:rsidR="001C2646" w:rsidRPr="00A57917">
        <w:rPr>
          <w:rFonts w:asciiTheme="majorBidi" w:hAnsiTheme="majorBidi"/>
          <w:lang w:bidi="fr-FR"/>
        </w:rPr>
        <w:t>’</w:t>
      </w:r>
      <w:r w:rsidRPr="00A57917">
        <w:rPr>
          <w:rFonts w:asciiTheme="majorBidi" w:hAnsiTheme="majorBidi"/>
          <w:lang w:bidi="fr-FR"/>
        </w:rPr>
        <w:t>intérêt des mineurs, le mariage est la meilleure solution</w:t>
      </w:r>
      <w:r w:rsidR="001C2646" w:rsidRPr="00A57917">
        <w:rPr>
          <w:rFonts w:asciiTheme="majorBidi" w:hAnsiTheme="majorBidi"/>
          <w:lang w:bidi="fr-FR"/>
        </w:rPr>
        <w:t> ;</w:t>
      </w:r>
      <w:r w:rsidRPr="00A57917">
        <w:rPr>
          <w:rFonts w:asciiTheme="majorBidi" w:hAnsiTheme="majorBidi"/>
          <w:lang w:bidi="fr-FR"/>
        </w:rPr>
        <w:t> et 3) l</w:t>
      </w:r>
      <w:r w:rsidR="001C2646" w:rsidRPr="00A57917">
        <w:rPr>
          <w:rFonts w:asciiTheme="majorBidi" w:hAnsiTheme="majorBidi"/>
          <w:lang w:bidi="fr-FR"/>
        </w:rPr>
        <w:t>’</w:t>
      </w:r>
      <w:r w:rsidRPr="00A57917">
        <w:rPr>
          <w:rFonts w:asciiTheme="majorBidi" w:hAnsiTheme="majorBidi"/>
          <w:lang w:bidi="fr-FR"/>
        </w:rPr>
        <w:t>autorisation susvisée sera accordée par les parents, le tuteur ou le responsable du mineur, qui peuvent être suppléés par le Tribunal sur décision du Conseil de famille lorsque l</w:t>
      </w:r>
      <w:r w:rsidR="001C2646" w:rsidRPr="00A57917">
        <w:rPr>
          <w:rFonts w:asciiTheme="majorBidi" w:hAnsiTheme="majorBidi"/>
          <w:lang w:bidi="fr-FR"/>
        </w:rPr>
        <w:t>’</w:t>
      </w:r>
      <w:r w:rsidRPr="00A57917">
        <w:rPr>
          <w:rFonts w:asciiTheme="majorBidi" w:hAnsiTheme="majorBidi"/>
          <w:lang w:bidi="fr-FR"/>
        </w:rPr>
        <w:t>autorisation ne semble pas justifiée.</w:t>
      </w:r>
    </w:p>
    <w:p w14:paraId="6297CA76" w14:textId="73B591C6" w:rsidR="00222A7C" w:rsidRPr="00A57917" w:rsidRDefault="00222A7C" w:rsidP="00222A7C">
      <w:pPr>
        <w:pStyle w:val="SingleTxt"/>
        <w:rPr>
          <w:rFonts w:asciiTheme="majorBidi" w:hAnsiTheme="majorBidi"/>
          <w:lang w:bidi="fr-FR"/>
        </w:rPr>
      </w:pPr>
      <w:r w:rsidRPr="00A57917">
        <w:rPr>
          <w:rFonts w:asciiTheme="majorBidi" w:hAnsiTheme="majorBidi"/>
          <w:lang w:bidi="fr-FR"/>
        </w:rPr>
        <w:t>196.</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après les données du recensement de 2014, les familles comptent en moyenne 4,6 personnes et sont dirigées dans 62</w:t>
      </w:r>
      <w:r w:rsidR="00AC0ED4" w:rsidRPr="00A57917">
        <w:rPr>
          <w:rFonts w:asciiTheme="majorBidi" w:hAnsiTheme="majorBidi"/>
          <w:lang w:bidi="fr-FR"/>
        </w:rPr>
        <w:t> %</w:t>
      </w:r>
      <w:r w:rsidRPr="00A57917">
        <w:rPr>
          <w:rFonts w:asciiTheme="majorBidi" w:hAnsiTheme="majorBidi"/>
          <w:lang w:bidi="fr-FR"/>
        </w:rPr>
        <w:t xml:space="preserve"> des cas par des hommes et dans 38</w:t>
      </w:r>
      <w:r w:rsidR="00AC0ED4" w:rsidRPr="00A57917">
        <w:rPr>
          <w:rFonts w:asciiTheme="majorBidi" w:hAnsiTheme="majorBidi"/>
          <w:lang w:bidi="fr-FR"/>
        </w:rPr>
        <w:t> %</w:t>
      </w:r>
      <w:r w:rsidRPr="00A57917">
        <w:rPr>
          <w:rFonts w:asciiTheme="majorBidi" w:hAnsiTheme="majorBidi"/>
          <w:lang w:bidi="fr-FR"/>
        </w:rPr>
        <w:t xml:space="preserve"> par des femmes. 14,1</w:t>
      </w:r>
      <w:r w:rsidR="00AC0ED4" w:rsidRPr="00A57917">
        <w:rPr>
          <w:rFonts w:asciiTheme="majorBidi" w:hAnsiTheme="majorBidi"/>
          <w:lang w:bidi="fr-FR"/>
        </w:rPr>
        <w:t> %</w:t>
      </w:r>
      <w:r w:rsidRPr="00A57917">
        <w:rPr>
          <w:rFonts w:asciiTheme="majorBidi" w:hAnsiTheme="majorBidi"/>
          <w:lang w:bidi="fr-FR"/>
        </w:rPr>
        <w:t xml:space="preserve"> de la population est mariée, 3,5</w:t>
      </w:r>
      <w:r w:rsidR="00AC0ED4" w:rsidRPr="00A57917">
        <w:rPr>
          <w:rFonts w:asciiTheme="majorBidi" w:hAnsiTheme="majorBidi"/>
          <w:lang w:bidi="fr-FR"/>
        </w:rPr>
        <w:t> %</w:t>
      </w:r>
      <w:r w:rsidRPr="00A57917">
        <w:rPr>
          <w:rFonts w:asciiTheme="majorBidi" w:hAnsiTheme="majorBidi"/>
          <w:lang w:bidi="fr-FR"/>
        </w:rPr>
        <w:t xml:space="preserve"> est veuve ou veuf, 2,9</w:t>
      </w:r>
      <w:r w:rsidR="00AC0ED4" w:rsidRPr="00A57917">
        <w:rPr>
          <w:rFonts w:asciiTheme="majorBidi" w:hAnsiTheme="majorBidi"/>
          <w:lang w:bidi="fr-FR"/>
        </w:rPr>
        <w:t> %</w:t>
      </w:r>
      <w:r w:rsidRPr="00A57917">
        <w:rPr>
          <w:rFonts w:asciiTheme="majorBidi" w:hAnsiTheme="majorBidi"/>
          <w:lang w:bidi="fr-FR"/>
        </w:rPr>
        <w:t xml:space="preserve"> est séparée ou divorcée, 33,7</w:t>
      </w:r>
      <w:r w:rsidR="00AC0ED4" w:rsidRPr="00A57917">
        <w:rPr>
          <w:rFonts w:asciiTheme="majorBidi" w:hAnsiTheme="majorBidi"/>
          <w:lang w:bidi="fr-FR"/>
        </w:rPr>
        <w:t> %</w:t>
      </w:r>
      <w:r w:rsidRPr="00A57917">
        <w:rPr>
          <w:rFonts w:asciiTheme="majorBidi" w:hAnsiTheme="majorBidi"/>
          <w:lang w:bidi="fr-FR"/>
        </w:rPr>
        <w:t xml:space="preserve"> vit en union de fait et 45</w:t>
      </w:r>
      <w:r w:rsidR="00AC0ED4" w:rsidRPr="00A57917">
        <w:rPr>
          <w:rFonts w:asciiTheme="majorBidi" w:hAnsiTheme="majorBidi"/>
          <w:lang w:bidi="fr-FR"/>
        </w:rPr>
        <w:t> %</w:t>
      </w:r>
      <w:r w:rsidRPr="00A57917">
        <w:rPr>
          <w:rFonts w:asciiTheme="majorBidi" w:hAnsiTheme="majorBidi"/>
          <w:lang w:bidi="fr-FR"/>
        </w:rPr>
        <w:t xml:space="preserve"> est célibataire.</w:t>
      </w:r>
    </w:p>
    <w:p w14:paraId="743F01C8" w14:textId="4E0DBCD3" w:rsidR="00222A7C" w:rsidRPr="00A57917" w:rsidRDefault="00222A7C" w:rsidP="00222A7C">
      <w:pPr>
        <w:pStyle w:val="SingleTxt"/>
        <w:rPr>
          <w:rFonts w:asciiTheme="majorBidi" w:hAnsiTheme="majorBidi"/>
          <w:lang w:bidi="fr-FR"/>
        </w:rPr>
      </w:pPr>
      <w:r w:rsidRPr="00A57917">
        <w:rPr>
          <w:rFonts w:asciiTheme="majorBidi" w:hAnsiTheme="majorBidi"/>
          <w:lang w:bidi="fr-FR"/>
        </w:rPr>
        <w:t>197.</w:t>
      </w:r>
      <w:r w:rsidRPr="00A57917">
        <w:rPr>
          <w:rFonts w:asciiTheme="majorBidi" w:hAnsiTheme="majorBidi"/>
          <w:lang w:bidi="fr-FR"/>
        </w:rPr>
        <w:tab/>
        <w:t>Les enfants, qu</w:t>
      </w:r>
      <w:r w:rsidR="001C2646" w:rsidRPr="00A57917">
        <w:rPr>
          <w:rFonts w:asciiTheme="majorBidi" w:hAnsiTheme="majorBidi"/>
          <w:lang w:bidi="fr-FR"/>
        </w:rPr>
        <w:t>’</w:t>
      </w:r>
      <w:r w:rsidRPr="00A57917">
        <w:rPr>
          <w:rFonts w:asciiTheme="majorBidi" w:hAnsiTheme="majorBidi"/>
          <w:lang w:bidi="fr-FR"/>
        </w:rPr>
        <w:t>ils soient nés dans ou hors mariage, sont reconnus de la même manière en ce qui concerne leur filiation.</w:t>
      </w:r>
    </w:p>
    <w:p w14:paraId="30344B98" w14:textId="77777777" w:rsidR="00222A7C" w:rsidRPr="00A57917" w:rsidRDefault="00222A7C" w:rsidP="00222A7C">
      <w:pPr>
        <w:pStyle w:val="SingleTxt"/>
        <w:rPr>
          <w:rFonts w:asciiTheme="majorBidi" w:hAnsiTheme="majorBidi"/>
          <w:lang w:bidi="fr-FR"/>
        </w:rPr>
      </w:pPr>
      <w:r w:rsidRPr="00A57917">
        <w:rPr>
          <w:rFonts w:asciiTheme="majorBidi" w:hAnsiTheme="majorBidi"/>
          <w:lang w:bidi="fr-FR"/>
        </w:rPr>
        <w:t>198.</w:t>
      </w:r>
      <w:r w:rsidRPr="00A57917">
        <w:rPr>
          <w:rFonts w:asciiTheme="majorBidi" w:hAnsiTheme="majorBidi"/>
          <w:lang w:bidi="fr-FR"/>
        </w:rPr>
        <w:tab/>
        <w:t>Les mariages forcés sont considérés comme des crimes, au regard de la Loi n°25/11 du 14 juillet contre la violence familiale.</w:t>
      </w:r>
    </w:p>
    <w:p w14:paraId="6144DC76" w14:textId="3346D096" w:rsidR="00222A7C" w:rsidRPr="00A57917" w:rsidRDefault="00222A7C" w:rsidP="00222A7C">
      <w:pPr>
        <w:pStyle w:val="SingleTxt"/>
        <w:rPr>
          <w:rFonts w:asciiTheme="majorBidi" w:hAnsiTheme="majorBidi"/>
          <w:lang w:bidi="fr-FR"/>
        </w:rPr>
      </w:pPr>
      <w:r w:rsidRPr="00A57917">
        <w:rPr>
          <w:rFonts w:asciiTheme="majorBidi" w:hAnsiTheme="majorBidi"/>
          <w:lang w:bidi="fr-FR"/>
        </w:rPr>
        <w:t>199.</w:t>
      </w:r>
      <w:r w:rsidRPr="00A57917">
        <w:rPr>
          <w:rFonts w:asciiTheme="majorBidi" w:hAnsiTheme="majorBidi"/>
          <w:lang w:bidi="fr-FR"/>
        </w:rPr>
        <w:tab/>
        <w:t>Pour prévenir ce type de pratiques, le Ministère de la famille et de la promotion de la femme a lancé le 29 juillet une campagne nationale de lutte contre la grossesse et le mariage précoces en Angola, qui a été étendue à l</w:t>
      </w:r>
      <w:r w:rsidR="001C2646" w:rsidRPr="00A57917">
        <w:rPr>
          <w:rFonts w:asciiTheme="majorBidi" w:hAnsiTheme="majorBidi"/>
          <w:lang w:bidi="fr-FR"/>
        </w:rPr>
        <w:t>’</w:t>
      </w:r>
      <w:r w:rsidRPr="00A57917">
        <w:rPr>
          <w:rFonts w:asciiTheme="majorBidi" w:hAnsiTheme="majorBidi"/>
          <w:lang w:bidi="fr-FR"/>
        </w:rPr>
        <w:t>échelle nationale ces deux dernières années. Des conférences de sensibilisation dans les écoles, des formations, des distributions de brochures informatives sur les causes et les conséquences de la grossesse précoce ont été organisées, lors de foires de la jeunesse menées en collaboration avec le Ministère de la justice et des droits de l</w:t>
      </w:r>
      <w:r w:rsidR="001C2646" w:rsidRPr="00A57917">
        <w:rPr>
          <w:rFonts w:asciiTheme="majorBidi" w:hAnsiTheme="majorBidi"/>
          <w:lang w:bidi="fr-FR"/>
        </w:rPr>
        <w:t>’</w:t>
      </w:r>
      <w:r w:rsidRPr="00A57917">
        <w:rPr>
          <w:rFonts w:asciiTheme="majorBidi" w:hAnsiTheme="majorBidi"/>
          <w:lang w:bidi="fr-FR"/>
        </w:rPr>
        <w:t>homme et la société civile.</w:t>
      </w:r>
    </w:p>
    <w:p w14:paraId="29CA7755" w14:textId="4DF9725E" w:rsidR="00222A7C" w:rsidRPr="00A57917" w:rsidRDefault="00222A7C" w:rsidP="00222A7C">
      <w:pPr>
        <w:pStyle w:val="SingleTxt"/>
        <w:rPr>
          <w:rFonts w:asciiTheme="majorBidi" w:hAnsiTheme="majorBidi"/>
          <w:lang w:bidi="fr-FR"/>
        </w:rPr>
      </w:pPr>
      <w:r w:rsidRPr="00A57917">
        <w:rPr>
          <w:rFonts w:asciiTheme="majorBidi" w:hAnsiTheme="majorBidi"/>
          <w:lang w:bidi="fr-FR"/>
        </w:rPr>
        <w:t>200.</w:t>
      </w:r>
      <w:r w:rsidRPr="00A57917">
        <w:rPr>
          <w:rFonts w:asciiTheme="majorBidi" w:hAnsiTheme="majorBidi"/>
          <w:lang w:bidi="fr-FR"/>
        </w:rPr>
        <w:tab/>
        <w:t>Une proposition de stratégie nationale 2018-2022 pour prévenir et combattre la grossesse et le mariage précoces est en phase d</w:t>
      </w:r>
      <w:r w:rsidR="001C2646" w:rsidRPr="00A57917">
        <w:rPr>
          <w:rFonts w:asciiTheme="majorBidi" w:hAnsiTheme="majorBidi"/>
          <w:lang w:bidi="fr-FR"/>
        </w:rPr>
        <w:t>’</w:t>
      </w:r>
      <w:r w:rsidRPr="00A57917">
        <w:rPr>
          <w:rFonts w:asciiTheme="majorBidi" w:hAnsiTheme="majorBidi"/>
          <w:lang w:bidi="fr-FR"/>
        </w:rPr>
        <w:t>approbation. La définition des actions que les institutions de l</w:t>
      </w:r>
      <w:r w:rsidR="001C2646" w:rsidRPr="00A57917">
        <w:rPr>
          <w:rFonts w:asciiTheme="majorBidi" w:hAnsiTheme="majorBidi"/>
          <w:lang w:bidi="fr-FR"/>
        </w:rPr>
        <w:t>’</w:t>
      </w:r>
      <w:r w:rsidRPr="00A57917">
        <w:rPr>
          <w:rFonts w:asciiTheme="majorBidi" w:hAnsiTheme="majorBidi"/>
          <w:lang w:bidi="fr-FR"/>
        </w:rPr>
        <w:t>État, la société civile, le secteur privé, les églises et autres parties prenantes doivent mener en priorité pour les droits des mineurs et des adolescents vise à combattre ces pratiques.</w:t>
      </w:r>
    </w:p>
    <w:p w14:paraId="5750B0E6" w14:textId="40ABB856" w:rsidR="00222A7C" w:rsidRPr="00A57917" w:rsidRDefault="00222A7C" w:rsidP="00222A7C">
      <w:pPr>
        <w:pStyle w:val="SingleTxt"/>
        <w:rPr>
          <w:rFonts w:asciiTheme="majorBidi" w:hAnsiTheme="majorBidi"/>
          <w:lang w:bidi="fr-FR"/>
        </w:rPr>
      </w:pPr>
      <w:r w:rsidRPr="00A57917">
        <w:rPr>
          <w:rFonts w:asciiTheme="majorBidi" w:hAnsiTheme="majorBidi"/>
          <w:lang w:bidi="fr-FR"/>
        </w:rPr>
        <w:t>201.</w:t>
      </w:r>
      <w:r w:rsidRPr="00A57917">
        <w:rPr>
          <w:rFonts w:asciiTheme="majorBidi" w:hAnsiTheme="majorBidi"/>
          <w:lang w:bidi="fr-FR"/>
        </w:rPr>
        <w:tab/>
        <w:t>D</w:t>
      </w:r>
      <w:r w:rsidR="001C2646" w:rsidRPr="00A57917">
        <w:rPr>
          <w:rFonts w:asciiTheme="majorBidi" w:hAnsiTheme="majorBidi"/>
          <w:lang w:bidi="fr-FR"/>
        </w:rPr>
        <w:t>’</w:t>
      </w:r>
      <w:r w:rsidRPr="00A57917">
        <w:rPr>
          <w:rFonts w:asciiTheme="majorBidi" w:hAnsiTheme="majorBidi"/>
          <w:lang w:bidi="fr-FR"/>
        </w:rPr>
        <w:t>après l</w:t>
      </w:r>
      <w:r w:rsidR="001C2646" w:rsidRPr="00A57917">
        <w:rPr>
          <w:rFonts w:asciiTheme="majorBidi" w:hAnsiTheme="majorBidi"/>
          <w:lang w:bidi="fr-FR"/>
        </w:rPr>
        <w:t>’</w:t>
      </w:r>
      <w:r w:rsidRPr="00A57917">
        <w:rPr>
          <w:rFonts w:asciiTheme="majorBidi" w:hAnsiTheme="majorBidi"/>
          <w:lang w:bidi="fr-FR"/>
        </w:rPr>
        <w:t>enquête des indicateurs de santé multiples réalisée par l</w:t>
      </w:r>
      <w:r w:rsidR="001C2646" w:rsidRPr="00A57917">
        <w:rPr>
          <w:rFonts w:asciiTheme="majorBidi" w:hAnsiTheme="majorBidi"/>
          <w:lang w:bidi="fr-FR"/>
        </w:rPr>
        <w:t>’</w:t>
      </w:r>
      <w:r w:rsidRPr="00A57917">
        <w:rPr>
          <w:rFonts w:asciiTheme="majorBidi" w:hAnsiTheme="majorBidi"/>
          <w:lang w:bidi="fr-FR"/>
        </w:rPr>
        <w:t>INF en 2015-2016, l</w:t>
      </w:r>
      <w:r w:rsidR="001C2646" w:rsidRPr="00A57917">
        <w:rPr>
          <w:rFonts w:asciiTheme="majorBidi" w:hAnsiTheme="majorBidi"/>
          <w:lang w:bidi="fr-FR"/>
        </w:rPr>
        <w:t>’</w:t>
      </w:r>
      <w:r w:rsidRPr="00A57917">
        <w:rPr>
          <w:rFonts w:asciiTheme="majorBidi" w:hAnsiTheme="majorBidi"/>
          <w:lang w:bidi="fr-FR"/>
        </w:rPr>
        <w:t>âge moyen au premier mariage est de 20,5 ans pour les femmes et de 24,4 ans pour les hommes.</w:t>
      </w:r>
    </w:p>
    <w:p w14:paraId="4D9F4A29" w14:textId="2E68C68A" w:rsidR="00222A7C" w:rsidRPr="00A57917" w:rsidRDefault="00222A7C" w:rsidP="00222A7C">
      <w:pPr>
        <w:pStyle w:val="SingleTxt"/>
        <w:rPr>
          <w:rFonts w:asciiTheme="majorBidi" w:hAnsiTheme="majorBidi"/>
          <w:lang w:bidi="fr-FR"/>
        </w:rPr>
      </w:pPr>
      <w:r w:rsidRPr="00A57917">
        <w:rPr>
          <w:rFonts w:asciiTheme="majorBidi" w:hAnsiTheme="majorBidi"/>
          <w:lang w:bidi="fr-FR"/>
        </w:rPr>
        <w:lastRenderedPageBreak/>
        <w:t>202.</w:t>
      </w:r>
      <w:r w:rsidRPr="00A57917">
        <w:rPr>
          <w:rFonts w:asciiTheme="majorBidi" w:hAnsiTheme="majorBidi"/>
          <w:lang w:bidi="fr-FR"/>
        </w:rPr>
        <w:tab/>
        <w:t>Trois femmes sur dix (30</w:t>
      </w:r>
      <w:r w:rsidR="00AC0ED4" w:rsidRPr="00A57917">
        <w:rPr>
          <w:rFonts w:asciiTheme="majorBidi" w:hAnsiTheme="majorBidi"/>
          <w:lang w:bidi="fr-FR"/>
        </w:rPr>
        <w:t> %</w:t>
      </w:r>
      <w:r w:rsidRPr="00A57917">
        <w:rPr>
          <w:rFonts w:asciiTheme="majorBidi" w:hAnsiTheme="majorBidi"/>
          <w:lang w:bidi="fr-FR"/>
        </w:rPr>
        <w:t>) se marient avant d</w:t>
      </w:r>
      <w:r w:rsidR="001C2646" w:rsidRPr="00A57917">
        <w:rPr>
          <w:rFonts w:asciiTheme="majorBidi" w:hAnsiTheme="majorBidi"/>
          <w:lang w:bidi="fr-FR"/>
        </w:rPr>
        <w:t>’</w:t>
      </w:r>
      <w:r w:rsidRPr="00A57917">
        <w:rPr>
          <w:rFonts w:asciiTheme="majorBidi" w:hAnsiTheme="majorBidi"/>
          <w:lang w:bidi="fr-FR"/>
        </w:rPr>
        <w:t>avoir 19 ans et environ cinq sur dix (47</w:t>
      </w:r>
      <w:r w:rsidR="00AC0ED4" w:rsidRPr="00A57917">
        <w:rPr>
          <w:rFonts w:asciiTheme="majorBidi" w:hAnsiTheme="majorBidi"/>
          <w:lang w:bidi="fr-FR"/>
        </w:rPr>
        <w:t> %</w:t>
      </w:r>
      <w:r w:rsidRPr="00A57917">
        <w:rPr>
          <w:rFonts w:asciiTheme="majorBidi" w:hAnsiTheme="majorBidi"/>
          <w:lang w:bidi="fr-FR"/>
        </w:rPr>
        <w:t>) avant d</w:t>
      </w:r>
      <w:r w:rsidR="001C2646" w:rsidRPr="00A57917">
        <w:rPr>
          <w:rFonts w:asciiTheme="majorBidi" w:hAnsiTheme="majorBidi"/>
          <w:lang w:bidi="fr-FR"/>
        </w:rPr>
        <w:t>’</w:t>
      </w:r>
      <w:r w:rsidRPr="00A57917">
        <w:rPr>
          <w:rFonts w:asciiTheme="majorBidi" w:hAnsiTheme="majorBidi"/>
          <w:lang w:bidi="fr-FR"/>
        </w:rPr>
        <w:t>avoir 20 ans. Ce pourcentage est moindre chez les hommes. 7% d</w:t>
      </w:r>
      <w:r w:rsidR="001C2646" w:rsidRPr="00A57917">
        <w:rPr>
          <w:rFonts w:asciiTheme="majorBidi" w:hAnsiTheme="majorBidi"/>
          <w:lang w:bidi="fr-FR"/>
        </w:rPr>
        <w:t>’</w:t>
      </w:r>
      <w:r w:rsidRPr="00A57917">
        <w:rPr>
          <w:rFonts w:asciiTheme="majorBidi" w:hAnsiTheme="majorBidi"/>
          <w:lang w:bidi="fr-FR"/>
        </w:rPr>
        <w:t>entre eux se marient ou ont une union de fait avant d</w:t>
      </w:r>
      <w:r w:rsidR="001C2646" w:rsidRPr="00A57917">
        <w:rPr>
          <w:rFonts w:asciiTheme="majorBidi" w:hAnsiTheme="majorBidi"/>
          <w:lang w:bidi="fr-FR"/>
        </w:rPr>
        <w:t>’</w:t>
      </w:r>
      <w:r w:rsidRPr="00A57917">
        <w:rPr>
          <w:rFonts w:asciiTheme="majorBidi" w:hAnsiTheme="majorBidi"/>
          <w:lang w:bidi="fr-FR"/>
        </w:rPr>
        <w:t>atteindre 18 ans et 21</w:t>
      </w:r>
      <w:r w:rsidR="00AC0ED4" w:rsidRPr="00A57917">
        <w:rPr>
          <w:rFonts w:asciiTheme="majorBidi" w:hAnsiTheme="majorBidi"/>
          <w:lang w:bidi="fr-FR"/>
        </w:rPr>
        <w:t> %</w:t>
      </w:r>
      <w:r w:rsidRPr="00A57917">
        <w:rPr>
          <w:rFonts w:asciiTheme="majorBidi" w:hAnsiTheme="majorBidi"/>
          <w:lang w:bidi="fr-FR"/>
        </w:rPr>
        <w:t xml:space="preserve"> avant 20 ans.</w:t>
      </w:r>
    </w:p>
    <w:p w14:paraId="72ECE23B" w14:textId="0CB683A3" w:rsidR="00A70A16" w:rsidRPr="00A57917" w:rsidRDefault="00222A7C" w:rsidP="00222A7C">
      <w:pPr>
        <w:pStyle w:val="SingleTxt"/>
        <w:rPr>
          <w:spacing w:val="2"/>
        </w:rPr>
      </w:pPr>
      <w:r w:rsidRPr="00A57917">
        <w:rPr>
          <w:rFonts w:asciiTheme="majorBidi" w:hAnsiTheme="majorBidi"/>
          <w:lang w:bidi="fr-FR"/>
        </w:rPr>
        <w:t>203.</w:t>
      </w:r>
      <w:r w:rsidRPr="00A57917">
        <w:rPr>
          <w:rFonts w:asciiTheme="majorBidi" w:hAnsiTheme="majorBidi"/>
          <w:lang w:bidi="fr-FR"/>
        </w:rPr>
        <w:tab/>
        <w:t>L</w:t>
      </w:r>
      <w:r w:rsidR="001C2646" w:rsidRPr="00A57917">
        <w:rPr>
          <w:rFonts w:asciiTheme="majorBidi" w:hAnsiTheme="majorBidi"/>
          <w:lang w:bidi="fr-FR"/>
        </w:rPr>
        <w:t>’</w:t>
      </w:r>
      <w:r w:rsidRPr="00A57917">
        <w:rPr>
          <w:rFonts w:asciiTheme="majorBidi" w:hAnsiTheme="majorBidi"/>
          <w:lang w:bidi="fr-FR"/>
        </w:rPr>
        <w:t>Angola prévoit d</w:t>
      </w:r>
      <w:r w:rsidR="001C2646" w:rsidRPr="00A57917">
        <w:rPr>
          <w:rFonts w:asciiTheme="majorBidi" w:hAnsiTheme="majorBidi"/>
          <w:lang w:bidi="fr-FR"/>
        </w:rPr>
        <w:t>’</w:t>
      </w:r>
      <w:r w:rsidRPr="00A57917">
        <w:rPr>
          <w:rFonts w:asciiTheme="majorBidi" w:hAnsiTheme="majorBidi"/>
          <w:lang w:bidi="fr-FR"/>
        </w:rPr>
        <w:t>améliorer la représentation des femmes en ce qui concerne l</w:t>
      </w:r>
      <w:r w:rsidR="001C2646" w:rsidRPr="00A57917">
        <w:rPr>
          <w:rFonts w:asciiTheme="majorBidi" w:hAnsiTheme="majorBidi"/>
          <w:lang w:bidi="fr-FR"/>
        </w:rPr>
        <w:t>’</w:t>
      </w:r>
      <w:r w:rsidRPr="00A57917">
        <w:rPr>
          <w:rFonts w:asciiTheme="majorBidi" w:hAnsiTheme="majorBidi"/>
          <w:lang w:bidi="fr-FR"/>
        </w:rPr>
        <w:t>égalité devant la Loi, et de diminuer petit à petit les pratiques culturelles néfastes par le biais de l</w:t>
      </w:r>
      <w:r w:rsidR="001C2646" w:rsidRPr="00A57917">
        <w:rPr>
          <w:rFonts w:asciiTheme="majorBidi" w:hAnsiTheme="majorBidi"/>
          <w:lang w:bidi="fr-FR"/>
        </w:rPr>
        <w:t>’</w:t>
      </w:r>
      <w:r w:rsidRPr="00A57917">
        <w:rPr>
          <w:rFonts w:asciiTheme="majorBidi" w:hAnsiTheme="majorBidi"/>
          <w:lang w:bidi="fr-FR"/>
        </w:rPr>
        <w:t>éducation formelle et informelle. Au niveau du secteur public, la parité pourrait être atteinte au cours des prochaines années dans de nombreux départements ministériels, compte tenu du nombre croissant de femmes dans les instituts et les universités</w:t>
      </w:r>
      <w:r w:rsidR="00A70A16" w:rsidRPr="00A57917">
        <w:rPr>
          <w:spacing w:val="2"/>
        </w:rPr>
        <w:t>.</w:t>
      </w:r>
    </w:p>
    <w:p w14:paraId="50E4AD5A" w14:textId="0948AE2C" w:rsidR="00AC0ED4" w:rsidRPr="00A57917" w:rsidRDefault="00AC0ED4" w:rsidP="00CA5C61">
      <w:pPr>
        <w:pStyle w:val="SingleTxt"/>
        <w:spacing w:after="0" w:line="240" w:lineRule="auto"/>
      </w:pPr>
      <w:r w:rsidRPr="00CA5C61">
        <w:rPr>
          <w:noProof/>
          <w:w w:val="100"/>
        </w:rPr>
        <mc:AlternateContent>
          <mc:Choice Requires="wps">
            <w:drawing>
              <wp:anchor distT="0" distB="0" distL="114300" distR="114300" simplePos="0" relativeHeight="251661312" behindDoc="0" locked="0" layoutInCell="1" allowOverlap="1" wp14:anchorId="444E92C5" wp14:editId="14DF571D">
                <wp:simplePos x="0" y="0"/>
                <wp:positionH relativeFrom="page">
                  <wp:posOffset>3429000</wp:posOffset>
                </wp:positionH>
                <wp:positionV relativeFrom="paragraph">
                  <wp:posOffset>304800</wp:posOffset>
                </wp:positionV>
                <wp:extent cx="914400" cy="0"/>
                <wp:effectExtent l="0" t="0" r="0" b="0"/>
                <wp:wrapNone/>
                <wp:docPr id="73" name="Straight Connector 7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C49AF4" id="Straight Connector 73"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" strokecolor="#010000" strokeweight=".25pt">
                <w10:wrap anchorx="page"/>
              </v:line>
            </w:pict>
          </mc:Fallback>
        </mc:AlternateContent>
      </w:r>
    </w:p>
    <w:sectPr w:rsidR="00AC0ED4" w:rsidRPr="00A57917" w:rsidSect="00A70A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29T11:23:00Z" w:initials="Start">
    <w:p w14:paraId="09263E00" w14:textId="77777777" w:rsidR="00FA3D7A" w:rsidRPr="00097DD0" w:rsidRDefault="00FA3D7A">
      <w:pPr>
        <w:pStyle w:val="CommentText"/>
        <w:rPr>
          <w:lang w:val="en-US"/>
        </w:rPr>
      </w:pPr>
      <w:r>
        <w:fldChar w:fldCharType="begin"/>
      </w:r>
      <w:r w:rsidRPr="00097DD0">
        <w:rPr>
          <w:rStyle w:val="CommentReference"/>
          <w:lang w:val="en-US"/>
        </w:rPr>
        <w:instrText xml:space="preserve"> </w:instrText>
      </w:r>
      <w:r w:rsidRPr="00097DD0">
        <w:rPr>
          <w:lang w:val="en-US"/>
        </w:rPr>
        <w:instrText>PAGE \# "'Page: '#'</w:instrText>
      </w:r>
      <w:r w:rsidRPr="00097DD0">
        <w:rPr>
          <w:lang w:val="en-US"/>
        </w:rPr>
        <w:br/>
        <w:instrText>'"</w:instrText>
      </w:r>
      <w:r w:rsidRPr="00097DD0">
        <w:rPr>
          <w:rStyle w:val="CommentReference"/>
          <w:lang w:val="en-US"/>
        </w:rPr>
        <w:instrText xml:space="preserve"> </w:instrText>
      </w:r>
      <w:r>
        <w:fldChar w:fldCharType="end"/>
      </w:r>
      <w:r>
        <w:rPr>
          <w:rStyle w:val="CommentReference"/>
        </w:rPr>
        <w:annotationRef/>
      </w:r>
      <w:r w:rsidRPr="00097DD0">
        <w:rPr>
          <w:lang w:val="en-US"/>
        </w:rPr>
        <w:t>&lt;&lt;ODS JOB NO&gt;&gt;N1744789F&lt;&lt;ODS JOB NO&gt;&gt;</w:t>
      </w:r>
    </w:p>
    <w:p w14:paraId="7C5A632A" w14:textId="77777777" w:rsidR="00FA3D7A" w:rsidRPr="00097DD0" w:rsidRDefault="00FA3D7A">
      <w:pPr>
        <w:pStyle w:val="CommentText"/>
        <w:rPr>
          <w:lang w:val="en-US"/>
        </w:rPr>
      </w:pPr>
      <w:r w:rsidRPr="00097DD0">
        <w:rPr>
          <w:lang w:val="en-US"/>
        </w:rPr>
        <w:t>&lt;&lt;ODS DOC SYMBOL1&gt;&gt;CEDAW/C/AGO/7&lt;&lt;ODS DOC SYMBOL1&gt;&gt;</w:t>
      </w:r>
    </w:p>
    <w:p w14:paraId="4BD634C5" w14:textId="329B38B8" w:rsidR="00FA3D7A" w:rsidRDefault="00FA3D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D634C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06C38" w14:textId="77777777" w:rsidR="00FA3D7A" w:rsidRDefault="00FA3D7A" w:rsidP="00497690">
      <w:pPr>
        <w:spacing w:line="240" w:lineRule="auto"/>
      </w:pPr>
      <w:r>
        <w:separator/>
      </w:r>
    </w:p>
  </w:endnote>
  <w:endnote w:type="continuationSeparator" w:id="0">
    <w:p w14:paraId="51D4D686" w14:textId="77777777" w:rsidR="00FA3D7A" w:rsidRDefault="00FA3D7A" w:rsidP="004976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A3D7A" w14:paraId="4789D62B" w14:textId="77777777" w:rsidTr="00497690">
      <w:tc>
        <w:tcPr>
          <w:tcW w:w="5028" w:type="dxa"/>
          <w:shd w:val="clear" w:color="auto" w:fill="auto"/>
        </w:tcPr>
        <w:p w14:paraId="5BEC37D7" w14:textId="55C96BDC" w:rsidR="00FA3D7A" w:rsidRPr="00497690" w:rsidRDefault="00FA3D7A" w:rsidP="00222A7C">
          <w:pPr>
            <w:pStyle w:val="Footer"/>
            <w:jc w:val="right"/>
            <w:rPr>
              <w:b w:val="0"/>
              <w:w w:val="103"/>
              <w:sz w:val="14"/>
            </w:rPr>
          </w:pPr>
          <w:r w:rsidRPr="00097DD0">
            <w:rPr>
              <w:b w:val="0"/>
              <w:w w:val="103"/>
              <w:sz w:val="14"/>
            </w:rPr>
            <w:t>17-22714</w:t>
          </w:r>
        </w:p>
      </w:tc>
      <w:tc>
        <w:tcPr>
          <w:tcW w:w="5028" w:type="dxa"/>
          <w:shd w:val="clear" w:color="auto" w:fill="auto"/>
        </w:tcPr>
        <w:p w14:paraId="10271CD5" w14:textId="1D946C7E" w:rsidR="00FA3D7A" w:rsidRPr="00497690" w:rsidRDefault="00FA3D7A" w:rsidP="00497690">
          <w:pPr>
            <w:pStyle w:val="Footer"/>
            <w:rPr>
              <w:w w:val="103"/>
            </w:rPr>
          </w:pPr>
          <w:r>
            <w:rPr>
              <w:w w:val="103"/>
            </w:rPr>
            <w:fldChar w:fldCharType="begin"/>
          </w:r>
          <w:r>
            <w:rPr>
              <w:w w:val="103"/>
            </w:rPr>
            <w:instrText xml:space="preserve"> PAGE  \* Arabic  \* MERGEFORMAT </w:instrText>
          </w:r>
          <w:r>
            <w:rPr>
              <w:w w:val="103"/>
            </w:rPr>
            <w:fldChar w:fldCharType="separate"/>
          </w:r>
          <w:r w:rsidR="00615391">
            <w:rPr>
              <w:w w:val="103"/>
            </w:rPr>
            <w:t>22</w:t>
          </w:r>
          <w:r>
            <w:rPr>
              <w:w w:val="103"/>
            </w:rPr>
            <w:fldChar w:fldCharType="end"/>
          </w:r>
          <w:r>
            <w:rPr>
              <w:w w:val="103"/>
            </w:rPr>
            <w:t>/</w:t>
          </w:r>
          <w:fldSimple w:instr=" NUMPAGES  \* Arabic  \* MERGEFORMAT ">
            <w:r w:rsidR="00615391" w:rsidRPr="00615391">
              <w:rPr>
                <w:w w:val="103"/>
              </w:rPr>
              <w:t>46</w:t>
            </w:r>
          </w:fldSimple>
        </w:p>
      </w:tc>
    </w:tr>
  </w:tbl>
  <w:p w14:paraId="0DEA11B5" w14:textId="77777777" w:rsidR="00FA3D7A" w:rsidRPr="00497690" w:rsidRDefault="00FA3D7A" w:rsidP="004976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A3D7A" w14:paraId="79110C9F" w14:textId="77777777" w:rsidTr="00497690">
      <w:tc>
        <w:tcPr>
          <w:tcW w:w="5028" w:type="dxa"/>
          <w:shd w:val="clear" w:color="auto" w:fill="auto"/>
        </w:tcPr>
        <w:p w14:paraId="4ADD987F" w14:textId="4B86D84F" w:rsidR="00FA3D7A" w:rsidRPr="00497690" w:rsidRDefault="00FA3D7A" w:rsidP="0049769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15391">
            <w:rPr>
              <w:w w:val="103"/>
            </w:rPr>
            <w:t>27</w:t>
          </w:r>
          <w:r>
            <w:rPr>
              <w:w w:val="103"/>
            </w:rPr>
            <w:fldChar w:fldCharType="end"/>
          </w:r>
          <w:r>
            <w:rPr>
              <w:w w:val="103"/>
            </w:rPr>
            <w:t>/</w:t>
          </w:r>
          <w:fldSimple w:instr=" NUMPAGES  \* Arabic  \* MERGEFORMAT ">
            <w:r w:rsidR="00615391" w:rsidRPr="00615391">
              <w:rPr>
                <w:w w:val="103"/>
              </w:rPr>
              <w:t>46</w:t>
            </w:r>
          </w:fldSimple>
        </w:p>
      </w:tc>
      <w:tc>
        <w:tcPr>
          <w:tcW w:w="5028" w:type="dxa"/>
          <w:shd w:val="clear" w:color="auto" w:fill="auto"/>
        </w:tcPr>
        <w:p w14:paraId="32301136" w14:textId="3B0ECC03" w:rsidR="00FA3D7A" w:rsidRPr="00097DD0" w:rsidRDefault="00FA3D7A" w:rsidP="00222A7C">
          <w:pPr>
            <w:pStyle w:val="Footer"/>
            <w:rPr>
              <w:b w:val="0"/>
              <w:bCs/>
              <w:w w:val="103"/>
              <w:sz w:val="14"/>
            </w:rPr>
          </w:pPr>
          <w:r w:rsidRPr="00097DD0">
            <w:rPr>
              <w:b w:val="0"/>
              <w:bCs/>
            </w:rPr>
            <w:t>17-22714</w:t>
          </w:r>
        </w:p>
      </w:tc>
    </w:tr>
  </w:tbl>
  <w:p w14:paraId="1E1E1EF5" w14:textId="77777777" w:rsidR="00FA3D7A" w:rsidRPr="00497690" w:rsidRDefault="00FA3D7A" w:rsidP="004976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FA3D7A" w14:paraId="6471641F" w14:textId="77777777" w:rsidTr="00497690">
      <w:tc>
        <w:tcPr>
          <w:tcW w:w="3801" w:type="dxa"/>
        </w:tcPr>
        <w:p w14:paraId="55DB0B54" w14:textId="77777777" w:rsidR="00FA3D7A" w:rsidRPr="001C2646" w:rsidRDefault="00FA3D7A" w:rsidP="001C2646">
          <w:pPr>
            <w:pStyle w:val="ReleaseDate"/>
            <w:spacing w:line="20" w:lineRule="exact"/>
            <w:rPr>
              <w:sz w:val="2"/>
            </w:rPr>
          </w:pPr>
        </w:p>
        <w:p w14:paraId="728F4C73" w14:textId="7E36B1AF" w:rsidR="00FA3D7A" w:rsidRDefault="00FA3D7A" w:rsidP="00222A7C">
          <w:pPr>
            <w:pStyle w:val="ReleaseDate"/>
          </w:pPr>
          <w:r w:rsidRPr="00C4326E">
            <w:rPr>
              <w:noProof/>
              <w:lang w:val="en-US"/>
            </w:rPr>
            <w:drawing>
              <wp:anchor distT="0" distB="0" distL="114300" distR="114300" simplePos="0" relativeHeight="251659264" behindDoc="0" locked="0" layoutInCell="1" allowOverlap="1" wp14:anchorId="08F74287" wp14:editId="10BFFD21">
                <wp:simplePos x="0" y="0"/>
                <wp:positionH relativeFrom="column">
                  <wp:posOffset>5453974</wp:posOffset>
                </wp:positionH>
                <wp:positionV relativeFrom="paragraph">
                  <wp:posOffset>-356532</wp:posOffset>
                </wp:positionV>
                <wp:extent cx="690664" cy="690664"/>
                <wp:effectExtent l="0" t="0" r="0" b="0"/>
                <wp:wrapNone/>
                <wp:docPr id="2" name="Picture 3" descr="https://undocs.org/m2/QRCode2.ashx?DS=CEDAW/C/MCO/CO/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CO/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anchor>
            </w:drawing>
          </w:r>
          <w:r>
            <w:t>17-22714X (F)</w:t>
          </w:r>
        </w:p>
        <w:p w14:paraId="7E74D91A" w14:textId="77777777" w:rsidR="00FA3D7A" w:rsidRPr="00497690" w:rsidRDefault="00FA3D7A" w:rsidP="00222A7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*1722714*</w:t>
          </w:r>
        </w:p>
      </w:tc>
      <w:tc>
        <w:tcPr>
          <w:tcW w:w="5028" w:type="dxa"/>
        </w:tcPr>
        <w:p w14:paraId="63B9A810" w14:textId="77777777" w:rsidR="00FA3D7A" w:rsidRDefault="00FA3D7A" w:rsidP="00497690">
          <w:pPr>
            <w:pStyle w:val="Footer"/>
            <w:jc w:val="right"/>
            <w:rPr>
              <w:b w:val="0"/>
              <w:sz w:val="20"/>
            </w:rPr>
          </w:pPr>
          <w:r w:rsidRPr="004609D7">
            <w:rPr>
              <w:b w:val="0"/>
              <w:sz w:val="20"/>
            </w:rPr>
            <w:drawing>
              <wp:inline distT="0" distB="0" distL="0" distR="0" wp14:anchorId="305E846D" wp14:editId="350B0E3C">
                <wp:extent cx="1107440" cy="339725"/>
                <wp:effectExtent l="19050" t="0" r="0" b="0"/>
                <wp:docPr id="6"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14:paraId="6D1AF232" w14:textId="77777777" w:rsidR="00FA3D7A" w:rsidRPr="00497690" w:rsidRDefault="00FA3D7A" w:rsidP="004976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C55C8" w14:textId="77777777" w:rsidR="00FA3D7A" w:rsidRPr="001C2646" w:rsidRDefault="00FA3D7A" w:rsidP="001C2646">
      <w:pPr>
        <w:pStyle w:val="Footer"/>
        <w:spacing w:after="80"/>
        <w:ind w:left="792"/>
        <w:rPr>
          <w:sz w:val="16"/>
        </w:rPr>
      </w:pPr>
      <w:r w:rsidRPr="001C2646">
        <w:rPr>
          <w:sz w:val="16"/>
        </w:rPr>
        <w:t>__________________</w:t>
      </w:r>
    </w:p>
  </w:footnote>
  <w:footnote w:type="continuationSeparator" w:id="0">
    <w:p w14:paraId="4704A7D9" w14:textId="77777777" w:rsidR="00FA3D7A" w:rsidRPr="001C2646" w:rsidRDefault="00FA3D7A" w:rsidP="001C2646">
      <w:pPr>
        <w:pStyle w:val="Footer"/>
        <w:spacing w:after="80"/>
        <w:ind w:left="792"/>
        <w:rPr>
          <w:sz w:val="16"/>
        </w:rPr>
      </w:pPr>
      <w:r w:rsidRPr="001C2646">
        <w:rPr>
          <w:sz w:val="16"/>
        </w:rPr>
        <w:t>__________________</w:t>
      </w:r>
    </w:p>
  </w:footnote>
  <w:footnote w:id="1">
    <w:p w14:paraId="042DD5F6" w14:textId="46B82B3B" w:rsidR="00FA3D7A" w:rsidRPr="0082344F" w:rsidRDefault="00FA3D7A" w:rsidP="001C2646">
      <w:pPr>
        <w:pStyle w:val="FootnoteText"/>
        <w:tabs>
          <w:tab w:val="clear" w:pos="418"/>
          <w:tab w:val="right" w:pos="1195"/>
          <w:tab w:val="left" w:pos="1267"/>
          <w:tab w:val="left" w:pos="1742"/>
          <w:tab w:val="left" w:pos="2218"/>
          <w:tab w:val="left" w:pos="2693"/>
        </w:tabs>
        <w:ind w:left="1267" w:right="1267" w:hanging="432"/>
        <w:rPr>
          <w:sz w:val="22"/>
        </w:rPr>
      </w:pPr>
      <w:r w:rsidRPr="001C2646">
        <w:rPr>
          <w:i/>
          <w:iCs/>
        </w:rPr>
        <w:t>Note</w:t>
      </w:r>
      <w:r>
        <w:t xml:space="preserve"> : </w:t>
      </w:r>
      <w:r w:rsidRPr="0082344F">
        <w:t>Le présent document est publié en espagnol, français et anglais seulement.</w:t>
      </w:r>
    </w:p>
    <w:p w14:paraId="6D7600C0" w14:textId="6AF73C80" w:rsidR="00FA3D7A" w:rsidRPr="001C2646" w:rsidRDefault="00FA3D7A" w:rsidP="001C2646">
      <w:pPr>
        <w:pStyle w:val="FootnoteText"/>
        <w:tabs>
          <w:tab w:val="clear" w:pos="418"/>
          <w:tab w:val="right" w:pos="1195"/>
          <w:tab w:val="left" w:pos="1267"/>
          <w:tab w:val="left" w:pos="1742"/>
          <w:tab w:val="left" w:pos="2218"/>
          <w:tab w:val="left" w:pos="2693"/>
        </w:tabs>
        <w:ind w:left="1267" w:right="1267" w:hanging="432"/>
        <w:rPr>
          <w:szCs w:val="18"/>
        </w:rPr>
      </w:pPr>
      <w:r>
        <w:rPr>
          <w:sz w:val="20"/>
        </w:rPr>
        <w:tab/>
      </w:r>
      <w:r w:rsidRPr="001C2646">
        <w:rPr>
          <w:rStyle w:val="FootnoteReference"/>
          <w:sz w:val="20"/>
          <w:vertAlign w:val="baseline"/>
        </w:rPr>
        <w:t>*</w:t>
      </w:r>
      <w:r>
        <w:rPr>
          <w:sz w:val="20"/>
        </w:rPr>
        <w:tab/>
        <w:t>L</w:t>
      </w:r>
      <w:r w:rsidRPr="0082344F">
        <w:t>e présent document n</w:t>
      </w:r>
      <w:r>
        <w:t>’</w:t>
      </w:r>
      <w:r w:rsidRPr="0082344F">
        <w:t>a pas fait l</w:t>
      </w:r>
      <w:r>
        <w:t>’</w:t>
      </w:r>
      <w:r w:rsidRPr="0082344F">
        <w:t>objet d</w:t>
      </w:r>
      <w:r>
        <w:t>’</w:t>
      </w:r>
      <w:r w:rsidRPr="0082344F">
        <w:t>une relecture sur le fond par les services d</w:t>
      </w:r>
      <w:r>
        <w:t>’</w:t>
      </w:r>
      <w:r w:rsidRPr="0082344F">
        <w:t>édition.</w:t>
      </w:r>
      <w:r w:rsidRPr="001C2646">
        <w:t xml:space="preserve"> </w:t>
      </w:r>
    </w:p>
  </w:footnote>
  <w:footnote w:id="2">
    <w:p w14:paraId="6307C367" w14:textId="5DA72089" w:rsidR="00FA3D7A" w:rsidRPr="001C2646" w:rsidRDefault="00FA3D7A" w:rsidP="001C2646">
      <w:pPr>
        <w:tabs>
          <w:tab w:val="right" w:pos="1195"/>
          <w:tab w:val="left" w:pos="1267"/>
          <w:tab w:val="left" w:pos="1742"/>
          <w:tab w:val="left" w:pos="2218"/>
          <w:tab w:val="left" w:pos="2693"/>
        </w:tabs>
        <w:ind w:left="1267" w:right="1260" w:hanging="432"/>
        <w:rPr>
          <w:sz w:val="18"/>
          <w:szCs w:val="18"/>
        </w:rPr>
      </w:pPr>
      <w:r>
        <w:rPr>
          <w:sz w:val="18"/>
          <w:szCs w:val="18"/>
        </w:rPr>
        <w:tab/>
      </w:r>
      <w:r w:rsidRPr="00DD0356">
        <w:rPr>
          <w:sz w:val="18"/>
          <w:szCs w:val="18"/>
          <w:vertAlign w:val="superscript"/>
        </w:rPr>
        <w:footnoteRef/>
      </w:r>
      <w:r w:rsidRPr="001C2646">
        <w:rPr>
          <w:sz w:val="18"/>
          <w:szCs w:val="18"/>
        </w:rPr>
        <w:t xml:space="preserve"> </w:t>
      </w:r>
      <w:r>
        <w:rPr>
          <w:sz w:val="18"/>
          <w:szCs w:val="18"/>
        </w:rPr>
        <w:tab/>
      </w:r>
      <w:r w:rsidRPr="001C2646">
        <w:rPr>
          <w:sz w:val="18"/>
          <w:szCs w:val="18"/>
        </w:rPr>
        <w:t>Le chiffre de 350 sages-femmes en 2017 ne concerne que la seule province de Luanda.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3D7A" w14:paraId="61BB7FCA" w14:textId="77777777" w:rsidTr="00497690">
      <w:trPr>
        <w:trHeight w:hRule="exact" w:val="864"/>
      </w:trPr>
      <w:tc>
        <w:tcPr>
          <w:tcW w:w="4838" w:type="dxa"/>
          <w:shd w:val="clear" w:color="auto" w:fill="auto"/>
          <w:vAlign w:val="bottom"/>
        </w:tcPr>
        <w:p w14:paraId="6DEA3444" w14:textId="783981E7" w:rsidR="00FA3D7A" w:rsidRPr="00497690" w:rsidRDefault="00FA3D7A" w:rsidP="00222A7C">
          <w:pPr>
            <w:pStyle w:val="Header"/>
            <w:spacing w:after="80"/>
            <w:rPr>
              <w:b/>
            </w:rPr>
          </w:pPr>
          <w:fldSimple w:instr=" DOCVARIABLE &quot;sss1&quot; \* MERGEFORMAT ">
            <w:r w:rsidR="00615391" w:rsidRPr="00615391">
              <w:rPr>
                <w:b/>
              </w:rPr>
              <w:t>CEDAW/C/AGO/7</w:t>
            </w:r>
          </w:fldSimple>
        </w:p>
      </w:tc>
      <w:tc>
        <w:tcPr>
          <w:tcW w:w="5028" w:type="dxa"/>
          <w:shd w:val="clear" w:color="auto" w:fill="auto"/>
          <w:vAlign w:val="bottom"/>
        </w:tcPr>
        <w:p w14:paraId="4CE3FF07" w14:textId="77777777" w:rsidR="00FA3D7A" w:rsidRDefault="00FA3D7A" w:rsidP="00497690">
          <w:pPr>
            <w:pStyle w:val="Header"/>
          </w:pPr>
        </w:p>
      </w:tc>
    </w:tr>
  </w:tbl>
  <w:p w14:paraId="712256D3" w14:textId="77777777" w:rsidR="00FA3D7A" w:rsidRPr="00497690" w:rsidRDefault="00FA3D7A" w:rsidP="00497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3D7A" w14:paraId="0E9F129A" w14:textId="77777777" w:rsidTr="00497690">
      <w:trPr>
        <w:trHeight w:hRule="exact" w:val="864"/>
      </w:trPr>
      <w:tc>
        <w:tcPr>
          <w:tcW w:w="4838" w:type="dxa"/>
          <w:shd w:val="clear" w:color="auto" w:fill="auto"/>
          <w:vAlign w:val="bottom"/>
        </w:tcPr>
        <w:p w14:paraId="6FC960A2" w14:textId="77777777" w:rsidR="00FA3D7A" w:rsidRDefault="00FA3D7A" w:rsidP="00497690">
          <w:pPr>
            <w:pStyle w:val="Header"/>
          </w:pPr>
        </w:p>
      </w:tc>
      <w:tc>
        <w:tcPr>
          <w:tcW w:w="5028" w:type="dxa"/>
          <w:shd w:val="clear" w:color="auto" w:fill="auto"/>
          <w:vAlign w:val="bottom"/>
        </w:tcPr>
        <w:p w14:paraId="1B8D1659" w14:textId="23F6144A" w:rsidR="00FA3D7A" w:rsidRPr="00497690" w:rsidRDefault="00FA3D7A" w:rsidP="00222A7C">
          <w:pPr>
            <w:pStyle w:val="Header"/>
            <w:spacing w:after="80"/>
            <w:jc w:val="right"/>
            <w:rPr>
              <w:b/>
            </w:rPr>
          </w:pPr>
          <w:fldSimple w:instr=" DOCVARIABLE &quot;sss1&quot; \* MERGEFORMAT ">
            <w:r w:rsidR="00615391" w:rsidRPr="00615391">
              <w:rPr>
                <w:b/>
              </w:rPr>
              <w:t>CEDAW/C/AGO/7</w:t>
            </w:r>
          </w:fldSimple>
        </w:p>
      </w:tc>
    </w:tr>
  </w:tbl>
  <w:p w14:paraId="07994F40" w14:textId="77777777" w:rsidR="00FA3D7A" w:rsidRPr="00497690" w:rsidRDefault="00FA3D7A" w:rsidP="00497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A3D7A" w:rsidRPr="00C70A7F" w14:paraId="3FAB044E" w14:textId="77777777" w:rsidTr="00497690">
      <w:trPr>
        <w:trHeight w:hRule="exact" w:val="864"/>
      </w:trPr>
      <w:tc>
        <w:tcPr>
          <w:tcW w:w="1267" w:type="dxa"/>
          <w:tcBorders>
            <w:bottom w:val="single" w:sz="4" w:space="0" w:color="auto"/>
          </w:tcBorders>
          <w:shd w:val="clear" w:color="auto" w:fill="auto"/>
          <w:vAlign w:val="bottom"/>
        </w:tcPr>
        <w:p w14:paraId="18CAABA1" w14:textId="77777777" w:rsidR="00FA3D7A" w:rsidRPr="00C70A7F" w:rsidRDefault="00FA3D7A" w:rsidP="00497690">
          <w:pPr>
            <w:pStyle w:val="Header"/>
            <w:spacing w:after="120"/>
            <w:rPr>
              <w:noProof w:val="0"/>
              <w:lang w:val="fr-FR"/>
            </w:rPr>
          </w:pPr>
        </w:p>
      </w:tc>
      <w:tc>
        <w:tcPr>
          <w:tcW w:w="1872" w:type="dxa"/>
          <w:tcBorders>
            <w:bottom w:val="single" w:sz="4" w:space="0" w:color="auto"/>
          </w:tcBorders>
          <w:shd w:val="clear" w:color="auto" w:fill="auto"/>
          <w:vAlign w:val="bottom"/>
        </w:tcPr>
        <w:p w14:paraId="32270566" w14:textId="77777777" w:rsidR="00FA3D7A" w:rsidRPr="00C70A7F" w:rsidRDefault="00FA3D7A" w:rsidP="00C70A7F">
          <w:pPr>
            <w:pStyle w:val="HCh"/>
            <w:spacing w:after="80"/>
            <w:rPr>
              <w:b w:val="0"/>
              <w:spacing w:val="2"/>
              <w:w w:val="96"/>
            </w:rPr>
          </w:pPr>
          <w:r w:rsidRPr="00C70A7F">
            <w:rPr>
              <w:b w:val="0"/>
              <w:spacing w:val="2"/>
              <w:w w:val="96"/>
              <w:lang w:bidi="fr-FR"/>
            </w:rPr>
            <w:t>Nations Unies</w:t>
          </w:r>
        </w:p>
      </w:tc>
      <w:tc>
        <w:tcPr>
          <w:tcW w:w="245" w:type="dxa"/>
          <w:tcBorders>
            <w:bottom w:val="single" w:sz="4" w:space="0" w:color="auto"/>
          </w:tcBorders>
          <w:shd w:val="clear" w:color="auto" w:fill="auto"/>
          <w:vAlign w:val="bottom"/>
        </w:tcPr>
        <w:p w14:paraId="1E06DF97" w14:textId="77777777" w:rsidR="00FA3D7A" w:rsidRPr="00C70A7F" w:rsidRDefault="00FA3D7A" w:rsidP="00497690">
          <w:pPr>
            <w:pStyle w:val="Header"/>
            <w:spacing w:after="120"/>
            <w:rPr>
              <w:noProof w:val="0"/>
              <w:lang w:val="fr-FR"/>
            </w:rPr>
          </w:pPr>
        </w:p>
      </w:tc>
      <w:tc>
        <w:tcPr>
          <w:tcW w:w="6523" w:type="dxa"/>
          <w:gridSpan w:val="4"/>
          <w:tcBorders>
            <w:bottom w:val="single" w:sz="4" w:space="0" w:color="auto"/>
          </w:tcBorders>
          <w:shd w:val="clear" w:color="auto" w:fill="auto"/>
          <w:vAlign w:val="bottom"/>
        </w:tcPr>
        <w:p w14:paraId="08BC6CEA" w14:textId="77777777" w:rsidR="00FA3D7A" w:rsidRPr="00C70A7F" w:rsidRDefault="00FA3D7A" w:rsidP="00222A7C">
          <w:pPr>
            <w:spacing w:after="80" w:line="240" w:lineRule="auto"/>
            <w:jc w:val="right"/>
            <w:rPr>
              <w:position w:val="-4"/>
            </w:rPr>
          </w:pPr>
          <w:r w:rsidRPr="00C70A7F">
            <w:rPr>
              <w:position w:val="-4"/>
              <w:sz w:val="40"/>
            </w:rPr>
            <w:t>CEDAW</w:t>
          </w:r>
          <w:r>
            <w:rPr>
              <w:position w:val="-4"/>
            </w:rPr>
            <w:t>/C/AGO</w:t>
          </w:r>
          <w:r w:rsidRPr="00C70A7F">
            <w:rPr>
              <w:position w:val="-4"/>
            </w:rPr>
            <w:t>/</w:t>
          </w:r>
          <w:r>
            <w:rPr>
              <w:position w:val="-4"/>
            </w:rPr>
            <w:t>7</w:t>
          </w:r>
        </w:p>
      </w:tc>
    </w:tr>
    <w:tr w:rsidR="00FA3D7A" w:rsidRPr="001C2646" w14:paraId="4A9C7A19" w14:textId="77777777" w:rsidTr="00497690">
      <w:trPr>
        <w:gridAfter w:val="1"/>
        <w:wAfter w:w="28" w:type="dxa"/>
        <w:trHeight w:hRule="exact" w:val="2880"/>
      </w:trPr>
      <w:tc>
        <w:tcPr>
          <w:tcW w:w="1267" w:type="dxa"/>
          <w:tcBorders>
            <w:top w:val="single" w:sz="4" w:space="0" w:color="auto"/>
            <w:bottom w:val="single" w:sz="12" w:space="0" w:color="auto"/>
          </w:tcBorders>
          <w:shd w:val="clear" w:color="auto" w:fill="auto"/>
        </w:tcPr>
        <w:p w14:paraId="1ED10020" w14:textId="77777777" w:rsidR="00FA3D7A" w:rsidRPr="00C70A7F" w:rsidRDefault="00FA3D7A" w:rsidP="00497690">
          <w:pPr>
            <w:pStyle w:val="Header"/>
            <w:spacing w:before="120"/>
            <w:jc w:val="center"/>
            <w:rPr>
              <w:noProof w:val="0"/>
              <w:lang w:val="fr-FR"/>
            </w:rPr>
          </w:pPr>
          <w:r w:rsidRPr="00C70A7F">
            <w:rPr>
              <w:noProof w:val="0"/>
              <w:lang w:val="fr-FR"/>
            </w:rPr>
            <w:t xml:space="preserve"> </w:t>
          </w:r>
          <w:r w:rsidRPr="00C70A7F">
            <w:drawing>
              <wp:inline distT="0" distB="0" distL="0" distR="0" wp14:anchorId="7BC68F20" wp14:editId="0B6DA8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FE92A8" w14:textId="54EBD068" w:rsidR="00FA3D7A" w:rsidRPr="00C70A7F" w:rsidRDefault="00FA3D7A" w:rsidP="00C70A7F">
          <w:pPr>
            <w:pStyle w:val="XLarge"/>
            <w:spacing w:before="109"/>
          </w:pPr>
          <w:r w:rsidRPr="00C70A7F">
            <w:rPr>
              <w:lang w:bidi="fr-FR"/>
            </w:rPr>
            <w:t>Convention sur l</w:t>
          </w:r>
          <w:r>
            <w:rPr>
              <w:lang w:bidi="fr-FR"/>
            </w:rPr>
            <w:t>’</w:t>
          </w:r>
          <w:r w:rsidRPr="00C70A7F">
            <w:rPr>
              <w:lang w:bidi="fr-FR"/>
            </w:rPr>
            <w:t>élimination</w:t>
          </w:r>
          <w:r w:rsidRPr="00C70A7F">
            <w:rPr>
              <w:lang w:bidi="fr-FR"/>
            </w:rPr>
            <w:br/>
            <w:t>de toutes les formes de</w:t>
          </w:r>
          <w:r w:rsidRPr="00C70A7F">
            <w:rPr>
              <w:lang w:bidi="fr-FR"/>
            </w:rPr>
            <w:br/>
            <w:t>discrimination</w:t>
          </w:r>
          <w:r w:rsidRPr="00C70A7F">
            <w:rPr>
              <w:lang w:bidi="fr-FR"/>
            </w:rPr>
            <w:br/>
            <w:t>à l</w:t>
          </w:r>
          <w:r>
            <w:rPr>
              <w:lang w:bidi="fr-FR"/>
            </w:rPr>
            <w:t>’</w:t>
          </w:r>
          <w:r w:rsidRPr="00C70A7F">
            <w:rPr>
              <w:lang w:bidi="fr-FR"/>
            </w:rPr>
            <w:t>égard des femmes</w:t>
          </w:r>
        </w:p>
      </w:tc>
      <w:tc>
        <w:tcPr>
          <w:tcW w:w="245" w:type="dxa"/>
          <w:tcBorders>
            <w:top w:val="single" w:sz="4" w:space="0" w:color="auto"/>
            <w:bottom w:val="single" w:sz="12" w:space="0" w:color="auto"/>
          </w:tcBorders>
          <w:shd w:val="clear" w:color="auto" w:fill="auto"/>
        </w:tcPr>
        <w:p w14:paraId="0B4D185E" w14:textId="77777777" w:rsidR="00FA3D7A" w:rsidRPr="00C70A7F" w:rsidRDefault="00FA3D7A" w:rsidP="00497690">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14:paraId="27AC7FC1" w14:textId="77777777" w:rsidR="00FA3D7A" w:rsidRPr="000F5E24" w:rsidRDefault="00FA3D7A" w:rsidP="00C70A7F">
          <w:pPr>
            <w:spacing w:before="240"/>
          </w:pPr>
          <w:r w:rsidRPr="000F5E24">
            <w:t>Distr. générale</w:t>
          </w:r>
        </w:p>
        <w:p w14:paraId="1FADCC08" w14:textId="77777777" w:rsidR="00FA3D7A" w:rsidRPr="000F5E24" w:rsidRDefault="00FA3D7A" w:rsidP="00222A7C">
          <w:r w:rsidRPr="00222A7C">
            <w:rPr>
              <w:rFonts w:asciiTheme="majorBidi" w:hAnsiTheme="majorBidi"/>
              <w:lang w:bidi="fr-FR"/>
            </w:rPr>
            <w:t xml:space="preserve">18 décembre </w:t>
          </w:r>
          <w:r w:rsidRPr="000F5E24">
            <w:t>2017</w:t>
          </w:r>
        </w:p>
        <w:p w14:paraId="69791C3B" w14:textId="77777777" w:rsidR="00FA3D7A" w:rsidRPr="000F5E24" w:rsidRDefault="00FA3D7A" w:rsidP="00C70A7F">
          <w:r w:rsidRPr="000F5E24">
            <w:t>Français</w:t>
          </w:r>
        </w:p>
        <w:p w14:paraId="663CEEA7" w14:textId="21B813EC" w:rsidR="00FA3D7A" w:rsidRPr="00C70A7F" w:rsidRDefault="00FA3D7A" w:rsidP="00C70A7F">
          <w:r w:rsidRPr="000F5E24">
            <w:t>Original</w:t>
          </w:r>
          <w:r>
            <w:t> :</w:t>
          </w:r>
          <w:r w:rsidRPr="000F5E24">
            <w:t xml:space="preserve"> </w:t>
          </w:r>
          <w:r>
            <w:t>espagnol</w:t>
          </w:r>
        </w:p>
      </w:tc>
    </w:tr>
  </w:tbl>
  <w:p w14:paraId="7004ED77" w14:textId="77777777" w:rsidR="00FA3D7A" w:rsidRPr="0062329E" w:rsidRDefault="00FA3D7A" w:rsidP="00497690">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anny Bourgeois">
    <w15:presenceInfo w15:providerId="None" w15:userId="Fanny Bourgeo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4*"/>
    <w:docVar w:name="jobn" w:val="17-22714 (F)"/>
    <w:docVar w:name="JobNo" w:val="1722714F"/>
    <w:docVar w:name="ODSRefJobNo" w:val="1744789F"/>
    <w:docVar w:name="sss1" w:val="CEDAW/C/AGO/7"/>
    <w:docVar w:name="sss2" w:val="-"/>
  </w:docVars>
  <w:rsids>
    <w:rsidRoot w:val="004E2CDA"/>
    <w:rsid w:val="00007F71"/>
    <w:rsid w:val="00026991"/>
    <w:rsid w:val="00026F36"/>
    <w:rsid w:val="000520E7"/>
    <w:rsid w:val="00055FB5"/>
    <w:rsid w:val="0007571B"/>
    <w:rsid w:val="000905D6"/>
    <w:rsid w:val="00097DD0"/>
    <w:rsid w:val="000C11E7"/>
    <w:rsid w:val="000C3C3C"/>
    <w:rsid w:val="000D6DB8"/>
    <w:rsid w:val="000F5E24"/>
    <w:rsid w:val="00104B0A"/>
    <w:rsid w:val="00112389"/>
    <w:rsid w:val="001352A0"/>
    <w:rsid w:val="00142071"/>
    <w:rsid w:val="00145864"/>
    <w:rsid w:val="0014657F"/>
    <w:rsid w:val="001537FC"/>
    <w:rsid w:val="0016529E"/>
    <w:rsid w:val="001670A2"/>
    <w:rsid w:val="001A2306"/>
    <w:rsid w:val="001C2646"/>
    <w:rsid w:val="001F22E8"/>
    <w:rsid w:val="001F5089"/>
    <w:rsid w:val="00202B99"/>
    <w:rsid w:val="00213012"/>
    <w:rsid w:val="00222A7C"/>
    <w:rsid w:val="002469EF"/>
    <w:rsid w:val="00261CEA"/>
    <w:rsid w:val="00291CD0"/>
    <w:rsid w:val="00296920"/>
    <w:rsid w:val="002A0A97"/>
    <w:rsid w:val="002A144C"/>
    <w:rsid w:val="002B5A13"/>
    <w:rsid w:val="002F7578"/>
    <w:rsid w:val="00312294"/>
    <w:rsid w:val="00364CB7"/>
    <w:rsid w:val="00396533"/>
    <w:rsid w:val="003A6090"/>
    <w:rsid w:val="003B1A12"/>
    <w:rsid w:val="003B731E"/>
    <w:rsid w:val="003D556C"/>
    <w:rsid w:val="003F1A35"/>
    <w:rsid w:val="003F6CD0"/>
    <w:rsid w:val="00456016"/>
    <w:rsid w:val="004609D7"/>
    <w:rsid w:val="00474E0F"/>
    <w:rsid w:val="00486239"/>
    <w:rsid w:val="00491A69"/>
    <w:rsid w:val="00497690"/>
    <w:rsid w:val="004B63EE"/>
    <w:rsid w:val="004D2AF7"/>
    <w:rsid w:val="004E2CDA"/>
    <w:rsid w:val="004E734D"/>
    <w:rsid w:val="004E7678"/>
    <w:rsid w:val="00514F9F"/>
    <w:rsid w:val="0051680F"/>
    <w:rsid w:val="005305E3"/>
    <w:rsid w:val="005500DE"/>
    <w:rsid w:val="00552C20"/>
    <w:rsid w:val="005704CC"/>
    <w:rsid w:val="005730F9"/>
    <w:rsid w:val="005B1E71"/>
    <w:rsid w:val="005C2E1D"/>
    <w:rsid w:val="005F1566"/>
    <w:rsid w:val="00603063"/>
    <w:rsid w:val="00615391"/>
    <w:rsid w:val="0062039D"/>
    <w:rsid w:val="0062329E"/>
    <w:rsid w:val="00637604"/>
    <w:rsid w:val="0069436E"/>
    <w:rsid w:val="006966DE"/>
    <w:rsid w:val="006A15E0"/>
    <w:rsid w:val="006A60B9"/>
    <w:rsid w:val="006C7EFC"/>
    <w:rsid w:val="006D3CD9"/>
    <w:rsid w:val="006D565E"/>
    <w:rsid w:val="006E2192"/>
    <w:rsid w:val="007042F5"/>
    <w:rsid w:val="0071639B"/>
    <w:rsid w:val="00733B15"/>
    <w:rsid w:val="00754CED"/>
    <w:rsid w:val="00760B8A"/>
    <w:rsid w:val="00762AB5"/>
    <w:rsid w:val="007A32D5"/>
    <w:rsid w:val="007B4335"/>
    <w:rsid w:val="00816751"/>
    <w:rsid w:val="0082344F"/>
    <w:rsid w:val="00826C14"/>
    <w:rsid w:val="00832C9E"/>
    <w:rsid w:val="00846E45"/>
    <w:rsid w:val="00855B90"/>
    <w:rsid w:val="008B57EC"/>
    <w:rsid w:val="008E71AA"/>
    <w:rsid w:val="008F331D"/>
    <w:rsid w:val="009010B7"/>
    <w:rsid w:val="0093769F"/>
    <w:rsid w:val="0094523C"/>
    <w:rsid w:val="0095067E"/>
    <w:rsid w:val="00963C38"/>
    <w:rsid w:val="0099074C"/>
    <w:rsid w:val="009F4F4A"/>
    <w:rsid w:val="00A2042B"/>
    <w:rsid w:val="00A33683"/>
    <w:rsid w:val="00A54C13"/>
    <w:rsid w:val="00A57917"/>
    <w:rsid w:val="00A70A16"/>
    <w:rsid w:val="00A74EEC"/>
    <w:rsid w:val="00A94E65"/>
    <w:rsid w:val="00AC0ED4"/>
    <w:rsid w:val="00AC5B85"/>
    <w:rsid w:val="00AC784D"/>
    <w:rsid w:val="00AC7F5F"/>
    <w:rsid w:val="00AE59F9"/>
    <w:rsid w:val="00B127D4"/>
    <w:rsid w:val="00B1351C"/>
    <w:rsid w:val="00B1749B"/>
    <w:rsid w:val="00B54BE6"/>
    <w:rsid w:val="00B6055D"/>
    <w:rsid w:val="00B74138"/>
    <w:rsid w:val="00BA4DFA"/>
    <w:rsid w:val="00BC7248"/>
    <w:rsid w:val="00BF1D88"/>
    <w:rsid w:val="00C4326E"/>
    <w:rsid w:val="00C537C7"/>
    <w:rsid w:val="00C70A7F"/>
    <w:rsid w:val="00CA5C61"/>
    <w:rsid w:val="00CA6E29"/>
    <w:rsid w:val="00CB4332"/>
    <w:rsid w:val="00CD1066"/>
    <w:rsid w:val="00CD316F"/>
    <w:rsid w:val="00CF7743"/>
    <w:rsid w:val="00D030AC"/>
    <w:rsid w:val="00D412D4"/>
    <w:rsid w:val="00D55A7F"/>
    <w:rsid w:val="00D5643E"/>
    <w:rsid w:val="00D57C3B"/>
    <w:rsid w:val="00D604A9"/>
    <w:rsid w:val="00D87D57"/>
    <w:rsid w:val="00D90CC8"/>
    <w:rsid w:val="00DA26DF"/>
    <w:rsid w:val="00DB2F2E"/>
    <w:rsid w:val="00DC0023"/>
    <w:rsid w:val="00DD0356"/>
    <w:rsid w:val="00DD4AC0"/>
    <w:rsid w:val="00DD7960"/>
    <w:rsid w:val="00E22142"/>
    <w:rsid w:val="00E357E0"/>
    <w:rsid w:val="00E54740"/>
    <w:rsid w:val="00E57D5F"/>
    <w:rsid w:val="00E80385"/>
    <w:rsid w:val="00EB1BF3"/>
    <w:rsid w:val="00EC5C28"/>
    <w:rsid w:val="00EE5FB7"/>
    <w:rsid w:val="00F12634"/>
    <w:rsid w:val="00F30D79"/>
    <w:rsid w:val="00F37B44"/>
    <w:rsid w:val="00F40846"/>
    <w:rsid w:val="00F76852"/>
    <w:rsid w:val="00FA1680"/>
    <w:rsid w:val="00FA2A4A"/>
    <w:rsid w:val="00FA3D7A"/>
    <w:rsid w:val="00FF4706"/>
    <w:rsid w:val="00FF47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443F75"/>
  <w15:docId w15:val="{727D7670-F5E2-4784-A33F-C324F11A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2C20"/>
    <w:pPr>
      <w:suppressAutoHyphens/>
      <w:spacing w:after="0" w:line="240" w:lineRule="exact"/>
    </w:pPr>
    <w:rPr>
      <w:rFonts w:ascii="Times New Roman" w:hAnsi="Times New Roman" w:cs="Times New Roman"/>
      <w:spacing w:val="4"/>
      <w:w w:val="103"/>
      <w:kern w:val="14"/>
      <w:sz w:val="20"/>
      <w:szCs w:val="20"/>
      <w:lang w:val="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52C20"/>
    <w:pPr>
      <w:spacing w:line="300" w:lineRule="exact"/>
      <w:ind w:left="0" w:right="0" w:firstLine="0"/>
    </w:pPr>
    <w:rPr>
      <w:spacing w:val="-2"/>
      <w:sz w:val="28"/>
    </w:rPr>
  </w:style>
  <w:style w:type="paragraph" w:customStyle="1" w:styleId="HM">
    <w:name w:val="_ H __M"/>
    <w:basedOn w:val="HCh"/>
    <w:next w:val="Normal"/>
    <w:rsid w:val="00552C20"/>
    <w:pPr>
      <w:spacing w:line="360" w:lineRule="exact"/>
    </w:pPr>
    <w:rPr>
      <w:spacing w:val="-3"/>
      <w:w w:val="99"/>
      <w:sz w:val="34"/>
    </w:rPr>
  </w:style>
  <w:style w:type="paragraph" w:customStyle="1" w:styleId="H23">
    <w:name w:val="_ H_2/3"/>
    <w:basedOn w:val="Normal"/>
    <w:next w:val="SingleTxt"/>
    <w:rsid w:val="00552C20"/>
    <w:pPr>
      <w:outlineLvl w:val="1"/>
    </w:pPr>
    <w:rPr>
      <w:b/>
      <w:lang w:val="en-US"/>
    </w:rPr>
  </w:style>
  <w:style w:type="paragraph" w:customStyle="1" w:styleId="H4">
    <w:name w:val="_ H_4"/>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52C2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52C2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52C20"/>
    <w:pPr>
      <w:spacing w:line="540" w:lineRule="exact"/>
    </w:pPr>
    <w:rPr>
      <w:spacing w:val="-8"/>
      <w:w w:val="96"/>
      <w:sz w:val="57"/>
    </w:rPr>
  </w:style>
  <w:style w:type="paragraph" w:customStyle="1" w:styleId="SS">
    <w:name w:val="__S_S"/>
    <w:basedOn w:val="HCh"/>
    <w:next w:val="Normal"/>
    <w:rsid w:val="00552C20"/>
    <w:pPr>
      <w:ind w:left="1267" w:right="1267"/>
    </w:pPr>
  </w:style>
  <w:style w:type="paragraph" w:customStyle="1" w:styleId="SingleTxt">
    <w:name w:val="__Single Txt"/>
    <w:basedOn w:val="Normal"/>
    <w:rsid w:val="00552C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52C2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552C20"/>
    <w:pPr>
      <w:keepNext w:val="0"/>
      <w:keepLines w:val="0"/>
    </w:pPr>
  </w:style>
  <w:style w:type="paragraph" w:customStyle="1" w:styleId="AgendaTitleH2">
    <w:name w:val="Agenda_Title_H2"/>
    <w:basedOn w:val="TitleH1"/>
    <w:next w:val="Normal"/>
    <w:qFormat/>
    <w:rsid w:val="00552C20"/>
    <w:pPr>
      <w:keepNext/>
      <w:keepLines/>
      <w:spacing w:line="240" w:lineRule="exact"/>
      <w:ind w:left="0" w:firstLine="0"/>
      <w:outlineLvl w:val="1"/>
    </w:pPr>
    <w:rPr>
      <w:sz w:val="20"/>
    </w:rPr>
  </w:style>
  <w:style w:type="paragraph" w:styleId="BalloonText">
    <w:name w:val="Balloon Text"/>
    <w:basedOn w:val="Normal"/>
    <w:link w:val="BalloonTextChar"/>
    <w:semiHidden/>
    <w:rsid w:val="00552C20"/>
    <w:rPr>
      <w:rFonts w:ascii="Tahoma" w:hAnsi="Tahoma" w:cs="Tahoma"/>
      <w:sz w:val="16"/>
      <w:szCs w:val="16"/>
    </w:rPr>
  </w:style>
  <w:style w:type="character" w:customStyle="1" w:styleId="BalloonTextChar">
    <w:name w:val="Balloon Text Char"/>
    <w:basedOn w:val="DefaultParagraphFont"/>
    <w:link w:val="BalloonText"/>
    <w:semiHidden/>
    <w:rsid w:val="00552C20"/>
    <w:rPr>
      <w:rFonts w:ascii="Tahoma" w:hAnsi="Tahoma" w:cs="Tahoma"/>
      <w:spacing w:val="4"/>
      <w:w w:val="103"/>
      <w:kern w:val="14"/>
      <w:sz w:val="16"/>
      <w:szCs w:val="16"/>
    </w:rPr>
  </w:style>
  <w:style w:type="paragraph" w:customStyle="1" w:styleId="Bullet1">
    <w:name w:val="Bullet 1"/>
    <w:basedOn w:val="Normal"/>
    <w:qFormat/>
    <w:rsid w:val="00552C20"/>
    <w:pPr>
      <w:numPr>
        <w:numId w:val="1"/>
      </w:numPr>
      <w:spacing w:after="120" w:line="240" w:lineRule="atLeast"/>
      <w:ind w:right="1267"/>
      <w:jc w:val="both"/>
    </w:pPr>
  </w:style>
  <w:style w:type="paragraph" w:customStyle="1" w:styleId="Bullet3">
    <w:name w:val="Bullet 3"/>
    <w:basedOn w:val="SingleTxt"/>
    <w:qFormat/>
    <w:rsid w:val="00552C2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552C20"/>
    <w:rPr>
      <w:sz w:val="6"/>
    </w:rPr>
  </w:style>
  <w:style w:type="paragraph" w:customStyle="1" w:styleId="Distribution">
    <w:name w:val="Distribution"/>
    <w:next w:val="Normal"/>
    <w:rsid w:val="00552C2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qFormat/>
    <w:rsid w:val="00552C2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uiPriority w:val="99"/>
    <w:rsid w:val="00552C2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552C20"/>
  </w:style>
  <w:style w:type="character" w:customStyle="1" w:styleId="EndnoteTextChar">
    <w:name w:val="Endnote Text Char"/>
    <w:basedOn w:val="DefaultParagraphFont"/>
    <w:link w:val="EndnoteText"/>
    <w:semiHidden/>
    <w:rsid w:val="00552C20"/>
    <w:rPr>
      <w:rFonts w:ascii="Times New Roman" w:hAnsi="Times New Roman" w:cs="Times New Roman"/>
      <w:spacing w:val="5"/>
      <w:w w:val="103"/>
      <w:kern w:val="14"/>
      <w:sz w:val="17"/>
      <w:szCs w:val="20"/>
    </w:rPr>
  </w:style>
  <w:style w:type="paragraph" w:styleId="Footer">
    <w:name w:val="footer"/>
    <w:link w:val="FooterChar"/>
    <w:rsid w:val="00552C2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552C20"/>
    <w:rPr>
      <w:rFonts w:ascii="Times New Roman" w:hAnsi="Times New Roman" w:cs="Times New Roman"/>
      <w:b/>
      <w:noProof/>
      <w:sz w:val="17"/>
      <w:szCs w:val="20"/>
      <w:lang w:val="en-US"/>
    </w:rPr>
  </w:style>
  <w:style w:type="character" w:styleId="FootnoteReference">
    <w:name w:val="footnote reference"/>
    <w:uiPriority w:val="99"/>
    <w:qFormat/>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552C2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552C20"/>
    <w:rPr>
      <w:rFonts w:ascii="Times New Roman" w:hAnsi="Times New Roman" w:cs="Times New Roman"/>
      <w:noProof/>
      <w:sz w:val="17"/>
      <w:szCs w:val="20"/>
      <w:lang w:val="en-US"/>
    </w:rPr>
  </w:style>
  <w:style w:type="character" w:styleId="Hyperlink">
    <w:name w:val="Hyperlink"/>
    <w:basedOn w:val="DefaultParagraphFont"/>
    <w:rsid w:val="00552C20"/>
    <w:rPr>
      <w:color w:val="0000FF" w:themeColor="hyperlink"/>
      <w:u w:val="none"/>
    </w:rPr>
  </w:style>
  <w:style w:type="character" w:styleId="LineNumber">
    <w:name w:val="line number"/>
    <w:rsid w:val="00552C20"/>
    <w:rPr>
      <w:sz w:val="14"/>
    </w:rPr>
  </w:style>
  <w:style w:type="paragraph" w:customStyle="1" w:styleId="Original">
    <w:name w:val="Original"/>
    <w:next w:val="Normal"/>
    <w:rsid w:val="00552C2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552C2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52C20"/>
    <w:rPr>
      <w:rFonts w:ascii="Courier New" w:eastAsia="Times New Roman" w:hAnsi="Courier New" w:cs="Times New Roman"/>
      <w:sz w:val="20"/>
      <w:szCs w:val="20"/>
      <w:lang w:val="en-US" w:eastAsia="en-GB"/>
    </w:rPr>
  </w:style>
  <w:style w:type="paragraph" w:customStyle="1" w:styleId="Publication">
    <w:name w:val="Publication"/>
    <w:next w:val="Normal"/>
    <w:rsid w:val="00552C2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552C2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552C20"/>
  </w:style>
  <w:style w:type="paragraph" w:customStyle="1" w:styleId="Small">
    <w:name w:val="Small"/>
    <w:basedOn w:val="Normal"/>
    <w:next w:val="Normal"/>
    <w:rsid w:val="00552C20"/>
    <w:pPr>
      <w:tabs>
        <w:tab w:val="right" w:pos="9965"/>
      </w:tabs>
      <w:spacing w:line="210" w:lineRule="exact"/>
    </w:pPr>
    <w:rPr>
      <w:spacing w:val="5"/>
      <w:w w:val="104"/>
      <w:sz w:val="17"/>
    </w:rPr>
  </w:style>
  <w:style w:type="paragraph" w:customStyle="1" w:styleId="SmallX">
    <w:name w:val="SmallX"/>
    <w:basedOn w:val="Small"/>
    <w:next w:val="Normal"/>
    <w:rsid w:val="00552C20"/>
    <w:pPr>
      <w:spacing w:line="180" w:lineRule="exact"/>
      <w:jc w:val="right"/>
    </w:pPr>
    <w:rPr>
      <w:spacing w:val="6"/>
      <w:w w:val="106"/>
      <w:sz w:val="14"/>
    </w:rPr>
  </w:style>
  <w:style w:type="table" w:styleId="TableGrid">
    <w:name w:val="Table Grid"/>
    <w:basedOn w:val="TableNormal"/>
    <w:uiPriority w:val="59"/>
    <w:rsid w:val="00552C2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552C20"/>
    <w:pPr>
      <w:ind w:left="1267" w:right="1267" w:hanging="1267"/>
    </w:pPr>
  </w:style>
  <w:style w:type="paragraph" w:customStyle="1" w:styleId="TitleH2">
    <w:name w:val="Title_H2"/>
    <w:basedOn w:val="H23"/>
    <w:qFormat/>
    <w:rsid w:val="00552C20"/>
  </w:style>
  <w:style w:type="paragraph" w:customStyle="1" w:styleId="XLarge">
    <w:name w:val="XLarge"/>
    <w:basedOn w:val="HM"/>
    <w:rsid w:val="00552C20"/>
    <w:pPr>
      <w:spacing w:line="390" w:lineRule="exact"/>
    </w:pPr>
    <w:rPr>
      <w:spacing w:val="-4"/>
      <w:w w:val="98"/>
      <w:sz w:val="40"/>
    </w:rPr>
  </w:style>
  <w:style w:type="paragraph" w:styleId="CommentText">
    <w:name w:val="annotation text"/>
    <w:basedOn w:val="Normal"/>
    <w:link w:val="CommentTextChar"/>
    <w:uiPriority w:val="99"/>
    <w:semiHidden/>
    <w:unhideWhenUsed/>
    <w:rsid w:val="00497690"/>
    <w:pPr>
      <w:spacing w:line="240" w:lineRule="auto"/>
    </w:pPr>
  </w:style>
  <w:style w:type="character" w:customStyle="1" w:styleId="CommentTextChar">
    <w:name w:val="Comment Text Char"/>
    <w:basedOn w:val="DefaultParagraphFont"/>
    <w:link w:val="CommentText"/>
    <w:uiPriority w:val="99"/>
    <w:semiHidden/>
    <w:rsid w:val="0049769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97690"/>
    <w:rPr>
      <w:b/>
      <w:bCs/>
    </w:rPr>
  </w:style>
  <w:style w:type="character" w:customStyle="1" w:styleId="CommentSubjectChar">
    <w:name w:val="Comment Subject Char"/>
    <w:basedOn w:val="CommentTextChar"/>
    <w:link w:val="CommentSubject"/>
    <w:uiPriority w:val="99"/>
    <w:semiHidden/>
    <w:rsid w:val="0049769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70A16"/>
    <w:rPr>
      <w:color w:val="0000FF"/>
      <w:u w:val="none"/>
    </w:rPr>
  </w:style>
  <w:style w:type="paragraph" w:customStyle="1" w:styleId="SLG">
    <w:name w:val="__S_L_G"/>
    <w:basedOn w:val="Normal"/>
    <w:next w:val="Normal"/>
    <w:rsid w:val="00222A7C"/>
    <w:pPr>
      <w:keepNext/>
      <w:keepLines/>
      <w:spacing w:before="240" w:after="240" w:line="580" w:lineRule="exact"/>
      <w:ind w:left="1134" w:right="1134"/>
    </w:pPr>
    <w:rPr>
      <w:rFonts w:eastAsia="Times New Roman"/>
      <w:b/>
      <w:spacing w:val="0"/>
      <w:w w:val="100"/>
      <w:kern w:val="0"/>
      <w:sz w:val="56"/>
      <w:lang w:eastAsia="fr-FR" w:bidi="fr-FR"/>
    </w:rPr>
  </w:style>
  <w:style w:type="paragraph" w:customStyle="1" w:styleId="SingleTxtG">
    <w:name w:val="_ Single Txt_G"/>
    <w:basedOn w:val="Normal"/>
    <w:link w:val="SingleTxtGChar"/>
    <w:qFormat/>
    <w:rsid w:val="005B1E71"/>
    <w:pPr>
      <w:spacing w:after="120" w:line="240" w:lineRule="atLeast"/>
      <w:ind w:left="1134" w:right="1134"/>
      <w:jc w:val="both"/>
    </w:pPr>
    <w:rPr>
      <w:rFonts w:eastAsia="Times New Roman"/>
      <w:spacing w:val="0"/>
      <w:w w:val="100"/>
      <w:kern w:val="0"/>
      <w:lang w:eastAsia="fr-FR" w:bidi="fr-FR"/>
    </w:rPr>
  </w:style>
  <w:style w:type="character" w:customStyle="1" w:styleId="SingleTxtGChar">
    <w:name w:val="_ Single Txt_G Char"/>
    <w:link w:val="SingleTxtG"/>
    <w:locked/>
    <w:rsid w:val="005B1E71"/>
    <w:rPr>
      <w:rFonts w:ascii="Times New Roman" w:eastAsia="Times New Roman" w:hAnsi="Times New Roman" w:cs="Times New Roman"/>
      <w:sz w:val="20"/>
      <w:szCs w:val="20"/>
      <w:lang w:val="fr-FR" w:eastAsia="fr-FR" w:bidi="fr-FR"/>
    </w:rPr>
  </w:style>
  <w:style w:type="character" w:customStyle="1" w:styleId="CommentTextChar1">
    <w:name w:val="Comment Text Char1"/>
    <w:basedOn w:val="DefaultParagraphFont"/>
    <w:uiPriority w:val="99"/>
    <w:semiHidden/>
    <w:rsid w:val="005B1E71"/>
    <w:rPr>
      <w:lang w:val="fr-FR" w:eastAsia="fr-FR"/>
    </w:rPr>
  </w:style>
  <w:style w:type="character" w:styleId="UnresolvedMention">
    <w:name w:val="Unresolved Mention"/>
    <w:basedOn w:val="DefaultParagraphFont"/>
    <w:uiPriority w:val="99"/>
    <w:semiHidden/>
    <w:unhideWhenUsed/>
    <w:rsid w:val="00A579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fr/CEDAW/C/AGO/CO/6" TargetMode="External"/><Relationship Id="rId26" Type="http://schemas.openxmlformats.org/officeDocument/2006/relationships/hyperlink" Target="https://undocs.org/fr/A/RES/23/07"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fr/CEDAW/C/AGO/Q/6/Add.1.)" TargetMode="External"/><Relationship Id="rId25" Type="http://schemas.openxmlformats.org/officeDocument/2006/relationships/hyperlink" Target="https://undocs.org/fr/A/RES/23/07" TargetMode="External"/><Relationship Id="rId33" Type="http://schemas.openxmlformats.org/officeDocument/2006/relationships/chart" Target="charts/chart3.xml"/><Relationship Id="rId38"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hyperlink" Target="https://undocs.org/fr/CEDAW/C/AGO/6" TargetMode="External"/><Relationship Id="rId20" Type="http://schemas.openxmlformats.org/officeDocument/2006/relationships/hyperlink" Target="https://undocs.org/fr/A/RES/18/88" TargetMode="External"/><Relationship Id="rId29" Type="http://schemas.openxmlformats.org/officeDocument/2006/relationships/hyperlink" Target="https://undocs.org/fr/CEDAW/C/AGO/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fr/A/RES/15/84" TargetMode="External"/><Relationship Id="rId32" Type="http://schemas.openxmlformats.org/officeDocument/2006/relationships/image" Target="media/image4.png"/><Relationship Id="rId37" Type="http://schemas.openxmlformats.org/officeDocument/2006/relationships/image" Target="media/image5.jpeg"/><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servicos.minjusdh.gov.ao/direitos-humanos" TargetMode="External"/><Relationship Id="rId28" Type="http://schemas.openxmlformats.org/officeDocument/2006/relationships/hyperlink" Target="https://undocs.org/fr/CEDAW/C/AGO/Q/6/Add.1.)" TargetMode="External"/><Relationship Id="rId36" Type="http://schemas.openxmlformats.org/officeDocument/2006/relationships/chart" Target="charts/chart6.xml"/><Relationship Id="rId10" Type="http://schemas.openxmlformats.org/officeDocument/2006/relationships/header" Target="header1.xml"/><Relationship Id="rId19" Type="http://schemas.openxmlformats.org/officeDocument/2006/relationships/hyperlink" Target="http://servicos.minjusdh.gov.ao/cms" TargetMode="External"/><Relationship Id="rId31" Type="http://schemas.openxmlformats.org/officeDocument/2006/relationships/chart" Target="charts/chart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fr/S/RES/1325(2000)" TargetMode="External"/><Relationship Id="rId27" Type="http://schemas.openxmlformats.org/officeDocument/2006/relationships/hyperlink" Target="https://undocs.org/fr/A/RES/20/90" TargetMode="External"/><Relationship Id="rId30" Type="http://schemas.openxmlformats.org/officeDocument/2006/relationships/hyperlink" Target="https://undocs.org/fr/A/RES/21/10" TargetMode="External"/><Relationship Id="rId35" Type="http://schemas.openxmlformats.org/officeDocument/2006/relationships/chart" Target="charts/chart5.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oleObject" Target="Livro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graficos.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F:\graficos.xlsx" TargetMode="Externa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F:\grafic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vert="horz"/>
        <a:lstStyle/>
        <a:p>
          <a:pPr>
            <a:defRPr/>
          </a:pPr>
          <a:endParaRPr lang="en-US"/>
        </a:p>
      </c:txPr>
    </c:title>
    <c:autoTitleDeleted val="0"/>
    <c:plotArea>
      <c:layout/>
      <c:barChart>
        <c:barDir val="col"/>
        <c:grouping val="clustered"/>
        <c:varyColors val="0"/>
        <c:ser>
          <c:idx val="0"/>
          <c:order val="0"/>
          <c:tx>
            <c:strRef>
              <c:f>Folha1!$B$1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vert="horz"/>
              <a:lstStyle/>
              <a:p>
                <a:pPr>
                  <a:defRPr sz="900"/>
                </a:pPr>
                <a:endParaRPr lang="en-US"/>
              </a:p>
            </c:txPr>
            <c:dLblPos val="inEnd"/>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Folha1!$A$2:$A$7</c:f>
              <c:numCache>
                <c:formatCode>General</c:formatCode>
                <c:ptCount val="6"/>
                <c:pt idx="0">
                  <c:v>2011</c:v>
                </c:pt>
                <c:pt idx="1">
                  <c:v>2012</c:v>
                </c:pt>
                <c:pt idx="2">
                  <c:v>2013</c:v>
                </c:pt>
                <c:pt idx="3">
                  <c:v>2014</c:v>
                </c:pt>
                <c:pt idx="4">
                  <c:v>2015</c:v>
                </c:pt>
                <c:pt idx="5">
                  <c:v>2016</c:v>
                </c:pt>
              </c:numCache>
            </c:numRef>
          </c:cat>
          <c:val>
            <c:numRef>
              <c:f>Folha1!$B$2:$B$7</c:f>
              <c:numCache>
                <c:formatCode>General</c:formatCode>
                <c:ptCount val="6"/>
                <c:pt idx="0">
                  <c:v>4918</c:v>
                </c:pt>
                <c:pt idx="1">
                  <c:v>6296</c:v>
                </c:pt>
                <c:pt idx="2">
                  <c:v>9423</c:v>
                </c:pt>
                <c:pt idx="3">
                  <c:v>16237</c:v>
                </c:pt>
                <c:pt idx="4">
                  <c:v>25414</c:v>
                </c:pt>
                <c:pt idx="5">
                  <c:v>62288</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0-5D0B-42DB-A2D5-876B014C43F6}"/>
            </c:ext>
          </c:extLst>
        </c:ser>
        <c:dLbls>
          <c:showLegendKey val="0"/>
          <c:showVal val="1"/>
          <c:showCatName val="0"/>
          <c:showSerName val="0"/>
          <c:showPercent val="0"/>
          <c:showBubbleSize val="0"/>
        </c:dLbls>
        <c:gapWidth val="100"/>
        <c:overlap val="-24"/>
        <c:axId val="116420608"/>
        <c:axId val="116422144"/>
      </c:barChart>
      <c:catAx>
        <c:axId val="11642060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vert="horz"/>
          <a:lstStyle/>
          <a:p>
            <a:pPr>
              <a:defRPr sz="900"/>
            </a:pPr>
            <a:endParaRPr lang="en-US"/>
          </a:p>
        </c:txPr>
        <c:crossAx val="116422144"/>
        <c:crosses val="autoZero"/>
        <c:auto val="1"/>
        <c:lblAlgn val="ctr"/>
        <c:lblOffset val="100"/>
        <c:noMultiLvlLbl val="0"/>
      </c:catAx>
      <c:valAx>
        <c:axId val="116422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sz="900"/>
            </a:pPr>
            <a:endParaRPr lang="en-US"/>
          </a:p>
        </c:txPr>
        <c:crossAx val="116420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Folha3!$B$1:$B$2</c:f>
              <c:strCache>
                <c:ptCount val="2"/>
                <c:pt idx="0">
                  <c:v>Participación a nivel de la Diplomacía 2015</c:v>
                </c:pt>
                <c:pt idx="1">
                  <c:v>Hombres</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Folha3!$A$3:$A$10</c:f>
              <c:strCache>
                <c:ptCount val="8"/>
                <c:pt idx="0">
                  <c:v>Embajadores</c:v>
                </c:pt>
                <c:pt idx="1">
                  <c:v>Ministros Consejeros</c:v>
                </c:pt>
                <c:pt idx="2">
                  <c:v>Consejeros</c:v>
                </c:pt>
                <c:pt idx="3">
                  <c:v>1º Secretario</c:v>
                </c:pt>
                <c:pt idx="4">
                  <c:v>2º Secretario</c:v>
                </c:pt>
                <c:pt idx="5">
                  <c:v>3º Secretario</c:v>
                </c:pt>
                <c:pt idx="7">
                  <c:v>Total</c:v>
                </c:pt>
              </c:strCache>
            </c:strRef>
          </c:cat>
          <c:val>
            <c:numRef>
              <c:f>Folha3!$B$3:$B$10</c:f>
              <c:numCache>
                <c:formatCode>General</c:formatCode>
                <c:ptCount val="8"/>
                <c:pt idx="0">
                  <c:v>41</c:v>
                </c:pt>
                <c:pt idx="1">
                  <c:v>50</c:v>
                </c:pt>
                <c:pt idx="2">
                  <c:v>47</c:v>
                </c:pt>
                <c:pt idx="3">
                  <c:v>52</c:v>
                </c:pt>
                <c:pt idx="4">
                  <c:v>34</c:v>
                </c:pt>
                <c:pt idx="5">
                  <c:v>48</c:v>
                </c:pt>
                <c:pt idx="7">
                  <c:v>272</c:v>
                </c:pt>
              </c:numCache>
            </c:numRef>
          </c:val>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0-E234-4890-BF5B-F407E994B149}"/>
            </c:ext>
          </c:extLst>
        </c:ser>
        <c:ser>
          <c:idx val="1"/>
          <c:order val="1"/>
          <c:tx>
            <c:strRef>
              <c:f>Folha3!$C$1:$C$2</c:f>
              <c:strCache>
                <c:ptCount val="2"/>
                <c:pt idx="0">
                  <c:v>Participación a nivel de la Diplomacía 2015</c:v>
                </c:pt>
                <c:pt idx="1">
                  <c:v>Mujeres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Folha3!$A$3:$A$10</c:f>
              <c:strCache>
                <c:ptCount val="8"/>
                <c:pt idx="0">
                  <c:v>Embajadores</c:v>
                </c:pt>
                <c:pt idx="1">
                  <c:v>Ministros Consejeros</c:v>
                </c:pt>
                <c:pt idx="2">
                  <c:v>Consejeros</c:v>
                </c:pt>
                <c:pt idx="3">
                  <c:v>1º Secretario</c:v>
                </c:pt>
                <c:pt idx="4">
                  <c:v>2º Secretario</c:v>
                </c:pt>
                <c:pt idx="5">
                  <c:v>3º Secretario</c:v>
                </c:pt>
                <c:pt idx="7">
                  <c:v>Total</c:v>
                </c:pt>
              </c:strCache>
            </c:strRef>
          </c:cat>
          <c:val>
            <c:numRef>
              <c:f>Folha3!$C$3:$C$10</c:f>
              <c:numCache>
                <c:formatCode>General</c:formatCode>
                <c:ptCount val="8"/>
                <c:pt idx="0">
                  <c:v>8</c:v>
                </c:pt>
                <c:pt idx="1">
                  <c:v>5</c:v>
                </c:pt>
                <c:pt idx="2">
                  <c:v>4</c:v>
                </c:pt>
                <c:pt idx="3">
                  <c:v>17</c:v>
                </c:pt>
                <c:pt idx="4">
                  <c:v>33</c:v>
                </c:pt>
                <c:pt idx="5">
                  <c:v>49</c:v>
                </c:pt>
                <c:pt idx="7">
                  <c:v>116</c:v>
                </c:pt>
              </c:numCache>
            </c:numRef>
          </c:val>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1-E234-4890-BF5B-F407E994B149}"/>
            </c:ext>
          </c:extLst>
        </c:ser>
        <c:dLbls>
          <c:showLegendKey val="0"/>
          <c:showVal val="1"/>
          <c:showCatName val="0"/>
          <c:showSerName val="0"/>
          <c:showPercent val="0"/>
          <c:showBubbleSize val="0"/>
        </c:dLbls>
        <c:gapWidth val="164"/>
        <c:overlap val="-22"/>
        <c:axId val="116455680"/>
        <c:axId val="139350016"/>
      </c:barChart>
      <c:catAx>
        <c:axId val="11645568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9350016"/>
        <c:crosses val="autoZero"/>
        <c:auto val="1"/>
        <c:lblAlgn val="ctr"/>
        <c:lblOffset val="100"/>
        <c:noMultiLvlLbl val="0"/>
      </c:catAx>
      <c:valAx>
        <c:axId val="1393500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6455680"/>
        <c:crosses val="autoZero"/>
        <c:crossBetween val="between"/>
      </c:valAx>
      <c:spPr>
        <a:noFill/>
        <a:ln>
          <a:noFill/>
        </a:ln>
        <a:effectLst/>
      </c:spPr>
    </c:plotArea>
    <c:legend>
      <c:legendPos val="t"/>
      <c:layout>
        <c:manualLayout>
          <c:xMode val="edge"/>
          <c:yMode val="edge"/>
          <c:x val="0.12261045494313211"/>
          <c:y val="4.3352601156069363E-2"/>
          <c:w val="0.68811242344706913"/>
          <c:h val="0.16698375130854307"/>
        </c:manualLayout>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Sheet1!$A$2</c:f>
              <c:strCache>
                <c:ptCount val="1"/>
                <c:pt idx="0">
                  <c:v>Total</c:v>
                </c:pt>
              </c:strCache>
            </c:strRef>
          </c:tx>
          <c:spPr>
            <a:solidFill>
              <a:schemeClr val="bg2"/>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0"/>
              </c:ext>
            </c:extLst>
          </c:dLbls>
          <c:cat>
            <c:strRef>
              <c:f>Sheet1!$B$1:$C$1</c:f>
              <c:strCache>
                <c:ptCount val="2"/>
                <c:pt idx="0">
                  <c:v>Primaire</c:v>
                </c:pt>
                <c:pt idx="1">
                  <c:v>Secondaire</c:v>
                </c:pt>
              </c:strCache>
            </c:strRef>
          </c:cat>
          <c:val>
            <c:numRef>
              <c:f>Sheet1!$B$2:$C$2</c:f>
              <c:numCache>
                <c:formatCode>0</c:formatCode>
                <c:ptCount val="2"/>
                <c:pt idx="0">
                  <c:v>71</c:v>
                </c:pt>
                <c:pt idx="1">
                  <c:v>40</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0-1800-4CBA-BB80-A89647A8E8B7}"/>
            </c:ext>
          </c:extLst>
        </c:ser>
        <c:ser>
          <c:idx val="1"/>
          <c:order val="1"/>
          <c:tx>
            <c:strRef>
              <c:f>Sheet1!$A$3</c:f>
              <c:strCache>
                <c:ptCount val="1"/>
                <c:pt idx="0">
                  <c:v>Filles</c:v>
                </c:pt>
              </c:strCache>
            </c:strRef>
          </c:tx>
          <c:spPr>
            <a:solidFill>
              <a:schemeClr val="accent6"/>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0"/>
              </c:ext>
            </c:extLst>
          </c:dLbls>
          <c:cat>
            <c:strRef>
              <c:f>Sheet1!$B$1:$C$1</c:f>
              <c:strCache>
                <c:ptCount val="2"/>
                <c:pt idx="0">
                  <c:v>Primaire</c:v>
                </c:pt>
                <c:pt idx="1">
                  <c:v>Secondaire</c:v>
                </c:pt>
              </c:strCache>
            </c:strRef>
          </c:cat>
          <c:val>
            <c:numRef>
              <c:f>Sheet1!$B$3:$C$3</c:f>
              <c:numCache>
                <c:formatCode>0</c:formatCode>
                <c:ptCount val="2"/>
                <c:pt idx="0">
                  <c:v>71</c:v>
                </c:pt>
                <c:pt idx="1">
                  <c:v>37</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1-1800-4CBA-BB80-A89647A8E8B7}"/>
            </c:ext>
          </c:extLst>
        </c:ser>
        <c:ser>
          <c:idx val="2"/>
          <c:order val="2"/>
          <c:tx>
            <c:strRef>
              <c:f>Sheet1!$A$4</c:f>
              <c:strCache>
                <c:ptCount val="1"/>
                <c:pt idx="0">
                  <c:v>Garçons</c:v>
                </c:pt>
              </c:strCache>
            </c:strRef>
          </c:tx>
          <c:spPr>
            <a:solidFill>
              <a:schemeClr val="tx2">
                <a:lumMod val="75000"/>
                <a:lumOff val="25000"/>
              </a:schemeClr>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0"/>
              </c:ext>
            </c:extLst>
          </c:dLbls>
          <c:cat>
            <c:strRef>
              <c:f>Sheet1!$B$1:$C$1</c:f>
              <c:strCache>
                <c:ptCount val="2"/>
                <c:pt idx="0">
                  <c:v>Primaire</c:v>
                </c:pt>
                <c:pt idx="1">
                  <c:v>Secondaire</c:v>
                </c:pt>
              </c:strCache>
            </c:strRef>
          </c:cat>
          <c:val>
            <c:numRef>
              <c:f>Sheet1!$B$4:$C$4</c:f>
              <c:numCache>
                <c:formatCode>0</c:formatCode>
                <c:ptCount val="2"/>
                <c:pt idx="0">
                  <c:v>71</c:v>
                </c:pt>
                <c:pt idx="1">
                  <c:v>43</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2-1800-4CBA-BB80-A89647A8E8B7}"/>
            </c:ext>
          </c:extLst>
        </c:ser>
        <c:dLbls>
          <c:showLegendKey val="0"/>
          <c:showVal val="0"/>
          <c:showCatName val="0"/>
          <c:showSerName val="0"/>
          <c:showPercent val="0"/>
          <c:showBubbleSize val="0"/>
        </c:dLbls>
        <c:gapWidth val="75"/>
        <c:axId val="139177344"/>
        <c:axId val="141558912"/>
      </c:barChart>
      <c:catAx>
        <c:axId val="139177344"/>
        <c:scaling>
          <c:orientation val="minMax"/>
        </c:scaling>
        <c:delete val="0"/>
        <c:axPos val="b"/>
        <c:numFmt formatCode="General" sourceLinked="1"/>
        <c:majorTickMark val="none"/>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en-US"/>
          </a:p>
        </c:txPr>
        <c:crossAx val="141558912"/>
        <c:crosses val="autoZero"/>
        <c:auto val="1"/>
        <c:lblAlgn val="ctr"/>
        <c:lblOffset val="100"/>
        <c:noMultiLvlLbl val="0"/>
      </c:catAx>
      <c:valAx>
        <c:axId val="141558912"/>
        <c:scaling>
          <c:orientation val="minMax"/>
          <c:max val="100"/>
        </c:scaling>
        <c:delete val="1"/>
        <c:axPos val="l"/>
        <c:numFmt formatCode="0" sourceLinked="1"/>
        <c:majorTickMark val="out"/>
        <c:minorTickMark val="none"/>
        <c:tickLblPos val="none"/>
        <c:crossAx val="139177344"/>
        <c:crosses val="autoZero"/>
        <c:crossBetween val="between"/>
      </c:valAx>
      <c:spPr>
        <a:noFill/>
        <a:ln w="25419">
          <a:noFill/>
        </a:ln>
      </c:spPr>
    </c:plotArea>
    <c:legend>
      <c:legendPos val="t"/>
      <c:overlay val="0"/>
      <c:txPr>
        <a:bodyPr/>
        <a:lstStyle/>
        <a:p>
          <a:pPr>
            <a:defRPr sz="10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txPr>
    <a:bodyPr/>
    <a:lstStyle/>
    <a:p>
      <a:pPr>
        <a:defRPr sz="1793">
          <a:latin typeface="Calibri" pitchFamily="34" charset="0"/>
          <a:cs typeface="Calibri" pitchFamily="34" charset="0"/>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Folha4!$A$1:$A$5</c:f>
              <c:numCache>
                <c:formatCode>General</c:formatCode>
                <c:ptCount val="5"/>
                <c:pt idx="0">
                  <c:v>2013</c:v>
                </c:pt>
                <c:pt idx="1">
                  <c:v>2014</c:v>
                </c:pt>
                <c:pt idx="2">
                  <c:v>2015</c:v>
                </c:pt>
                <c:pt idx="3">
                  <c:v>2016</c:v>
                </c:pt>
                <c:pt idx="4">
                  <c:v>2017</c:v>
                </c:pt>
              </c:numCache>
            </c:numRef>
          </c:cat>
          <c:val>
            <c:numRef>
              <c:f>Folha4!$B$1:$B$5</c:f>
              <c:numCache>
                <c:formatCode>0%</c:formatCode>
                <c:ptCount val="5"/>
                <c:pt idx="0">
                  <c:v>0.22</c:v>
                </c:pt>
                <c:pt idx="1">
                  <c:v>0.17</c:v>
                </c:pt>
                <c:pt idx="2">
                  <c:v>0.21000000000000021</c:v>
                </c:pt>
                <c:pt idx="3">
                  <c:v>0.19</c:v>
                </c:pt>
                <c:pt idx="4">
                  <c:v>0.21000000000000021</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0-8A27-4E89-86BB-9DFB30B3C6DC}"/>
            </c:ext>
          </c:extLst>
        </c:ser>
        <c:dLbls>
          <c:showLegendKey val="0"/>
          <c:showVal val="1"/>
          <c:showCatName val="0"/>
          <c:showSerName val="0"/>
          <c:showPercent val="0"/>
          <c:showBubbleSize val="0"/>
        </c:dLbls>
        <c:gapWidth val="164"/>
        <c:overlap val="-22"/>
        <c:axId val="141522816"/>
        <c:axId val="141524352"/>
      </c:barChart>
      <c:catAx>
        <c:axId val="14152281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1524352"/>
        <c:crosses val="autoZero"/>
        <c:auto val="1"/>
        <c:lblAlgn val="ctr"/>
        <c:lblOffset val="100"/>
        <c:noMultiLvlLbl val="0"/>
      </c:catAx>
      <c:valAx>
        <c:axId val="14152435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1522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0555555555555555E-2"/>
          <c:y val="0.18239573377027293"/>
          <c:w val="0.93888888888888888"/>
          <c:h val="0.73888686602036013"/>
        </c:manualLayout>
      </c:layout>
      <c:barChart>
        <c:barDir val="col"/>
        <c:grouping val="clustered"/>
        <c:varyColors val="0"/>
        <c:ser>
          <c:idx val="0"/>
          <c:order val="0"/>
          <c:tx>
            <c:strRef>
              <c:f>Folha5!$B$1</c:f>
              <c:strCache>
                <c:ptCount val="1"/>
                <c:pt idx="0">
                  <c:v>Hombres</c:v>
                </c:pt>
              </c:strCache>
            </c:strRef>
          </c:tx>
          <c:spPr>
            <a:solidFill>
              <a:schemeClr val="accent1"/>
            </a:solidFill>
            <a:ln>
              <a:noFill/>
            </a:ln>
            <a:effectLst/>
          </c:spPr>
          <c:invertIfNegative val="0"/>
          <c:dLbls>
            <c:dLbl>
              <c:idx val="0"/>
              <c:tx>
                <c:rich>
                  <a:bodyPr/>
                  <a:lstStyle/>
                  <a:p>
                    <a:r>
                      <a:rPr lang="en-US"/>
                      <a:t>84,4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9DC-4AF8-929B-543725FF565A}"/>
                </c:ext>
              </c:extLst>
            </c:dLbl>
            <c:dLbl>
              <c:idx val="2"/>
              <c:tx>
                <c:rich>
                  <a:bodyPr/>
                  <a:lstStyle/>
                  <a:p>
                    <a:r>
                      <a:rPr lang="en-US"/>
                      <a:t>47,1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9DC-4AF8-929B-543725FF565A}"/>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Folha5!$A$2:$A$4</c:f>
              <c:strCache>
                <c:ptCount val="3"/>
                <c:pt idx="0">
                  <c:v>15-24 años</c:v>
                </c:pt>
                <c:pt idx="1">
                  <c:v>25-64</c:v>
                </c:pt>
                <c:pt idx="2">
                  <c:v>Más de 65 años</c:v>
                </c:pt>
              </c:strCache>
            </c:strRef>
          </c:cat>
          <c:val>
            <c:numRef>
              <c:f>Folha5!$B$2:$B$4</c:f>
              <c:numCache>
                <c:formatCode>General</c:formatCode>
                <c:ptCount val="3"/>
                <c:pt idx="0">
                  <c:v>84.4</c:v>
                </c:pt>
                <c:pt idx="1">
                  <c:v>79</c:v>
                </c:pt>
                <c:pt idx="2">
                  <c:v>47.1</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0-0A0F-40E1-A366-144A687C3C76}"/>
            </c:ext>
          </c:extLst>
        </c:ser>
        <c:ser>
          <c:idx val="1"/>
          <c:order val="1"/>
          <c:tx>
            <c:strRef>
              <c:f>Folha5!$C$1</c:f>
              <c:strCache>
                <c:ptCount val="1"/>
                <c:pt idx="0">
                  <c:v>Mujeres</c:v>
                </c:pt>
              </c:strCache>
            </c:strRef>
          </c:tx>
          <c:spPr>
            <a:solidFill>
              <a:schemeClr val="accent2"/>
            </a:solidFill>
            <a:ln>
              <a:noFill/>
            </a:ln>
            <a:effectLst/>
          </c:spPr>
          <c:invertIfNegative val="0"/>
          <c:dLbls>
            <c:dLbl>
              <c:idx val="1"/>
              <c:tx>
                <c:rich>
                  <a:bodyPr/>
                  <a:lstStyle/>
                  <a:p>
                    <a:r>
                      <a:rPr lang="en-US"/>
                      <a:t>46,7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9DC-4AF8-929B-543725FF565A}"/>
                </c:ext>
              </c:extLst>
            </c:dLbl>
            <c:dLbl>
              <c:idx val="2"/>
              <c:tx>
                <c:rich>
                  <a:bodyPr/>
                  <a:lstStyle/>
                  <a:p>
                    <a:r>
                      <a:rPr lang="en-US"/>
                      <a:t>11,4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9DC-4AF8-929B-543725FF565A}"/>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Folha5!$A$2:$A$4</c:f>
              <c:strCache>
                <c:ptCount val="3"/>
                <c:pt idx="0">
                  <c:v>15-24 años</c:v>
                </c:pt>
                <c:pt idx="1">
                  <c:v>25-64</c:v>
                </c:pt>
                <c:pt idx="2">
                  <c:v>Más de 65 años</c:v>
                </c:pt>
              </c:strCache>
            </c:strRef>
          </c:cat>
          <c:val>
            <c:numRef>
              <c:f>Folha5!$C$2:$C$4</c:f>
              <c:numCache>
                <c:formatCode>General</c:formatCode>
                <c:ptCount val="3"/>
                <c:pt idx="0">
                  <c:v>70</c:v>
                </c:pt>
                <c:pt idx="1">
                  <c:v>46.7</c:v>
                </c:pt>
                <c:pt idx="2">
                  <c:v>11.4</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1-0A0F-40E1-A366-144A687C3C76}"/>
            </c:ext>
          </c:extLst>
        </c:ser>
        <c:dLbls>
          <c:showLegendKey val="0"/>
          <c:showVal val="1"/>
          <c:showCatName val="0"/>
          <c:showSerName val="0"/>
          <c:showPercent val="0"/>
          <c:showBubbleSize val="0"/>
        </c:dLbls>
        <c:gapWidth val="444"/>
        <c:overlap val="-90"/>
        <c:axId val="141556352"/>
        <c:axId val="141599104"/>
      </c:barChart>
      <c:catAx>
        <c:axId val="141556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1599104"/>
        <c:crosses val="autoZero"/>
        <c:auto val="1"/>
        <c:lblAlgn val="ctr"/>
        <c:lblOffset val="100"/>
        <c:noMultiLvlLbl val="0"/>
      </c:catAx>
      <c:valAx>
        <c:axId val="141599104"/>
        <c:scaling>
          <c:orientation val="minMax"/>
        </c:scaling>
        <c:delete val="1"/>
        <c:axPos val="l"/>
        <c:numFmt formatCode="General" sourceLinked="1"/>
        <c:majorTickMark val="none"/>
        <c:minorTickMark val="none"/>
        <c:tickLblPos val="none"/>
        <c:crossAx val="1415563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6666666666666701E-2"/>
                  <c:y val="0.11574074074074107"/>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ext xmlns:c16="http://schemas.microsoft.com/office/drawing/2014/chart" uri="{C3380CC4-5D6E-409C-BE32-E72D297353CC}">
                  <c16:uniqueId val="{00000000-29C9-4086-BA77-F6E5F76C6574}"/>
                </c:ext>
              </c:extLst>
            </c:dLbl>
            <c:dLbl>
              <c:idx val="1"/>
              <c:layout>
                <c:manualLayout>
                  <c:x val="2.2222222222222251E-2"/>
                  <c:y val="0.11111111111111113"/>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ext xmlns:c16="http://schemas.microsoft.com/office/drawing/2014/chart" uri="{C3380CC4-5D6E-409C-BE32-E72D297353CC}">
                  <c16:uniqueId val="{00000001-29C9-4086-BA77-F6E5F76C6574}"/>
                </c:ext>
              </c:extLst>
            </c:dLbl>
            <c:dLbl>
              <c:idx val="2"/>
              <c:layout>
                <c:manualLayout>
                  <c:x val="1.6666666666666701E-2"/>
                  <c:y val="0.12037037037037036"/>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ext xmlns:c16="http://schemas.microsoft.com/office/drawing/2014/chart" uri="{C3380CC4-5D6E-409C-BE32-E72D297353CC}">
                  <c16:uniqueId val="{00000002-29C9-4086-BA77-F6E5F76C6574}"/>
                </c:ext>
              </c:extLst>
            </c:dLbl>
            <c:spPr>
              <a:noFill/>
              <a:ln w="25422">
                <a:noFill/>
              </a:ln>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0"/>
              </c:ext>
            </c:extLst>
          </c:dLbls>
          <c:cat>
            <c:numRef>
              <c:f>'COMP CPN'!$A$45:$A$47</c:f>
              <c:numCache>
                <c:formatCode>General</c:formatCode>
                <c:ptCount val="3"/>
                <c:pt idx="0">
                  <c:v>2013</c:v>
                </c:pt>
                <c:pt idx="1">
                  <c:v>2014</c:v>
                </c:pt>
                <c:pt idx="2">
                  <c:v>2015</c:v>
                </c:pt>
              </c:numCache>
            </c:numRef>
          </c:cat>
          <c:val>
            <c:numRef>
              <c:f>'COMP CPN'!$B$45:$B$47</c:f>
              <c:numCache>
                <c:formatCode>General</c:formatCode>
                <c:ptCount val="3"/>
                <c:pt idx="0">
                  <c:v>450</c:v>
                </c:pt>
                <c:pt idx="1">
                  <c:v>339</c:v>
                </c:pt>
                <c:pt idx="2">
                  <c:v>284</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3-29C9-4086-BA77-F6E5F76C6574}"/>
            </c:ext>
          </c:extLst>
        </c:ser>
        <c:dLbls>
          <c:showLegendKey val="0"/>
          <c:showVal val="0"/>
          <c:showCatName val="0"/>
          <c:showSerName val="0"/>
          <c:showPercent val="0"/>
          <c:showBubbleSize val="0"/>
        </c:dLbls>
        <c:gapWidth val="150"/>
        <c:shape val="cylinder"/>
        <c:axId val="141792384"/>
        <c:axId val="141794304"/>
        <c:axId val="0"/>
      </c:bar3DChart>
      <c:catAx>
        <c:axId val="141792384"/>
        <c:scaling>
          <c:orientation val="minMax"/>
        </c:scaling>
        <c:delete val="0"/>
        <c:axPos val="b"/>
        <c:title>
          <c:tx>
            <c:rich>
              <a:bodyPr/>
              <a:lstStyle/>
              <a:p>
                <a:pPr>
                  <a:defRPr sz="996" b="1" i="0" u="none" strike="noStrike" baseline="0">
                    <a:solidFill>
                      <a:srgbClr val="000000"/>
                    </a:solidFill>
                    <a:latin typeface="Times New Roman"/>
                    <a:ea typeface="Times New Roman"/>
                    <a:cs typeface="Times New Roman"/>
                  </a:defRPr>
                </a:pPr>
                <a:r>
                  <a:rPr lang="fr-FR"/>
                  <a:t>Année</a:t>
                </a:r>
              </a:p>
            </c:rich>
          </c:tx>
          <c:overlay val="0"/>
        </c:title>
        <c:numFmt formatCode="General" sourceLinked="1"/>
        <c:majorTickMark val="out"/>
        <c:minorTickMark val="none"/>
        <c:tickLblPos val="nextTo"/>
        <c:txPr>
          <a:bodyPr/>
          <a:lstStyle/>
          <a:p>
            <a:pPr>
              <a:defRPr sz="799" b="1">
                <a:latin typeface="Times New Roman" panose="02020603050405020304" pitchFamily="18" charset="0"/>
                <a:cs typeface="Times New Roman" panose="02020603050405020304" pitchFamily="18" charset="0"/>
              </a:defRPr>
            </a:pPr>
            <a:endParaRPr lang="en-US"/>
          </a:p>
        </c:txPr>
        <c:crossAx val="141794304"/>
        <c:crosses val="autoZero"/>
        <c:auto val="1"/>
        <c:lblAlgn val="ctr"/>
        <c:lblOffset val="100"/>
        <c:noMultiLvlLbl val="0"/>
      </c:catAx>
      <c:valAx>
        <c:axId val="141794304"/>
        <c:scaling>
          <c:orientation val="minMax"/>
        </c:scaling>
        <c:delete val="0"/>
        <c:axPos val="l"/>
        <c:majorGridlines/>
        <c:title>
          <c:tx>
            <c:rich>
              <a:bodyPr/>
              <a:lstStyle/>
              <a:p>
                <a:pPr>
                  <a:defRPr sz="996" b="1" i="0" u="none" strike="noStrike" baseline="0">
                    <a:solidFill>
                      <a:srgbClr val="000000"/>
                    </a:solidFill>
                    <a:latin typeface="Times New Roman"/>
                    <a:ea typeface="Times New Roman"/>
                    <a:cs typeface="Times New Roman"/>
                  </a:defRPr>
                </a:pPr>
                <a:r>
                  <a:rPr lang="fr-FR"/>
                  <a:t>Taux MM x 100 000 hab</a:t>
                </a:r>
              </a:p>
            </c:rich>
          </c:tx>
          <c:overlay val="0"/>
        </c:title>
        <c:numFmt formatCode="General" sourceLinked="1"/>
        <c:majorTickMark val="out"/>
        <c:minorTickMark val="none"/>
        <c:tickLblPos val="nextTo"/>
        <c:txPr>
          <a:bodyPr/>
          <a:lstStyle/>
          <a:p>
            <a:pPr>
              <a:defRPr sz="799" b="1">
                <a:latin typeface="Times New Roman" panose="02020603050405020304" pitchFamily="18" charset="0"/>
                <a:cs typeface="Times New Roman" panose="02020603050405020304" pitchFamily="18" charset="0"/>
              </a:defRPr>
            </a:pPr>
            <a:endParaRPr lang="en-US"/>
          </a:p>
        </c:txPr>
        <c:crossAx val="141792384"/>
        <c:crosses val="autoZero"/>
        <c:crossBetween val="between"/>
      </c:valAx>
      <c:spPr>
        <a:noFill/>
        <a:ln w="25414">
          <a:noFill/>
        </a:ln>
      </c:spPr>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Folha6!$B$1</c:f>
              <c:strCache>
                <c:ptCount val="1"/>
                <c:pt idx="0">
                  <c:v>Mujeres actualmente casadas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Folha6!$B$2:$B$7</c:f>
              <c:numCache>
                <c:formatCode>General</c:formatCode>
                <c:ptCount val="6"/>
                <c:pt idx="0">
                  <c:v>14</c:v>
                </c:pt>
                <c:pt idx="1">
                  <c:v>13</c:v>
                </c:pt>
                <c:pt idx="2">
                  <c:v>5</c:v>
                </c:pt>
                <c:pt idx="3">
                  <c:v>4</c:v>
                </c:pt>
                <c:pt idx="4">
                  <c:v>3</c:v>
                </c:pt>
                <c:pt idx="5">
                  <c:v>1</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0-010F-4107-A992-3F1D0B400C55}"/>
            </c:ext>
          </c:extLst>
        </c:ser>
        <c:ser>
          <c:idx val="1"/>
          <c:order val="1"/>
          <c:tx>
            <c:strRef>
              <c:f>Folha6!$C$1</c:f>
              <c:strCache>
                <c:ptCount val="1"/>
                <c:pt idx="0">
                  <c:v>Mujeres no casadas mas sexualmente activas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Folha6!$C$2:$C$7</c:f>
              <c:numCache>
                <c:formatCode>General</c:formatCode>
                <c:ptCount val="6"/>
                <c:pt idx="0">
                  <c:v>28</c:v>
                </c:pt>
                <c:pt idx="1">
                  <c:v>27</c:v>
                </c:pt>
                <c:pt idx="2">
                  <c:v>2</c:v>
                </c:pt>
                <c:pt idx="3">
                  <c:v>4</c:v>
                </c:pt>
                <c:pt idx="4">
                  <c:v>20</c:v>
                </c:pt>
                <c:pt idx="5">
                  <c:v>1</c:v>
                </c:pt>
              </c:numCache>
            </c:numRef>
          </c:val>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c:ext xmlns:c16="http://schemas.microsoft.com/office/drawing/2014/chart" uri="{C3380CC4-5D6E-409C-BE32-E72D297353CC}">
              <c16:uniqueId val="{00000001-010F-4107-A992-3F1D0B400C55}"/>
            </c:ext>
          </c:extLst>
        </c:ser>
        <c:dLbls>
          <c:showLegendKey val="0"/>
          <c:showVal val="1"/>
          <c:showCatName val="0"/>
          <c:showSerName val="0"/>
          <c:showPercent val="0"/>
          <c:showBubbleSize val="0"/>
        </c:dLbls>
        <c:gapWidth val="219"/>
        <c:overlap val="-27"/>
        <c:axId val="141728000"/>
        <c:axId val="141733888"/>
      </c:barChart>
      <c:catAx>
        <c:axId val="141728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1733888"/>
        <c:crosses val="autoZero"/>
        <c:auto val="1"/>
        <c:lblAlgn val="ctr"/>
        <c:lblOffset val="100"/>
        <c:noMultiLvlLbl val="0"/>
      </c:catAx>
      <c:valAx>
        <c:axId val="14173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1728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0.1446</cdr:x>
      <cdr:y>0.62712</cdr:y>
    </cdr:from>
    <cdr:to>
      <cdr:x>0.18681</cdr:x>
      <cdr:y>1</cdr:y>
    </cdr:to>
    <cdr:sp macro="" textlink="">
      <cdr:nvSpPr>
        <cdr:cNvPr id="3" name="Text Box 2"/>
        <cdr:cNvSpPr txBox="1">
          <a:spLocks xmlns:a="http://schemas.openxmlformats.org/drawingml/2006/main" noChangeArrowheads="1"/>
        </cdr:cNvSpPr>
      </cdr:nvSpPr>
      <cdr:spPr bwMode="auto">
        <a:xfrm xmlns:a="http://schemas.openxmlformats.org/drawingml/2006/main" rot="18835666">
          <a:off x="266068" y="2050388"/>
          <a:ext cx="983116" cy="192985"/>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p xmlns:a="http://schemas.openxmlformats.org/drawingml/2006/main">
          <a:pPr marL="0" marR="0" algn="r">
            <a:lnSpc>
              <a:spcPts val="1200"/>
            </a:lnSpc>
            <a:spcBef>
              <a:spcPts val="0"/>
            </a:spcBef>
            <a:spcAft>
              <a:spcPts val="0"/>
            </a:spcAft>
          </a:pPr>
          <a:r>
            <a:rPr lang="fr-FR" sz="700" kern="700" spc="20">
              <a:effectLst/>
              <a:latin typeface="Times New Roman" panose="02020603050405020304" pitchFamily="18" charset="0"/>
              <a:ea typeface="Calibri" panose="020F0502020204030204" pitchFamily="34" charset="0"/>
            </a:rPr>
            <a:t>Ministres</a:t>
          </a:r>
          <a:r>
            <a:rPr lang="fr-FR" sz="700" kern="700" spc="20" baseline="0">
              <a:effectLst/>
              <a:latin typeface="Times New Roman" panose="02020603050405020304" pitchFamily="18" charset="0"/>
              <a:ea typeface="Calibri" panose="020F0502020204030204" pitchFamily="34" charset="0"/>
            </a:rPr>
            <a:t> conseillers</a:t>
          </a:r>
          <a:endParaRPr lang="en-US" sz="7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0.49238</cdr:x>
      <cdr:y>0.62712</cdr:y>
    </cdr:from>
    <cdr:to>
      <cdr:x>0.53459</cdr:x>
      <cdr:y>1</cdr:y>
    </cdr:to>
    <cdr:sp macro="" textlink="">
      <cdr:nvSpPr>
        <cdr:cNvPr id="6" name="Text Box 1"/>
        <cdr:cNvSpPr txBox="1">
          <a:spLocks xmlns:a="http://schemas.openxmlformats.org/drawingml/2006/main" noChangeArrowheads="1"/>
        </cdr:cNvSpPr>
      </cdr:nvSpPr>
      <cdr:spPr bwMode="auto">
        <a:xfrm xmlns:a="http://schemas.openxmlformats.org/drawingml/2006/main" rot="18835666">
          <a:off x="1856108" y="2056089"/>
          <a:ext cx="983116" cy="192985"/>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r">
            <a:lnSpc>
              <a:spcPts val="1200"/>
            </a:lnSpc>
            <a:spcBef>
              <a:spcPts val="0"/>
            </a:spcBef>
            <a:spcAft>
              <a:spcPts val="0"/>
            </a:spcAft>
          </a:pPr>
          <a:r>
            <a:rPr lang="fr-FR" sz="700" kern="700" spc="20">
              <a:effectLst/>
              <a:latin typeface="Times New Roman" panose="02020603050405020304" pitchFamily="18" charset="0"/>
              <a:ea typeface="Calibri" panose="020F0502020204030204" pitchFamily="34" charset="0"/>
            </a:rPr>
            <a:t>2</a:t>
          </a:r>
          <a:r>
            <a:rPr lang="fr-FR" sz="700" kern="700" spc="20" baseline="30000">
              <a:effectLst/>
              <a:latin typeface="Times New Roman" panose="02020603050405020304" pitchFamily="18" charset="0"/>
              <a:ea typeface="Calibri" panose="020F0502020204030204" pitchFamily="34" charset="0"/>
            </a:rPr>
            <a:t>e</a:t>
          </a:r>
          <a:r>
            <a:rPr lang="fr-FR" sz="700" kern="700" spc="20">
              <a:effectLst/>
              <a:latin typeface="Times New Roman" panose="02020603050405020304" pitchFamily="18" charset="0"/>
              <a:ea typeface="Calibri" panose="020F0502020204030204" pitchFamily="34" charset="0"/>
            </a:rPr>
            <a:t> Secrétaire</a:t>
          </a:r>
          <a:endParaRPr lang="en-US" sz="7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0.59933</cdr:x>
      <cdr:y>0.62712</cdr:y>
    </cdr:from>
    <cdr:to>
      <cdr:x>0.64154</cdr:x>
      <cdr:y>1</cdr:y>
    </cdr:to>
    <cdr:sp macro="" textlink="">
      <cdr:nvSpPr>
        <cdr:cNvPr id="7" name="Text Box 1"/>
        <cdr:cNvSpPr txBox="1">
          <a:spLocks xmlns:a="http://schemas.openxmlformats.org/drawingml/2006/main" noChangeArrowheads="1"/>
        </cdr:cNvSpPr>
      </cdr:nvSpPr>
      <cdr:spPr bwMode="auto">
        <a:xfrm xmlns:a="http://schemas.openxmlformats.org/drawingml/2006/main" rot="18835666">
          <a:off x="2345057" y="2056089"/>
          <a:ext cx="983116" cy="192985"/>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r">
            <a:lnSpc>
              <a:spcPts val="1200"/>
            </a:lnSpc>
            <a:spcBef>
              <a:spcPts val="0"/>
            </a:spcBef>
            <a:spcAft>
              <a:spcPts val="0"/>
            </a:spcAft>
          </a:pPr>
          <a:r>
            <a:rPr lang="fr-FR" sz="700" kern="700" spc="20">
              <a:effectLst/>
              <a:latin typeface="Times New Roman" panose="02020603050405020304" pitchFamily="18" charset="0"/>
              <a:ea typeface="Calibri" panose="020F0502020204030204" pitchFamily="34" charset="0"/>
            </a:rPr>
            <a:t>Ministres</a:t>
          </a:r>
          <a:r>
            <a:rPr lang="fr-FR" sz="700" kern="700" spc="20" baseline="0">
              <a:effectLst/>
              <a:latin typeface="Times New Roman" panose="02020603050405020304" pitchFamily="18" charset="0"/>
              <a:ea typeface="Calibri" panose="020F0502020204030204" pitchFamily="34" charset="0"/>
            </a:rPr>
            <a:t> conseillers</a:t>
          </a:r>
          <a:endParaRPr lang="en-US" sz="7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0.26766</cdr:x>
      <cdr:y>0.62423</cdr:y>
    </cdr:from>
    <cdr:to>
      <cdr:x>0.30987</cdr:x>
      <cdr:y>0.99711</cdr:y>
    </cdr:to>
    <cdr:sp macro="" textlink="">
      <cdr:nvSpPr>
        <cdr:cNvPr id="8" name="Text Box 1"/>
        <cdr:cNvSpPr txBox="1">
          <a:spLocks xmlns:a="http://schemas.openxmlformats.org/drawingml/2006/main" noChangeArrowheads="1"/>
        </cdr:cNvSpPr>
      </cdr:nvSpPr>
      <cdr:spPr bwMode="auto">
        <a:xfrm xmlns:a="http://schemas.openxmlformats.org/drawingml/2006/main" rot="18835666">
          <a:off x="828677" y="2040850"/>
          <a:ext cx="983116" cy="192985"/>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r">
            <a:lnSpc>
              <a:spcPts val="1200"/>
            </a:lnSpc>
            <a:spcBef>
              <a:spcPts val="0"/>
            </a:spcBef>
            <a:spcAft>
              <a:spcPts val="0"/>
            </a:spcAft>
          </a:pPr>
          <a:r>
            <a:rPr lang="fr-FR" sz="700" kern="700" spc="20" baseline="0">
              <a:effectLst/>
              <a:latin typeface="Times New Roman" panose="02020603050405020304" pitchFamily="18" charset="0"/>
              <a:ea typeface="Calibri" panose="020F0502020204030204" pitchFamily="34" charset="0"/>
            </a:rPr>
            <a:t>Conseillers</a:t>
          </a:r>
          <a:endParaRPr lang="en-US" sz="7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0.37766</cdr:x>
      <cdr:y>0.62567</cdr:y>
    </cdr:from>
    <cdr:to>
      <cdr:x>0.41987</cdr:x>
      <cdr:y>0.99855</cdr:y>
    </cdr:to>
    <cdr:sp macro="" textlink="">
      <cdr:nvSpPr>
        <cdr:cNvPr id="9" name="Text Box 1"/>
        <cdr:cNvSpPr txBox="1">
          <a:spLocks xmlns:a="http://schemas.openxmlformats.org/drawingml/2006/main" noChangeArrowheads="1"/>
        </cdr:cNvSpPr>
      </cdr:nvSpPr>
      <cdr:spPr bwMode="auto">
        <a:xfrm xmlns:a="http://schemas.openxmlformats.org/drawingml/2006/main" rot="18835666">
          <a:off x="1331598" y="2044659"/>
          <a:ext cx="983116" cy="192985"/>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r">
            <a:lnSpc>
              <a:spcPts val="1200"/>
            </a:lnSpc>
            <a:spcBef>
              <a:spcPts val="0"/>
            </a:spcBef>
            <a:spcAft>
              <a:spcPts val="0"/>
            </a:spcAft>
          </a:pPr>
          <a:r>
            <a:rPr lang="fr-FR" sz="700" kern="700" spc="20">
              <a:effectLst/>
              <a:latin typeface="Times New Roman" panose="02020603050405020304" pitchFamily="18" charset="0"/>
              <a:ea typeface="Calibri" panose="020F0502020204030204" pitchFamily="34" charset="0"/>
            </a:rPr>
            <a:t>1</a:t>
          </a:r>
          <a:r>
            <a:rPr lang="fr-FR" sz="700" kern="700" spc="20" baseline="30000">
              <a:effectLst/>
              <a:latin typeface="Times New Roman" panose="02020603050405020304" pitchFamily="18" charset="0"/>
              <a:ea typeface="Calibri" panose="020F0502020204030204" pitchFamily="34" charset="0"/>
            </a:rPr>
            <a:t>er</a:t>
          </a:r>
          <a:r>
            <a:rPr lang="fr-FR" sz="700" kern="700" spc="20">
              <a:effectLst/>
              <a:latin typeface="Times New Roman" panose="02020603050405020304" pitchFamily="18" charset="0"/>
              <a:ea typeface="Calibri" panose="020F0502020204030204" pitchFamily="34" charset="0"/>
            </a:rPr>
            <a:t> Secrétaire</a:t>
          </a:r>
          <a:endParaRPr lang="en-US" sz="7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0.60183</cdr:x>
      <cdr:y>0.62278</cdr:y>
    </cdr:from>
    <cdr:to>
      <cdr:x>0.64404</cdr:x>
      <cdr:y>0.99567</cdr:y>
    </cdr:to>
    <cdr:sp macro="" textlink="">
      <cdr:nvSpPr>
        <cdr:cNvPr id="10" name="Text Box 1"/>
        <cdr:cNvSpPr txBox="1">
          <a:spLocks xmlns:a="http://schemas.openxmlformats.org/drawingml/2006/main" noChangeArrowheads="1"/>
        </cdr:cNvSpPr>
      </cdr:nvSpPr>
      <cdr:spPr bwMode="auto">
        <a:xfrm xmlns:a="http://schemas.openxmlformats.org/drawingml/2006/main" rot="18835666">
          <a:off x="2356488" y="2037040"/>
          <a:ext cx="983116" cy="192985"/>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r">
            <a:lnSpc>
              <a:spcPts val="1200"/>
            </a:lnSpc>
            <a:spcBef>
              <a:spcPts val="0"/>
            </a:spcBef>
            <a:spcAft>
              <a:spcPts val="0"/>
            </a:spcAft>
          </a:pPr>
          <a:r>
            <a:rPr lang="fr-FR" sz="700" kern="700" spc="20">
              <a:effectLst/>
              <a:latin typeface="Times New Roman" panose="02020603050405020304" pitchFamily="18" charset="0"/>
              <a:ea typeface="Calibri" panose="020F0502020204030204" pitchFamily="34" charset="0"/>
            </a:rPr>
            <a:t>3</a:t>
          </a:r>
          <a:r>
            <a:rPr lang="fr-FR" sz="700" kern="700" spc="20" baseline="30000">
              <a:effectLst/>
              <a:latin typeface="Times New Roman" panose="02020603050405020304" pitchFamily="18" charset="0"/>
              <a:ea typeface="Calibri" panose="020F0502020204030204" pitchFamily="34" charset="0"/>
            </a:rPr>
            <a:t>e</a:t>
          </a:r>
          <a:r>
            <a:rPr lang="fr-FR" sz="700" kern="700" spc="20">
              <a:effectLst/>
              <a:latin typeface="Times New Roman" panose="02020603050405020304" pitchFamily="18" charset="0"/>
              <a:ea typeface="Calibri" panose="020F0502020204030204" pitchFamily="34" charset="0"/>
            </a:rPr>
            <a:t> Secrétaire</a:t>
          </a:r>
          <a:endParaRPr lang="en-US" sz="700" kern="700" spc="20">
            <a:effectLst/>
            <a:latin typeface="Times New Roman" panose="02020603050405020304" pitchFamily="18" charset="0"/>
            <a:ea typeface="Calibri" panose="020F050202020403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0.40611</cdr:x>
      <cdr:y>0.03854</cdr:y>
    </cdr:from>
    <cdr:to>
      <cdr:x>0.5175</cdr:x>
      <cdr:y>0.09177</cdr:y>
    </cdr:to>
    <cdr:sp macro="" textlink="">
      <cdr:nvSpPr>
        <cdr:cNvPr id="2" name="Text Box 2"/>
        <cdr:cNvSpPr txBox="1">
          <a:spLocks xmlns:a="http://schemas.openxmlformats.org/drawingml/2006/main" noChangeArrowheads="1"/>
        </cdr:cNvSpPr>
      </cdr:nvSpPr>
      <cdr:spPr bwMode="auto">
        <a:xfrm xmlns:a="http://schemas.openxmlformats.org/drawingml/2006/main">
          <a:off x="1856740" y="101600"/>
          <a:ext cx="509270" cy="140359"/>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p xmlns:a="http://schemas.openxmlformats.org/drawingml/2006/main">
          <a:pPr marL="0" marR="0">
            <a:lnSpc>
              <a:spcPts val="1200"/>
            </a:lnSpc>
            <a:spcBef>
              <a:spcPts val="0"/>
            </a:spcBef>
            <a:spcAft>
              <a:spcPts val="0"/>
            </a:spcAft>
          </a:pPr>
          <a:r>
            <a:rPr lang="fr-FR" sz="900" kern="700" spc="20">
              <a:effectLst/>
              <a:latin typeface="Times New Roman" panose="02020603050405020304" pitchFamily="18" charset="0"/>
              <a:ea typeface="Calibri" panose="020F0502020204030204" pitchFamily="34" charset="0"/>
            </a:rPr>
            <a:t>Hommes</a:t>
          </a:r>
          <a:endParaRPr lang="en-US" sz="9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0.53806</cdr:x>
      <cdr:y>0.03902</cdr:y>
    </cdr:from>
    <cdr:to>
      <cdr:x>0.64944</cdr:x>
      <cdr:y>0.09739</cdr:y>
    </cdr:to>
    <cdr:sp macro="" textlink="">
      <cdr:nvSpPr>
        <cdr:cNvPr id="3" name="Text Box 2"/>
        <cdr:cNvSpPr txBox="1">
          <a:spLocks xmlns:a="http://schemas.openxmlformats.org/drawingml/2006/main" noChangeArrowheads="1"/>
        </cdr:cNvSpPr>
      </cdr:nvSpPr>
      <cdr:spPr bwMode="auto">
        <a:xfrm xmlns:a="http://schemas.openxmlformats.org/drawingml/2006/main">
          <a:off x="2459990" y="102870"/>
          <a:ext cx="509270" cy="1538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nSpc>
              <a:spcPts val="1200"/>
            </a:lnSpc>
            <a:spcBef>
              <a:spcPts val="0"/>
            </a:spcBef>
            <a:spcAft>
              <a:spcPts val="0"/>
            </a:spcAft>
          </a:pPr>
          <a:r>
            <a:rPr lang="fr-FR" sz="900" kern="700" spc="20">
              <a:effectLst/>
              <a:latin typeface="Times New Roman" panose="02020603050405020304" pitchFamily="18" charset="0"/>
              <a:ea typeface="Calibri" panose="020F0502020204030204" pitchFamily="34" charset="0"/>
            </a:rPr>
            <a:t>Femmes</a:t>
          </a:r>
          <a:endParaRPr lang="en-US" sz="9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0.11333</cdr:x>
      <cdr:y>0.93906</cdr:y>
    </cdr:from>
    <cdr:to>
      <cdr:x>0.265</cdr:x>
      <cdr:y>0.99229</cdr:y>
    </cdr:to>
    <cdr:sp macro="" textlink="">
      <cdr:nvSpPr>
        <cdr:cNvPr id="4" name="Text Box 2"/>
        <cdr:cNvSpPr txBox="1">
          <a:spLocks xmlns:a="http://schemas.openxmlformats.org/drawingml/2006/main" noChangeArrowheads="1"/>
        </cdr:cNvSpPr>
      </cdr:nvSpPr>
      <cdr:spPr bwMode="auto">
        <a:xfrm xmlns:a="http://schemas.openxmlformats.org/drawingml/2006/main">
          <a:off x="518160" y="2475845"/>
          <a:ext cx="693420" cy="140359"/>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900" kern="700" spc="20">
              <a:effectLst/>
              <a:latin typeface="Times New Roman" panose="02020603050405020304" pitchFamily="18" charset="0"/>
              <a:ea typeface="Calibri" panose="020F0502020204030204" pitchFamily="34" charset="0"/>
            </a:rPr>
            <a:t>15-24 ans</a:t>
          </a:r>
          <a:endParaRPr lang="en-US" sz="9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0.41944</cdr:x>
      <cdr:y>0.93809</cdr:y>
    </cdr:from>
    <cdr:to>
      <cdr:x>0.57111</cdr:x>
      <cdr:y>0.99646</cdr:y>
    </cdr:to>
    <cdr:sp macro="" textlink="">
      <cdr:nvSpPr>
        <cdr:cNvPr id="5" name="Text Box 2"/>
        <cdr:cNvSpPr txBox="1">
          <a:spLocks xmlns:a="http://schemas.openxmlformats.org/drawingml/2006/main" noChangeArrowheads="1"/>
        </cdr:cNvSpPr>
      </cdr:nvSpPr>
      <cdr:spPr bwMode="auto">
        <a:xfrm xmlns:a="http://schemas.openxmlformats.org/drawingml/2006/main">
          <a:off x="1917700" y="2473301"/>
          <a:ext cx="693420" cy="1538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900" kern="700" spc="20">
              <a:effectLst/>
              <a:latin typeface="Times New Roman" panose="02020603050405020304" pitchFamily="18" charset="0"/>
              <a:ea typeface="Calibri" panose="020F0502020204030204" pitchFamily="34" charset="0"/>
            </a:rPr>
            <a:t>25-64 ans</a:t>
          </a:r>
          <a:endParaRPr lang="en-US" sz="9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0.70636</cdr:x>
      <cdr:y>0.93539</cdr:y>
    </cdr:from>
    <cdr:to>
      <cdr:x>0.93295</cdr:x>
      <cdr:y>0.99376</cdr:y>
    </cdr:to>
    <cdr:sp macro="" textlink="">
      <cdr:nvSpPr>
        <cdr:cNvPr id="6" name="Text Box 2"/>
        <cdr:cNvSpPr txBox="1">
          <a:spLocks xmlns:a="http://schemas.openxmlformats.org/drawingml/2006/main" noChangeArrowheads="1"/>
        </cdr:cNvSpPr>
      </cdr:nvSpPr>
      <cdr:spPr bwMode="auto">
        <a:xfrm xmlns:a="http://schemas.openxmlformats.org/drawingml/2006/main">
          <a:off x="3229470" y="2466167"/>
          <a:ext cx="1035967" cy="1538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900" kern="700" spc="20">
              <a:effectLst/>
              <a:latin typeface="Times New Roman" panose="02020603050405020304" pitchFamily="18" charset="0"/>
              <a:ea typeface="Calibri" panose="020F0502020204030204" pitchFamily="34" charset="0"/>
            </a:rPr>
            <a:t>Plus de 65 ans</a:t>
          </a:r>
          <a:endParaRPr lang="en-US" sz="900" kern="700" spc="20">
            <a:effectLst/>
            <a:latin typeface="Times New Roman" panose="02020603050405020304" pitchFamily="18" charset="0"/>
            <a:ea typeface="Calibri" panose="020F0502020204030204" pitchFamily="34"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0.0294</cdr:x>
      <cdr:y>0.69593</cdr:y>
    </cdr:from>
    <cdr:to>
      <cdr:x>0.21272</cdr:x>
      <cdr:y>0.83554</cdr:y>
    </cdr:to>
    <cdr:sp macro="" textlink="">
      <cdr:nvSpPr>
        <cdr:cNvPr id="2" name="Text Box 2"/>
        <cdr:cNvSpPr txBox="1">
          <a:spLocks xmlns:a="http://schemas.openxmlformats.org/drawingml/2006/main" noChangeArrowheads="1"/>
        </cdr:cNvSpPr>
      </cdr:nvSpPr>
      <cdr:spPr bwMode="auto">
        <a:xfrm xmlns:a="http://schemas.openxmlformats.org/drawingml/2006/main">
          <a:off x="134415" y="1453008"/>
          <a:ext cx="838126" cy="291490"/>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800" kern="700" spc="20">
              <a:effectLst/>
              <a:latin typeface="Times New Roman" panose="02020603050405020304" pitchFamily="18" charset="0"/>
              <a:ea typeface="Calibri" panose="020F0502020204030204" pitchFamily="34" charset="0"/>
            </a:rPr>
            <a:t>Toutes méthodes</a:t>
          </a:r>
          <a:r>
            <a:rPr lang="fr-FR" sz="800" kern="700" spc="20" baseline="0">
              <a:effectLst/>
              <a:latin typeface="Times New Roman" panose="02020603050405020304" pitchFamily="18" charset="0"/>
              <a:ea typeface="Calibri" panose="020F0502020204030204" pitchFamily="34" charset="0"/>
            </a:rPr>
            <a:t> confondues</a:t>
          </a:r>
          <a:endParaRPr lang="en-US" sz="8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0.20005</cdr:x>
      <cdr:y>0.69747</cdr:y>
    </cdr:from>
    <cdr:to>
      <cdr:x>0.38337</cdr:x>
      <cdr:y>0.84488</cdr:y>
    </cdr:to>
    <cdr:sp macro="" textlink="">
      <cdr:nvSpPr>
        <cdr:cNvPr id="3" name="Text Box 2"/>
        <cdr:cNvSpPr txBox="1">
          <a:spLocks xmlns:a="http://schemas.openxmlformats.org/drawingml/2006/main" noChangeArrowheads="1"/>
        </cdr:cNvSpPr>
      </cdr:nvSpPr>
      <cdr:spPr bwMode="auto">
        <a:xfrm xmlns:a="http://schemas.openxmlformats.org/drawingml/2006/main">
          <a:off x="914621" y="1456238"/>
          <a:ext cx="838126" cy="307777"/>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800" kern="700" spc="20">
              <a:effectLst/>
              <a:latin typeface="Times New Roman" panose="02020603050405020304" pitchFamily="18" charset="0"/>
              <a:ea typeface="Calibri" panose="020F0502020204030204" pitchFamily="34" charset="0"/>
            </a:rPr>
            <a:t>Toutes méthodes</a:t>
          </a:r>
          <a:r>
            <a:rPr lang="fr-FR" sz="800" kern="700" spc="20" baseline="0">
              <a:effectLst/>
              <a:latin typeface="Times New Roman" panose="02020603050405020304" pitchFamily="18" charset="0"/>
              <a:ea typeface="Calibri" panose="020F0502020204030204" pitchFamily="34" charset="0"/>
            </a:rPr>
            <a:t> modernes</a:t>
          </a:r>
          <a:endParaRPr lang="en-US" sz="8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0.3723</cdr:x>
      <cdr:y>0.69747</cdr:y>
    </cdr:from>
    <cdr:to>
      <cdr:x>0.52486</cdr:x>
      <cdr:y>0.77118</cdr:y>
    </cdr:to>
    <cdr:sp macro="" textlink="">
      <cdr:nvSpPr>
        <cdr:cNvPr id="4" name="Text Box 2"/>
        <cdr:cNvSpPr txBox="1">
          <a:spLocks xmlns:a="http://schemas.openxmlformats.org/drawingml/2006/main" noChangeArrowheads="1"/>
        </cdr:cNvSpPr>
      </cdr:nvSpPr>
      <cdr:spPr bwMode="auto">
        <a:xfrm xmlns:a="http://schemas.openxmlformats.org/drawingml/2006/main">
          <a:off x="1702168" y="1456238"/>
          <a:ext cx="697471" cy="1538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800" kern="700" spc="20">
              <a:effectLst/>
              <a:latin typeface="Times New Roman" panose="02020603050405020304" pitchFamily="18" charset="0"/>
              <a:ea typeface="Calibri" panose="020F0502020204030204" pitchFamily="34" charset="0"/>
            </a:rPr>
            <a:t>Injections</a:t>
          </a:r>
          <a:endParaRPr lang="en-US" sz="8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0.51792</cdr:x>
      <cdr:y>0.69649</cdr:y>
    </cdr:from>
    <cdr:to>
      <cdr:x>0.67193</cdr:x>
      <cdr:y>0.77019</cdr:y>
    </cdr:to>
    <cdr:sp macro="" textlink="">
      <cdr:nvSpPr>
        <cdr:cNvPr id="5" name="Text Box 2"/>
        <cdr:cNvSpPr txBox="1">
          <a:spLocks xmlns:a="http://schemas.openxmlformats.org/drawingml/2006/main" noChangeArrowheads="1"/>
        </cdr:cNvSpPr>
      </cdr:nvSpPr>
      <cdr:spPr bwMode="auto">
        <a:xfrm xmlns:a="http://schemas.openxmlformats.org/drawingml/2006/main">
          <a:off x="2367925" y="1454183"/>
          <a:ext cx="704154" cy="1538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800" kern="700" spc="20">
              <a:effectLst/>
              <a:latin typeface="Times New Roman" panose="02020603050405020304" pitchFamily="18" charset="0"/>
              <a:ea typeface="Calibri" panose="020F0502020204030204" pitchFamily="34" charset="0"/>
            </a:rPr>
            <a:t>Pilule</a:t>
          </a:r>
          <a:endParaRPr lang="en-US" sz="8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0.66313</cdr:x>
      <cdr:y>0.69044</cdr:y>
    </cdr:from>
    <cdr:to>
      <cdr:x>0.81715</cdr:x>
      <cdr:y>0.83785</cdr:y>
    </cdr:to>
    <cdr:sp macro="" textlink="">
      <cdr:nvSpPr>
        <cdr:cNvPr id="6" name="Text Box 2"/>
        <cdr:cNvSpPr txBox="1">
          <a:spLocks xmlns:a="http://schemas.openxmlformats.org/drawingml/2006/main" noChangeArrowheads="1"/>
        </cdr:cNvSpPr>
      </cdr:nvSpPr>
      <cdr:spPr bwMode="auto">
        <a:xfrm xmlns:a="http://schemas.openxmlformats.org/drawingml/2006/main">
          <a:off x="3031848" y="1441557"/>
          <a:ext cx="704154" cy="307777"/>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800" kern="700" spc="20">
              <a:effectLst/>
              <a:latin typeface="Times New Roman" panose="02020603050405020304" pitchFamily="18" charset="0"/>
              <a:ea typeface="Calibri" panose="020F0502020204030204" pitchFamily="34" charset="0"/>
            </a:rPr>
            <a:t>Préservatif</a:t>
          </a:r>
          <a:br>
            <a:rPr lang="fr-FR" sz="800" kern="700" spc="20">
              <a:effectLst/>
              <a:latin typeface="Times New Roman" panose="02020603050405020304" pitchFamily="18" charset="0"/>
              <a:ea typeface="Calibri" panose="020F0502020204030204" pitchFamily="34" charset="0"/>
            </a:rPr>
          </a:br>
          <a:r>
            <a:rPr lang="fr-FR" sz="800" kern="700" spc="20">
              <a:effectLst/>
              <a:latin typeface="Times New Roman" panose="02020603050405020304" pitchFamily="18" charset="0"/>
              <a:ea typeface="Calibri" panose="020F0502020204030204" pitchFamily="34" charset="0"/>
            </a:rPr>
            <a:t>masculin</a:t>
          </a:r>
          <a:endParaRPr lang="en-US" sz="8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0.80538</cdr:x>
      <cdr:y>0.69396</cdr:y>
    </cdr:from>
    <cdr:to>
      <cdr:x>0.9887</cdr:x>
      <cdr:y>0.84137</cdr:y>
    </cdr:to>
    <cdr:sp macro="" textlink="">
      <cdr:nvSpPr>
        <cdr:cNvPr id="7" name="Text Box 1"/>
        <cdr:cNvSpPr txBox="1">
          <a:spLocks xmlns:a="http://schemas.openxmlformats.org/drawingml/2006/main" noChangeArrowheads="1"/>
        </cdr:cNvSpPr>
      </cdr:nvSpPr>
      <cdr:spPr bwMode="auto">
        <a:xfrm xmlns:a="http://schemas.openxmlformats.org/drawingml/2006/main">
          <a:off x="3682193" y="1448897"/>
          <a:ext cx="838126" cy="307777"/>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ctr">
            <a:lnSpc>
              <a:spcPts val="1200"/>
            </a:lnSpc>
            <a:spcBef>
              <a:spcPts val="0"/>
            </a:spcBef>
            <a:spcAft>
              <a:spcPts val="0"/>
            </a:spcAft>
          </a:pPr>
          <a:r>
            <a:rPr lang="fr-FR" sz="800" kern="700" spc="20">
              <a:effectLst/>
              <a:latin typeface="Times New Roman" panose="02020603050405020304" pitchFamily="18" charset="0"/>
              <a:ea typeface="Calibri" panose="020F0502020204030204" pitchFamily="34" charset="0"/>
            </a:rPr>
            <a:t>Méthode</a:t>
          </a:r>
          <a:br>
            <a:rPr lang="fr-FR" sz="800" kern="700" spc="20">
              <a:effectLst/>
              <a:latin typeface="Times New Roman" panose="02020603050405020304" pitchFamily="18" charset="0"/>
              <a:ea typeface="Calibri" panose="020F0502020204030204" pitchFamily="34" charset="0"/>
            </a:rPr>
          </a:br>
          <a:r>
            <a:rPr lang="fr-FR" sz="800" kern="700" spc="20">
              <a:effectLst/>
              <a:latin typeface="Times New Roman" panose="02020603050405020304" pitchFamily="18" charset="0"/>
              <a:ea typeface="Calibri" panose="020F0502020204030204" pitchFamily="34" charset="0"/>
            </a:rPr>
            <a:t>traditionnelle</a:t>
          </a:r>
          <a:endParaRPr lang="en-US" sz="8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0.11174</cdr:x>
      <cdr:y>0.87811</cdr:y>
    </cdr:from>
    <cdr:to>
      <cdr:x>0.40578</cdr:x>
      <cdr:y>0.94669</cdr:y>
    </cdr:to>
    <cdr:sp macro="" textlink="">
      <cdr:nvSpPr>
        <cdr:cNvPr id="8" name="Text Box 2"/>
        <cdr:cNvSpPr txBox="1">
          <a:spLocks xmlns:a="http://schemas.openxmlformats.org/drawingml/2006/main" noChangeArrowheads="1"/>
        </cdr:cNvSpPr>
      </cdr:nvSpPr>
      <cdr:spPr bwMode="auto">
        <a:xfrm xmlns:a="http://schemas.openxmlformats.org/drawingml/2006/main">
          <a:off x="510863" y="1833388"/>
          <a:ext cx="1344363" cy="143181"/>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l">
            <a:lnSpc>
              <a:spcPts val="1200"/>
            </a:lnSpc>
            <a:spcBef>
              <a:spcPts val="0"/>
            </a:spcBef>
            <a:spcAft>
              <a:spcPts val="0"/>
            </a:spcAft>
          </a:pPr>
          <a:r>
            <a:rPr lang="fr-FR" sz="1000" kern="700" spc="20">
              <a:effectLst/>
              <a:latin typeface="Times New Roman" panose="02020603050405020304" pitchFamily="18" charset="0"/>
              <a:ea typeface="Calibri" panose="020F0502020204030204" pitchFamily="34" charset="0"/>
            </a:rPr>
            <a:t>Femmes</a:t>
          </a:r>
          <a:r>
            <a:rPr lang="fr-FR" sz="1000" kern="700" spc="20" baseline="0">
              <a:effectLst/>
              <a:latin typeface="Times New Roman" panose="02020603050405020304" pitchFamily="18" charset="0"/>
              <a:ea typeface="Calibri" panose="020F0502020204030204" pitchFamily="34" charset="0"/>
            </a:rPr>
            <a:t> mariées</a:t>
          </a:r>
          <a:endParaRPr lang="en-US" sz="1000" kern="700" spc="2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0.4662</cdr:x>
      <cdr:y>0.87761</cdr:y>
    </cdr:from>
    <cdr:to>
      <cdr:x>0.9815</cdr:x>
      <cdr:y>0.95132</cdr:y>
    </cdr:to>
    <cdr:sp macro="" textlink="">
      <cdr:nvSpPr>
        <cdr:cNvPr id="9" name="Text Box 2"/>
        <cdr:cNvSpPr txBox="1">
          <a:spLocks xmlns:a="http://schemas.openxmlformats.org/drawingml/2006/main" noChangeArrowheads="1"/>
        </cdr:cNvSpPr>
      </cdr:nvSpPr>
      <cdr:spPr bwMode="auto">
        <a:xfrm xmlns:a="http://schemas.openxmlformats.org/drawingml/2006/main">
          <a:off x="2131471" y="1832352"/>
          <a:ext cx="2355960" cy="1538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gn="l">
            <a:lnSpc>
              <a:spcPts val="1200"/>
            </a:lnSpc>
            <a:spcBef>
              <a:spcPts val="0"/>
            </a:spcBef>
            <a:spcAft>
              <a:spcPts val="0"/>
            </a:spcAft>
          </a:pPr>
          <a:r>
            <a:rPr lang="fr-FR" sz="1000" kern="700" spc="20">
              <a:effectLst/>
              <a:latin typeface="Times New Roman" panose="02020603050405020304" pitchFamily="18" charset="0"/>
              <a:ea typeface="Calibri" panose="020F0502020204030204" pitchFamily="34" charset="0"/>
            </a:rPr>
            <a:t>Femmes</a:t>
          </a:r>
          <a:r>
            <a:rPr lang="fr-FR" sz="1000" kern="700" spc="20" baseline="0">
              <a:effectLst/>
              <a:latin typeface="Times New Roman" panose="02020603050405020304" pitchFamily="18" charset="0"/>
              <a:ea typeface="Calibri" panose="020F0502020204030204" pitchFamily="34" charset="0"/>
            </a:rPr>
            <a:t> célibataires sexuellement actives</a:t>
          </a:r>
          <a:endParaRPr lang="en-US" sz="1000" kern="700" spc="2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567330-CBD3-4469-ADE5-925858569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19811</Words>
  <Characters>107971</Characters>
  <Application>Microsoft Office Word</Application>
  <DocSecurity>0</DocSecurity>
  <Lines>1830</Lines>
  <Paragraphs>205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United Nations</Company>
  <LinksUpToDate>false</LinksUpToDate>
  <CharactersWithSpaces>127577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Joyce Raphail</dc:creator>
  <cp:lastModifiedBy>Jean Michel Savre</cp:lastModifiedBy>
  <cp:revision>3</cp:revision>
  <cp:lastPrinted>2018-01-29T23:11:00Z</cp:lastPrinted>
  <dcterms:created xsi:type="dcterms:W3CDTF">2018-01-29T23:11:00Z</dcterms:created>
  <dcterms:modified xsi:type="dcterms:W3CDTF">2018-01-29T23:11:00Z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ocType">
    <vt:lpwstr>S</vt:lpwstr>
  </property>
  <property fmtid="{D5CDD505-2E9C-101B-9397-08002B2CF9AE}" pid="4" name="Distribution">
    <vt:lpwstr>General</vt:lpwstr>
  </property>
  <property fmtid="{D5CDD505-2E9C-101B-9397-08002B2CF9AE}" pid="5" name="Release Date">
    <vt:lpwstr>030817</vt:lpwstr>
  </property>
  <property fmtid="{D5CDD505-2E9C-101B-9397-08002B2CF9AE}" pid="6" name="JobNo">
    <vt:lpwstr>1722714F</vt:lpwstr>
  </property>
  <property fmtid="{D5CDD505-2E9C-101B-9397-08002B2CF9AE}" pid="7" name="ODSRefJobNo">
    <vt:lpwstr>1744789F</vt:lpwstr>
  </property>
  <property fmtid="{D5CDD505-2E9C-101B-9397-08002B2CF9AE}" pid="8" name="Symbol1">
    <vt:lpwstr>CEDAW/C/AGO/7</vt:lpwstr>
  </property>
  <property fmtid="{D5CDD505-2E9C-101B-9397-08002B2CF9AE}" pid="9" name="Symbol2">
    <vt:lpwstr/>
  </property>
  <property fmtid="{D5CDD505-2E9C-101B-9397-08002B2CF9AE}" pid="10" name="Comment">
    <vt:lpwstr>END</vt:lpwstr>
  </property>
  <property fmtid="{D5CDD505-2E9C-101B-9397-08002B2CF9AE}" pid="11" name="DraftPages">
    <vt:lpwstr>6</vt:lpwstr>
  </property>
  <property fmtid="{D5CDD505-2E9C-101B-9397-08002B2CF9AE}" pid="12" name="Operator">
    <vt:lpwstr>JR (c/e)</vt:lpwstr>
  </property>
</Properties>
</file>