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6B1F39" w:rsidP="00E01736">
            <w:pPr>
              <w:jc w:val="right"/>
            </w:pPr>
            <w:r w:rsidRPr="006B1F39">
              <w:rPr>
                <w:sz w:val="40"/>
              </w:rPr>
              <w:t>CRC</w:t>
            </w:r>
            <w:r>
              <w:t>/C/</w:t>
            </w:r>
            <w:r w:rsidR="00E01736">
              <w:t>MUS/Q/3-5</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ED43E1"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107FA" w:rsidRDefault="006B1F39" w:rsidP="006B1F39">
            <w:pPr>
              <w:spacing w:before="240" w:line="240" w:lineRule="exact"/>
            </w:pPr>
            <w:r>
              <w:t>Distr.: General</w:t>
            </w:r>
          </w:p>
          <w:p w:rsidR="006B1F39" w:rsidRDefault="00A51E1D" w:rsidP="006B1F39">
            <w:pPr>
              <w:spacing w:line="240" w:lineRule="exact"/>
            </w:pPr>
            <w:r>
              <w:t>1</w:t>
            </w:r>
            <w:r w:rsidR="009E2924">
              <w:t>8</w:t>
            </w:r>
            <w:r w:rsidR="0022754E">
              <w:t xml:space="preserve"> July</w:t>
            </w:r>
            <w:r w:rsidR="006B1F39">
              <w:t xml:space="preserve"> 2014</w:t>
            </w:r>
          </w:p>
          <w:p w:rsidR="006B1F39" w:rsidRDefault="006B1F39" w:rsidP="006B1F39">
            <w:pPr>
              <w:spacing w:line="240" w:lineRule="exact"/>
            </w:pPr>
          </w:p>
          <w:p w:rsidR="006B1F39" w:rsidRDefault="006B1F39" w:rsidP="006B1F39">
            <w:pPr>
              <w:spacing w:line="240" w:lineRule="exact"/>
            </w:pPr>
            <w:r>
              <w:t>Original: English</w:t>
            </w:r>
          </w:p>
        </w:tc>
      </w:tr>
    </w:tbl>
    <w:p w:rsidR="006B1F39" w:rsidRDefault="006B1F39" w:rsidP="006B1F39">
      <w:pPr>
        <w:spacing w:before="120"/>
        <w:rPr>
          <w:b/>
          <w:sz w:val="24"/>
          <w:szCs w:val="24"/>
        </w:rPr>
      </w:pPr>
      <w:r>
        <w:rPr>
          <w:b/>
          <w:sz w:val="24"/>
          <w:szCs w:val="24"/>
        </w:rPr>
        <w:t>Committee on the Rights of the Child</w:t>
      </w:r>
      <w:r w:rsidR="003A30CC">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3-5&amp;Size=2 &amp;Lang=E"/>
            <w10:wrap anchorx="margin" anchory="margin"/>
          </v:shape>
        </w:pict>
      </w:r>
    </w:p>
    <w:p w:rsidR="006B1F39" w:rsidRDefault="006B1F39" w:rsidP="006B1F39">
      <w:pPr>
        <w:rPr>
          <w:b/>
        </w:rPr>
      </w:pPr>
      <w:r w:rsidRPr="00510614">
        <w:rPr>
          <w:b/>
        </w:rPr>
        <w:t>Sixty-eighth session</w:t>
      </w:r>
    </w:p>
    <w:p w:rsidR="006B1F39" w:rsidRPr="00E01736" w:rsidRDefault="00EB40AD" w:rsidP="006B1F39">
      <w:r>
        <w:t>12</w:t>
      </w:r>
      <w:r w:rsidR="00B025E1">
        <w:t>–</w:t>
      </w:r>
      <w:r w:rsidR="006B1F39" w:rsidRPr="00E01736">
        <w:t>30 January 2015</w:t>
      </w:r>
    </w:p>
    <w:p w:rsidR="006B1F39" w:rsidRDefault="006B1F39" w:rsidP="006B1F39">
      <w:r w:rsidRPr="009A3F04">
        <w:t>Item 4 of the provisional agenda</w:t>
      </w:r>
    </w:p>
    <w:p w:rsidR="006B1F39" w:rsidRDefault="006B1F39" w:rsidP="006B1F39">
      <w:pPr>
        <w:rPr>
          <w:b/>
        </w:rPr>
      </w:pPr>
      <w:r>
        <w:rPr>
          <w:b/>
        </w:rPr>
        <w:t>Consideration of reports of States parties</w:t>
      </w:r>
    </w:p>
    <w:p w:rsidR="006B1F39" w:rsidRDefault="006B1F39" w:rsidP="006B1F39">
      <w:pPr>
        <w:pStyle w:val="HChG"/>
      </w:pPr>
      <w:r>
        <w:tab/>
      </w:r>
      <w:r>
        <w:tab/>
        <w:t xml:space="preserve">List of issues in relation to the combined </w:t>
      </w:r>
      <w:r w:rsidR="00E01736">
        <w:t>third</w:t>
      </w:r>
      <w:r>
        <w:t xml:space="preserve"> to </w:t>
      </w:r>
      <w:r w:rsidR="00E01736">
        <w:t>fifth</w:t>
      </w:r>
      <w:r>
        <w:t xml:space="preserve"> periodic reports of </w:t>
      </w:r>
      <w:r w:rsidR="00E01736">
        <w:t>Mauritius</w:t>
      </w:r>
    </w:p>
    <w:p w:rsidR="006B1F39" w:rsidRDefault="00EB40AD" w:rsidP="00EB40AD">
      <w:pPr>
        <w:pStyle w:val="H23G"/>
      </w:pPr>
      <w:r>
        <w:tab/>
      </w:r>
      <w:r>
        <w:tab/>
      </w:r>
      <w:r w:rsidR="006B1F39">
        <w:t xml:space="preserve">The State party </w:t>
      </w:r>
      <w:r w:rsidR="006B1F39" w:rsidRPr="009A3F04">
        <w:t xml:space="preserve">is requested to submit in writing additional, updated information, if possible before 15 </w:t>
      </w:r>
      <w:r w:rsidR="00DF3E70">
        <w:t>October</w:t>
      </w:r>
      <w:r w:rsidR="006B1F39" w:rsidRPr="009A3F04">
        <w:t xml:space="preserve"> 2014</w:t>
      </w:r>
      <w:r w:rsidR="009621B8">
        <w:t xml:space="preserve"> </w:t>
      </w:r>
      <w:r w:rsidR="009621B8" w:rsidRPr="0089073A">
        <w:t>(10,700 words maximum)</w:t>
      </w:r>
      <w:r w:rsidRPr="0089073A">
        <w:t>.</w:t>
      </w:r>
    </w:p>
    <w:p w:rsidR="006B1F39" w:rsidRDefault="00EB40AD" w:rsidP="00EB40AD">
      <w:pPr>
        <w:pStyle w:val="H4G"/>
      </w:pPr>
      <w:r>
        <w:tab/>
      </w:r>
      <w:r>
        <w:tab/>
      </w:r>
      <w:r w:rsidR="006B1F39">
        <w:t>The Committee may take up any aspects of the children’s rights set out in the Convention during the dialogue with the State party.</w:t>
      </w:r>
    </w:p>
    <w:p w:rsidR="00E01736" w:rsidRPr="00E01736" w:rsidRDefault="00E01736" w:rsidP="00E01736">
      <w:pPr>
        <w:pStyle w:val="HChG"/>
        <w:rPr>
          <w:rFonts w:eastAsia="SimSun"/>
        </w:rPr>
      </w:pPr>
      <w:r w:rsidRPr="00E01736">
        <w:rPr>
          <w:rFonts w:eastAsia="SimSun"/>
        </w:rPr>
        <w:tab/>
      </w:r>
      <w:r w:rsidRPr="00E01736">
        <w:rPr>
          <w:rFonts w:eastAsia="SimSun"/>
        </w:rPr>
        <w:tab/>
        <w:t>Part I</w:t>
      </w:r>
    </w:p>
    <w:p w:rsidR="00E01736" w:rsidRPr="00EB40AD" w:rsidRDefault="00E01736" w:rsidP="00EB40AD">
      <w:pPr>
        <w:pStyle w:val="H23G"/>
      </w:pPr>
      <w:r w:rsidRPr="00EB40AD">
        <w:rPr>
          <w:rFonts w:eastAsia="SimSun"/>
        </w:rPr>
        <w:tab/>
      </w:r>
      <w:r w:rsidRPr="00EB40AD">
        <w:rPr>
          <w:rFonts w:eastAsia="SimSun"/>
        </w:rPr>
        <w:tab/>
        <w:t>In this section, the State party is requested to submit its responses to the followi</w:t>
      </w:r>
      <w:r w:rsidR="009621B8" w:rsidRPr="00EB40AD">
        <w:rPr>
          <w:rFonts w:eastAsia="SimSun"/>
        </w:rPr>
        <w:t>ng questions</w:t>
      </w:r>
      <w:r w:rsidR="00EB40AD">
        <w:rPr>
          <w:rFonts w:eastAsia="SimSun"/>
        </w:rPr>
        <w:t>.</w:t>
      </w:r>
    </w:p>
    <w:p w:rsidR="00E01736" w:rsidRPr="00E01736" w:rsidRDefault="00CC6E13" w:rsidP="00CC6E13">
      <w:pPr>
        <w:pStyle w:val="SingleTxtG"/>
        <w:tabs>
          <w:tab w:val="left" w:pos="1701"/>
        </w:tabs>
        <w:rPr>
          <w:rFonts w:eastAsia="Cambria"/>
        </w:rPr>
      </w:pPr>
      <w:r w:rsidRPr="00E01736">
        <w:rPr>
          <w:rFonts w:eastAsia="Cambria"/>
        </w:rPr>
        <w:t>1.</w:t>
      </w:r>
      <w:r w:rsidRPr="00E01736">
        <w:rPr>
          <w:rFonts w:eastAsia="Cambria"/>
        </w:rPr>
        <w:tab/>
      </w:r>
      <w:r w:rsidR="00E01736" w:rsidRPr="00E01736">
        <w:rPr>
          <w:rFonts w:eastAsia="Cambria"/>
        </w:rPr>
        <w:t xml:space="preserve">Please clarify to what extent the “Working </w:t>
      </w:r>
      <w:r w:rsidR="00461A32">
        <w:rPr>
          <w:rFonts w:eastAsia="Cambria"/>
        </w:rPr>
        <w:t>t</w:t>
      </w:r>
      <w:r w:rsidR="00E01736" w:rsidRPr="00E01736">
        <w:rPr>
          <w:rFonts w:eastAsia="Cambria"/>
        </w:rPr>
        <w:t xml:space="preserve">ogether” framework has improved coordination between the </w:t>
      </w:r>
      <w:r w:rsidR="00461A32">
        <w:rPr>
          <w:rFonts w:eastAsia="Cambria"/>
        </w:rPr>
        <w:t>various</w:t>
      </w:r>
      <w:r w:rsidR="00461A32" w:rsidRPr="00E01736">
        <w:rPr>
          <w:rFonts w:eastAsia="Cambria"/>
        </w:rPr>
        <w:t xml:space="preserve"> </w:t>
      </w:r>
      <w:r w:rsidR="00E01736" w:rsidRPr="00E01736">
        <w:rPr>
          <w:rFonts w:eastAsia="Cambria"/>
        </w:rPr>
        <w:t>government departments and institutions at all levels</w:t>
      </w:r>
      <w:r w:rsidR="00461A32">
        <w:rPr>
          <w:rFonts w:eastAsia="Cambria"/>
        </w:rPr>
        <w:t>,</w:t>
      </w:r>
      <w:r w:rsidR="00EB40AD">
        <w:rPr>
          <w:rFonts w:eastAsia="Cambria"/>
        </w:rPr>
        <w:t xml:space="preserve"> </w:t>
      </w:r>
      <w:r w:rsidR="00E01736" w:rsidRPr="00E01736">
        <w:t>and indicate whether the State party envisages establishing a high-level coordination mechanism with a view to ensur</w:t>
      </w:r>
      <w:r w:rsidR="00461A32">
        <w:t>ing</w:t>
      </w:r>
      <w:r w:rsidR="00E01736" w:rsidRPr="00E01736">
        <w:t xml:space="preserve"> adequate coordination of the implementation of the Convention. </w:t>
      </w:r>
      <w:r w:rsidR="00E01736" w:rsidRPr="00E01736">
        <w:rPr>
          <w:rFonts w:eastAsia="Cambria"/>
        </w:rPr>
        <w:t xml:space="preserve">Please also </w:t>
      </w:r>
      <w:r w:rsidR="00461A32">
        <w:rPr>
          <w:rFonts w:eastAsia="Cambria"/>
        </w:rPr>
        <w:t xml:space="preserve">provide an </w:t>
      </w:r>
      <w:r w:rsidR="00E01736" w:rsidRPr="00E01736">
        <w:rPr>
          <w:rFonts w:eastAsia="Cambria"/>
        </w:rPr>
        <w:t>assess</w:t>
      </w:r>
      <w:r w:rsidR="00461A32">
        <w:rPr>
          <w:rFonts w:eastAsia="Cambria"/>
        </w:rPr>
        <w:t>ment of</w:t>
      </w:r>
      <w:r w:rsidR="00E01736" w:rsidRPr="00E01736">
        <w:rPr>
          <w:rFonts w:eastAsia="Cambria"/>
        </w:rPr>
        <w:t xml:space="preserve"> the impact of the Human Rights Monitoring Committee </w:t>
      </w:r>
      <w:r w:rsidR="00E01736" w:rsidRPr="0089073A">
        <w:rPr>
          <w:rFonts w:eastAsia="Cambria"/>
        </w:rPr>
        <w:t>under the Ministry of Gender Equality, Child Development and Family Welfare on the e</w:t>
      </w:r>
      <w:r w:rsidR="00E01736" w:rsidRPr="00E01736">
        <w:rPr>
          <w:rFonts w:eastAsia="Cambria"/>
        </w:rPr>
        <w:t xml:space="preserve">njoyment of child rights. </w:t>
      </w:r>
    </w:p>
    <w:p w:rsidR="00E01736" w:rsidRPr="00E01736" w:rsidRDefault="00CC6E13" w:rsidP="00CC6E13">
      <w:pPr>
        <w:pStyle w:val="SingleTxtG"/>
        <w:tabs>
          <w:tab w:val="left" w:pos="1701"/>
        </w:tabs>
        <w:rPr>
          <w:rFonts w:eastAsia="Cambria"/>
          <w:color w:val="000000"/>
        </w:rPr>
      </w:pPr>
      <w:r w:rsidRPr="00E01736">
        <w:rPr>
          <w:rFonts w:eastAsia="Cambria"/>
          <w:color w:val="000000"/>
        </w:rPr>
        <w:t>2.</w:t>
      </w:r>
      <w:r w:rsidRPr="00E01736">
        <w:rPr>
          <w:rFonts w:eastAsia="Cambria"/>
          <w:color w:val="000000"/>
        </w:rPr>
        <w:tab/>
      </w:r>
      <w:r w:rsidR="00E01736" w:rsidRPr="00E01736">
        <w:rPr>
          <w:rFonts w:eastAsia="Cambria"/>
          <w:color w:val="000000"/>
        </w:rPr>
        <w:t>Please clarify to what extent the measures taken in the context of the National Human Rights Action Plan 2012</w:t>
      </w:r>
      <w:r w:rsidR="002542A3">
        <w:rPr>
          <w:rFonts w:eastAsia="Cambria"/>
          <w:color w:val="000000"/>
        </w:rPr>
        <w:t>–</w:t>
      </w:r>
      <w:r w:rsidR="00E01736" w:rsidRPr="00E01736">
        <w:rPr>
          <w:rFonts w:eastAsia="Cambria"/>
          <w:color w:val="000000"/>
        </w:rPr>
        <w:t>2020 have contributed to the implementation of all provisions of the Convention, and describe the progress achieved so far through the implementation of the Action Plan.</w:t>
      </w:r>
      <w:r w:rsidR="00EB40AD">
        <w:rPr>
          <w:rFonts w:eastAsia="Cambria"/>
          <w:color w:val="000000"/>
        </w:rPr>
        <w:t xml:space="preserve"> </w:t>
      </w:r>
    </w:p>
    <w:p w:rsidR="00E01736" w:rsidRPr="00E01736" w:rsidRDefault="00CC6E13" w:rsidP="00CC6E13">
      <w:pPr>
        <w:pStyle w:val="SingleTxtG"/>
        <w:tabs>
          <w:tab w:val="left" w:pos="1701"/>
        </w:tabs>
        <w:rPr>
          <w:rFonts w:eastAsia="Cambria"/>
          <w:color w:val="000000"/>
        </w:rPr>
      </w:pPr>
      <w:r w:rsidRPr="00E01736">
        <w:rPr>
          <w:rFonts w:eastAsia="Cambria"/>
          <w:color w:val="000000"/>
        </w:rPr>
        <w:t>3.</w:t>
      </w:r>
      <w:r w:rsidRPr="00E01736">
        <w:rPr>
          <w:rFonts w:eastAsia="Cambria"/>
          <w:color w:val="000000"/>
        </w:rPr>
        <w:tab/>
      </w:r>
      <w:r w:rsidR="00E01736" w:rsidRPr="00E01736">
        <w:rPr>
          <w:rFonts w:eastAsia="Cambria"/>
          <w:color w:val="000000"/>
        </w:rPr>
        <w:t xml:space="preserve">Please indicate what measures, if any, have been taken to strengthen the independence of the </w:t>
      </w:r>
      <w:r w:rsidR="002542A3">
        <w:rPr>
          <w:rFonts w:eastAsia="Cambria"/>
          <w:color w:val="000000"/>
        </w:rPr>
        <w:t xml:space="preserve">Office of the </w:t>
      </w:r>
      <w:r w:rsidR="00E01736" w:rsidRPr="00E01736">
        <w:rPr>
          <w:rFonts w:eastAsia="Cambria"/>
          <w:color w:val="000000"/>
        </w:rPr>
        <w:t xml:space="preserve">Ombudsperson for Children and to provide it with adequate human and financial resources, including qualified and trained staff to allow for its effective operation. Please also clarify the steps taken to enable </w:t>
      </w:r>
      <w:r w:rsidR="002542A3">
        <w:rPr>
          <w:rFonts w:eastAsia="Cambria"/>
          <w:color w:val="000000"/>
        </w:rPr>
        <w:t>the Office</w:t>
      </w:r>
      <w:r w:rsidR="002542A3" w:rsidRPr="00E01736">
        <w:rPr>
          <w:rFonts w:eastAsia="Cambria"/>
          <w:color w:val="000000"/>
        </w:rPr>
        <w:t xml:space="preserve"> </w:t>
      </w:r>
      <w:r w:rsidR="00E01736" w:rsidRPr="00E01736">
        <w:rPr>
          <w:rFonts w:eastAsia="Cambria"/>
          <w:color w:val="000000"/>
        </w:rPr>
        <w:t>to enhance its awareness-raising campaigns on children’s rights, to monitor the implementation of the Convention</w:t>
      </w:r>
      <w:r w:rsidR="002542A3">
        <w:rPr>
          <w:rFonts w:eastAsia="Cambria"/>
          <w:color w:val="000000"/>
        </w:rPr>
        <w:t>,</w:t>
      </w:r>
      <w:r w:rsidR="00E01736" w:rsidRPr="00E01736">
        <w:rPr>
          <w:rFonts w:eastAsia="Cambria"/>
          <w:color w:val="000000"/>
        </w:rPr>
        <w:t xml:space="preserve"> including by investigating children</w:t>
      </w:r>
      <w:r w:rsidR="002542A3">
        <w:rPr>
          <w:rFonts w:eastAsia="Cambria"/>
          <w:color w:val="000000"/>
        </w:rPr>
        <w:t>’s</w:t>
      </w:r>
      <w:r w:rsidR="00E01736" w:rsidRPr="00E01736">
        <w:rPr>
          <w:rFonts w:eastAsia="Cambria"/>
          <w:color w:val="000000"/>
        </w:rPr>
        <w:t xml:space="preserve"> complaints</w:t>
      </w:r>
      <w:r w:rsidR="002542A3">
        <w:rPr>
          <w:rFonts w:eastAsia="Cambria"/>
          <w:color w:val="000000"/>
        </w:rPr>
        <w:t>,</w:t>
      </w:r>
      <w:r w:rsidR="00E01736" w:rsidRPr="00E01736">
        <w:rPr>
          <w:rFonts w:eastAsia="Cambria"/>
          <w:color w:val="000000"/>
        </w:rPr>
        <w:t xml:space="preserve"> and to systematically engage in the review of any laws and policies pertaining to children. Please indicate to what extent children are aware of the mandate of </w:t>
      </w:r>
      <w:r w:rsidR="002542A3">
        <w:rPr>
          <w:rFonts w:eastAsia="Cambria"/>
          <w:color w:val="000000"/>
        </w:rPr>
        <w:t xml:space="preserve">the Office of the </w:t>
      </w:r>
      <w:r w:rsidR="002542A3" w:rsidRPr="00E01736">
        <w:rPr>
          <w:rFonts w:eastAsia="Cambria"/>
          <w:color w:val="000000"/>
        </w:rPr>
        <w:t>Ombudsperson for Children</w:t>
      </w:r>
      <w:r w:rsidR="00E01736" w:rsidRPr="00E01736">
        <w:rPr>
          <w:rFonts w:eastAsia="Cambria"/>
          <w:color w:val="000000"/>
        </w:rPr>
        <w:t xml:space="preserve"> and have effective access </w:t>
      </w:r>
      <w:r w:rsidR="00D262B5">
        <w:rPr>
          <w:rFonts w:eastAsia="Cambria"/>
          <w:color w:val="000000"/>
        </w:rPr>
        <w:t>to the Office</w:t>
      </w:r>
      <w:r w:rsidR="00E01736" w:rsidRPr="00E01736">
        <w:rPr>
          <w:rFonts w:eastAsia="Cambria"/>
          <w:color w:val="000000"/>
        </w:rPr>
        <w:t>.</w:t>
      </w:r>
      <w:r w:rsidR="00EB40AD">
        <w:rPr>
          <w:rFonts w:eastAsia="Cambria"/>
          <w:color w:val="000000"/>
        </w:rPr>
        <w:t xml:space="preserve"> </w:t>
      </w:r>
    </w:p>
    <w:p w:rsidR="00E01736" w:rsidRPr="00E01736" w:rsidRDefault="00CC6E13" w:rsidP="00CC6E13">
      <w:pPr>
        <w:pStyle w:val="SingleTxtG"/>
        <w:tabs>
          <w:tab w:val="left" w:pos="1701"/>
        </w:tabs>
        <w:rPr>
          <w:rFonts w:eastAsia="Cambria"/>
          <w:color w:val="000000"/>
        </w:rPr>
      </w:pPr>
      <w:r w:rsidRPr="00E01736">
        <w:rPr>
          <w:rFonts w:eastAsia="Cambria"/>
          <w:color w:val="000000"/>
        </w:rPr>
        <w:t>4.</w:t>
      </w:r>
      <w:r w:rsidRPr="00E01736">
        <w:rPr>
          <w:rFonts w:eastAsia="Cambria"/>
          <w:color w:val="000000"/>
        </w:rPr>
        <w:tab/>
      </w:r>
      <w:r w:rsidR="00E01736" w:rsidRPr="00E01736">
        <w:rPr>
          <w:rFonts w:eastAsia="Cambria"/>
          <w:color w:val="000000"/>
        </w:rPr>
        <w:t xml:space="preserve">Please provide information on the current status of </w:t>
      </w:r>
      <w:r w:rsidR="002542A3">
        <w:rPr>
          <w:rFonts w:eastAsia="Cambria"/>
          <w:color w:val="000000"/>
        </w:rPr>
        <w:t>the</w:t>
      </w:r>
      <w:r w:rsidR="002542A3" w:rsidRPr="00E01736">
        <w:rPr>
          <w:rFonts w:eastAsia="Cambria"/>
          <w:color w:val="000000"/>
        </w:rPr>
        <w:t xml:space="preserve"> </w:t>
      </w:r>
      <w:r w:rsidR="00E01736" w:rsidRPr="00E01736">
        <w:rPr>
          <w:rFonts w:eastAsia="Cambria"/>
          <w:color w:val="000000"/>
        </w:rPr>
        <w:t xml:space="preserve">draft </w:t>
      </w:r>
      <w:r w:rsidR="002542A3">
        <w:rPr>
          <w:rFonts w:eastAsia="Cambria"/>
          <w:color w:val="000000"/>
        </w:rPr>
        <w:t>c</w:t>
      </w:r>
      <w:r w:rsidR="00E01736" w:rsidRPr="00E01736">
        <w:rPr>
          <w:rFonts w:eastAsia="Cambria"/>
          <w:color w:val="000000"/>
        </w:rPr>
        <w:t xml:space="preserve">hildren’s </w:t>
      </w:r>
      <w:r w:rsidR="002542A3">
        <w:rPr>
          <w:rFonts w:eastAsia="Cambria"/>
          <w:color w:val="000000"/>
        </w:rPr>
        <w:t>b</w:t>
      </w:r>
      <w:r w:rsidR="00E01736" w:rsidRPr="00E01736">
        <w:rPr>
          <w:rFonts w:eastAsia="Cambria"/>
          <w:color w:val="000000"/>
        </w:rPr>
        <w:t>ill, taking into account the Committee’s previous recomm</w:t>
      </w:r>
      <w:r w:rsidR="00EB40AD">
        <w:rPr>
          <w:rFonts w:eastAsia="Cambria"/>
          <w:color w:val="000000"/>
        </w:rPr>
        <w:t>endation (CRC/C/MUS/CO/2, para. </w:t>
      </w:r>
      <w:r w:rsidR="00E01736" w:rsidRPr="00E01736">
        <w:rPr>
          <w:rFonts w:eastAsia="Cambria"/>
          <w:color w:val="000000"/>
        </w:rPr>
        <w:t xml:space="preserve">11), and explain the reasons for the delay in its adoption. Please also indicate whether the draft </w:t>
      </w:r>
      <w:r w:rsidR="002542A3">
        <w:rPr>
          <w:rFonts w:eastAsia="Cambria"/>
          <w:color w:val="000000"/>
        </w:rPr>
        <w:t>b</w:t>
      </w:r>
      <w:r w:rsidR="00E01736" w:rsidRPr="00E01736">
        <w:rPr>
          <w:rFonts w:eastAsia="Cambria"/>
          <w:color w:val="000000"/>
        </w:rPr>
        <w:t xml:space="preserve">ill will include all </w:t>
      </w:r>
      <w:r w:rsidR="00D262B5">
        <w:rPr>
          <w:rFonts w:eastAsia="Cambria"/>
          <w:color w:val="000000"/>
        </w:rPr>
        <w:t xml:space="preserve">the </w:t>
      </w:r>
      <w:r w:rsidR="00E01736" w:rsidRPr="00E01736">
        <w:rPr>
          <w:rFonts w:eastAsia="Cambria"/>
          <w:color w:val="000000"/>
        </w:rPr>
        <w:t>principles and provisions of the Convention and whether it will cover respect for children’s rights by all actors, including the business sector.</w:t>
      </w:r>
    </w:p>
    <w:p w:rsidR="00E01736" w:rsidRPr="00E01736" w:rsidRDefault="00CC6E13" w:rsidP="00CC6E13">
      <w:pPr>
        <w:pStyle w:val="SingleTxtG"/>
        <w:tabs>
          <w:tab w:val="left" w:pos="1701"/>
        </w:tabs>
        <w:rPr>
          <w:rFonts w:eastAsia="Cambria"/>
          <w:color w:val="000000"/>
        </w:rPr>
      </w:pPr>
      <w:r w:rsidRPr="00E01736">
        <w:rPr>
          <w:rFonts w:eastAsia="Cambria"/>
          <w:color w:val="000000"/>
        </w:rPr>
        <w:t>5.</w:t>
      </w:r>
      <w:r w:rsidRPr="00E01736">
        <w:rPr>
          <w:rFonts w:eastAsia="Cambria"/>
          <w:color w:val="000000"/>
        </w:rPr>
        <w:tab/>
      </w:r>
      <w:r w:rsidR="00E01736" w:rsidRPr="00E01736">
        <w:rPr>
          <w:rFonts w:eastAsia="Cambria"/>
          <w:color w:val="000000"/>
        </w:rPr>
        <w:t xml:space="preserve">Please provide updated information on the training programmes organized </w:t>
      </w:r>
      <w:r w:rsidR="007A504A" w:rsidRPr="00E01736">
        <w:rPr>
          <w:rFonts w:eastAsia="Cambria"/>
          <w:color w:val="000000"/>
        </w:rPr>
        <w:t>between 2011 and 2013</w:t>
      </w:r>
      <w:r w:rsidR="007A504A">
        <w:rPr>
          <w:rFonts w:eastAsia="Cambria"/>
          <w:color w:val="000000"/>
        </w:rPr>
        <w:t xml:space="preserve"> </w:t>
      </w:r>
      <w:r w:rsidR="00E01736" w:rsidRPr="00E01736">
        <w:rPr>
          <w:rFonts w:eastAsia="Cambria"/>
          <w:color w:val="000000"/>
        </w:rPr>
        <w:t>for judges, lawyers, law enforcement officials, personnel working in institutions and places of detention, teachers and other profession</w:t>
      </w:r>
      <w:r w:rsidR="007A504A">
        <w:rPr>
          <w:rFonts w:eastAsia="Cambria"/>
          <w:color w:val="000000"/>
        </w:rPr>
        <w:t>al</w:t>
      </w:r>
      <w:r w:rsidR="00E01736" w:rsidRPr="00E01736">
        <w:rPr>
          <w:rFonts w:eastAsia="Cambria"/>
          <w:color w:val="000000"/>
        </w:rPr>
        <w:t>s working with children in various parts of the country.</w:t>
      </w:r>
      <w:r w:rsidR="00EB40AD">
        <w:rPr>
          <w:rFonts w:eastAsia="Cambria"/>
          <w:color w:val="000000"/>
        </w:rPr>
        <w:t xml:space="preserve"> </w:t>
      </w:r>
      <w:r w:rsidR="00E01736" w:rsidRPr="00E01736">
        <w:rPr>
          <w:rFonts w:eastAsia="Cambria"/>
          <w:color w:val="000000"/>
        </w:rPr>
        <w:t xml:space="preserve">Please indicate whether </w:t>
      </w:r>
      <w:r w:rsidR="00E01736" w:rsidRPr="00E01736">
        <w:rPr>
          <w:rFonts w:eastAsia="Malgun Gothic"/>
          <w:lang w:eastAsia="zh-CN"/>
        </w:rPr>
        <w:t xml:space="preserve">the Convention on the Rights of the Child has been integrated in the teacher-training curriculum and in the school programmes for all children. </w:t>
      </w:r>
    </w:p>
    <w:p w:rsidR="00E01736" w:rsidRPr="00E01736" w:rsidRDefault="00CC6E13" w:rsidP="00CC6E13">
      <w:pPr>
        <w:pStyle w:val="SingleTxtG"/>
        <w:tabs>
          <w:tab w:val="left" w:pos="1701"/>
        </w:tabs>
        <w:rPr>
          <w:rFonts w:eastAsia="Cambria"/>
          <w:color w:val="000000"/>
        </w:rPr>
      </w:pPr>
      <w:r w:rsidRPr="00E01736">
        <w:rPr>
          <w:rFonts w:eastAsia="Cambria"/>
          <w:color w:val="000000"/>
        </w:rPr>
        <w:t>6.</w:t>
      </w:r>
      <w:r w:rsidRPr="00E01736">
        <w:rPr>
          <w:rFonts w:eastAsia="Cambria"/>
          <w:color w:val="000000"/>
        </w:rPr>
        <w:tab/>
      </w:r>
      <w:r w:rsidR="00E01736" w:rsidRPr="00E01736">
        <w:rPr>
          <w:rFonts w:eastAsia="Cambria"/>
          <w:color w:val="000000"/>
        </w:rPr>
        <w:t xml:space="preserve">Please indicate whether </w:t>
      </w:r>
      <w:r w:rsidR="00EB40AD">
        <w:rPr>
          <w:rFonts w:eastAsia="Cambria"/>
          <w:color w:val="000000"/>
        </w:rPr>
        <w:t>the Equal Opportunities Act No. </w:t>
      </w:r>
      <w:r w:rsidR="00E01736" w:rsidRPr="00E01736">
        <w:rPr>
          <w:rFonts w:eastAsia="Cambria"/>
          <w:color w:val="000000"/>
        </w:rPr>
        <w:t xml:space="preserve">42 of 2008 has been passed into law. Please also indicate what </w:t>
      </w:r>
      <w:r w:rsidR="006E60E1">
        <w:rPr>
          <w:rFonts w:eastAsia="Cambria"/>
          <w:color w:val="000000"/>
        </w:rPr>
        <w:t>practical</w:t>
      </w:r>
      <w:r w:rsidR="006E60E1" w:rsidRPr="00E01736">
        <w:rPr>
          <w:rFonts w:eastAsia="Cambria"/>
          <w:color w:val="000000"/>
        </w:rPr>
        <w:t xml:space="preserve"> </w:t>
      </w:r>
      <w:r w:rsidR="00E01736" w:rsidRPr="00E01736">
        <w:rPr>
          <w:rFonts w:eastAsia="Cambria"/>
          <w:color w:val="000000"/>
        </w:rPr>
        <w:t xml:space="preserve">measures have been taken to combat </w:t>
      </w:r>
      <w:r w:rsidR="006E60E1">
        <w:rPr>
          <w:rFonts w:eastAsia="Cambria"/>
          <w:color w:val="000000"/>
        </w:rPr>
        <w:t xml:space="preserve">the </w:t>
      </w:r>
      <w:r w:rsidR="00E01736" w:rsidRPr="00E01736">
        <w:rPr>
          <w:rFonts w:eastAsia="Cambria"/>
          <w:color w:val="000000"/>
        </w:rPr>
        <w:t xml:space="preserve">prevailing discrimination against and stigmatization of children in vulnerable situations, including children in street situations, children with disabilities </w:t>
      </w:r>
      <w:r w:rsidR="006E60E1">
        <w:rPr>
          <w:rFonts w:eastAsia="Cambria"/>
          <w:color w:val="000000"/>
        </w:rPr>
        <w:t>and</w:t>
      </w:r>
      <w:r w:rsidR="00E01736" w:rsidRPr="00E01736">
        <w:rPr>
          <w:rFonts w:eastAsia="Cambria"/>
          <w:color w:val="000000"/>
        </w:rPr>
        <w:t xml:space="preserve"> children in conflict with the law</w:t>
      </w:r>
      <w:r w:rsidR="006E60E1">
        <w:rPr>
          <w:rFonts w:eastAsia="Cambria"/>
          <w:color w:val="000000"/>
        </w:rPr>
        <w:t>,</w:t>
      </w:r>
      <w:r w:rsidR="00E01736" w:rsidRPr="00E01736">
        <w:rPr>
          <w:rFonts w:eastAsia="Cambria"/>
          <w:color w:val="000000"/>
        </w:rPr>
        <w:t xml:space="preserve"> as regards in particular their access to educatio</w:t>
      </w:r>
      <w:r w:rsidR="00E01736" w:rsidRPr="0089073A">
        <w:rPr>
          <w:rFonts w:eastAsia="Cambria"/>
          <w:color w:val="000000"/>
        </w:rPr>
        <w:t>n</w:t>
      </w:r>
      <w:r w:rsidR="006E60E1" w:rsidRPr="0089073A">
        <w:rPr>
          <w:rFonts w:eastAsia="Cambria"/>
          <w:color w:val="000000"/>
        </w:rPr>
        <w:t xml:space="preserve"> and</w:t>
      </w:r>
      <w:r w:rsidR="00E01736" w:rsidRPr="00E01736">
        <w:rPr>
          <w:rFonts w:eastAsia="Cambria"/>
          <w:color w:val="000000"/>
        </w:rPr>
        <w:t xml:space="preserve"> basic social services and facilities, including psychological assistance. Please also </w:t>
      </w:r>
      <w:r w:rsidR="006A7B1B">
        <w:rPr>
          <w:rFonts w:eastAsia="Cambria"/>
          <w:color w:val="000000"/>
        </w:rPr>
        <w:t>describe</w:t>
      </w:r>
      <w:r w:rsidR="006A7B1B" w:rsidRPr="00E01736">
        <w:rPr>
          <w:rFonts w:eastAsia="Cambria"/>
          <w:color w:val="000000"/>
        </w:rPr>
        <w:t xml:space="preserve"> </w:t>
      </w:r>
      <w:r w:rsidR="00E01736" w:rsidRPr="00E01736">
        <w:rPr>
          <w:rFonts w:eastAsia="Cambria"/>
          <w:color w:val="000000"/>
        </w:rPr>
        <w:t xml:space="preserve">the measures taken to ensure that </w:t>
      </w:r>
      <w:r w:rsidR="006A7B1B">
        <w:rPr>
          <w:rFonts w:eastAsia="Cambria"/>
          <w:color w:val="000000"/>
        </w:rPr>
        <w:t xml:space="preserve">the </w:t>
      </w:r>
      <w:r w:rsidR="00E01736" w:rsidRPr="00E01736">
        <w:rPr>
          <w:rFonts w:eastAsia="Cambria"/>
          <w:color w:val="000000"/>
        </w:rPr>
        <w:t>children of incarcerated parents are not discriminated against in any way.</w:t>
      </w:r>
      <w:r w:rsidR="00EB40AD">
        <w:rPr>
          <w:rFonts w:eastAsia="Cambria"/>
          <w:color w:val="000000"/>
        </w:rPr>
        <w:t xml:space="preserve"> </w:t>
      </w:r>
    </w:p>
    <w:p w:rsidR="00E01736" w:rsidRPr="00E01736" w:rsidRDefault="00CC6E13" w:rsidP="00CC6E13">
      <w:pPr>
        <w:pStyle w:val="SingleTxtG"/>
        <w:tabs>
          <w:tab w:val="left" w:pos="1701"/>
        </w:tabs>
        <w:rPr>
          <w:rFonts w:eastAsia="Cambria"/>
          <w:color w:val="000000"/>
        </w:rPr>
      </w:pPr>
      <w:r w:rsidRPr="00E01736">
        <w:rPr>
          <w:rFonts w:eastAsia="Cambria"/>
          <w:color w:val="000000"/>
        </w:rPr>
        <w:t>7.</w:t>
      </w:r>
      <w:r w:rsidRPr="00E01736">
        <w:rPr>
          <w:rFonts w:eastAsia="Cambria"/>
          <w:color w:val="000000"/>
        </w:rPr>
        <w:tab/>
      </w:r>
      <w:r w:rsidR="00E01736" w:rsidRPr="00E01736">
        <w:rPr>
          <w:rFonts w:eastAsia="Cambria"/>
          <w:color w:val="000000"/>
        </w:rPr>
        <w:t>In the light of the previous recommendation</w:t>
      </w:r>
      <w:r w:rsidR="00E01736" w:rsidRPr="00E01736">
        <w:t xml:space="preserve"> (</w:t>
      </w:r>
      <w:r w:rsidR="00EB40AD">
        <w:rPr>
          <w:rFonts w:eastAsia="Cambria"/>
          <w:color w:val="000000"/>
        </w:rPr>
        <w:t>CRC/C/MUS/CO/2, para. </w:t>
      </w:r>
      <w:r w:rsidR="00E01736" w:rsidRPr="00E01736">
        <w:rPr>
          <w:rFonts w:eastAsia="Cambria"/>
          <w:color w:val="000000"/>
        </w:rPr>
        <w:t xml:space="preserve">32), please </w:t>
      </w:r>
      <w:r w:rsidR="006A7B1B">
        <w:rPr>
          <w:rFonts w:eastAsia="Cambria"/>
          <w:color w:val="000000"/>
        </w:rPr>
        <w:t>indicate</w:t>
      </w:r>
      <w:r w:rsidR="006A7B1B" w:rsidRPr="00E01736">
        <w:rPr>
          <w:rFonts w:eastAsia="Cambria"/>
          <w:color w:val="000000"/>
        </w:rPr>
        <w:t xml:space="preserve"> </w:t>
      </w:r>
      <w:r w:rsidR="00E01736" w:rsidRPr="00E01736">
        <w:rPr>
          <w:rFonts w:eastAsia="Cambria"/>
          <w:color w:val="000000"/>
        </w:rPr>
        <w:t>what measures have been taken to ensure that the rights of the child to express his</w:t>
      </w:r>
      <w:r w:rsidR="006E60E1">
        <w:rPr>
          <w:rFonts w:eastAsia="Cambria"/>
          <w:color w:val="000000"/>
        </w:rPr>
        <w:t xml:space="preserve"> or </w:t>
      </w:r>
      <w:r w:rsidR="00E01736" w:rsidRPr="00E01736">
        <w:rPr>
          <w:rFonts w:eastAsia="Cambria"/>
          <w:color w:val="000000"/>
        </w:rPr>
        <w:t xml:space="preserve">her views fully are guaranteed in all administrative and judicial proceedings, especially as concerns divorce or separation of parents and custody, in schools and in society in general. </w:t>
      </w:r>
    </w:p>
    <w:p w:rsidR="00E01736" w:rsidRPr="00E01736" w:rsidRDefault="00CC6E13" w:rsidP="00CC6E13">
      <w:pPr>
        <w:pStyle w:val="SingleTxtG"/>
        <w:tabs>
          <w:tab w:val="left" w:pos="1701"/>
        </w:tabs>
        <w:rPr>
          <w:rFonts w:eastAsia="Cambria"/>
          <w:color w:val="000000"/>
        </w:rPr>
      </w:pPr>
      <w:r w:rsidRPr="00E01736">
        <w:rPr>
          <w:rFonts w:eastAsia="Cambria"/>
          <w:color w:val="000000"/>
        </w:rPr>
        <w:t>8.</w:t>
      </w:r>
      <w:r w:rsidRPr="00E01736">
        <w:rPr>
          <w:rFonts w:eastAsia="Cambria"/>
          <w:color w:val="000000"/>
        </w:rPr>
        <w:tab/>
      </w:r>
      <w:r w:rsidR="00E01736" w:rsidRPr="00E01736">
        <w:rPr>
          <w:rFonts w:eastAsia="Cambria"/>
          <w:color w:val="000000"/>
        </w:rPr>
        <w:t xml:space="preserve">Please </w:t>
      </w:r>
      <w:r w:rsidR="008D2046">
        <w:rPr>
          <w:rFonts w:eastAsia="Cambria"/>
          <w:color w:val="000000"/>
        </w:rPr>
        <w:t>indicate</w:t>
      </w:r>
      <w:r w:rsidR="008D2046" w:rsidRPr="00E01736">
        <w:rPr>
          <w:rFonts w:eastAsia="Cambria"/>
          <w:color w:val="000000"/>
        </w:rPr>
        <w:t xml:space="preserve"> </w:t>
      </w:r>
      <w:r w:rsidR="00E01736" w:rsidRPr="00E01736">
        <w:rPr>
          <w:rFonts w:eastAsia="Cambria"/>
          <w:color w:val="000000"/>
        </w:rPr>
        <w:t xml:space="preserve">what progress has been made in ensuring </w:t>
      </w:r>
      <w:r w:rsidR="006E60E1">
        <w:rPr>
          <w:rFonts w:eastAsia="Cambria"/>
          <w:color w:val="000000"/>
        </w:rPr>
        <w:t xml:space="preserve">the </w:t>
      </w:r>
      <w:r w:rsidR="00E01736" w:rsidRPr="00E01736">
        <w:rPr>
          <w:rFonts w:eastAsia="Cambria"/>
          <w:color w:val="000000"/>
        </w:rPr>
        <w:t>prohibition of all forms of corporal punishment in all settings without exception</w:t>
      </w:r>
      <w:r w:rsidR="006E60E1">
        <w:rPr>
          <w:rFonts w:eastAsia="Cambria"/>
          <w:color w:val="000000"/>
        </w:rPr>
        <w:t>,</w:t>
      </w:r>
      <w:r w:rsidR="00E01736" w:rsidRPr="00E01736">
        <w:rPr>
          <w:rFonts w:eastAsia="Cambria"/>
          <w:color w:val="000000"/>
        </w:rPr>
        <w:t xml:space="preserve"> including in the home, as </w:t>
      </w:r>
      <w:r w:rsidR="006E60E1">
        <w:rPr>
          <w:rFonts w:eastAsia="Cambria"/>
          <w:color w:val="000000"/>
        </w:rPr>
        <w:t>urged by the Committee</w:t>
      </w:r>
      <w:r w:rsidR="006E60E1" w:rsidRPr="00E01736">
        <w:rPr>
          <w:rFonts w:eastAsia="Cambria"/>
          <w:color w:val="000000"/>
        </w:rPr>
        <w:t xml:space="preserve"> </w:t>
      </w:r>
      <w:r w:rsidR="00E01736" w:rsidRPr="00E01736">
        <w:rPr>
          <w:rFonts w:eastAsia="Cambria"/>
          <w:color w:val="000000"/>
        </w:rPr>
        <w:t xml:space="preserve">in </w:t>
      </w:r>
      <w:r w:rsidR="006E60E1">
        <w:rPr>
          <w:rFonts w:eastAsia="Cambria"/>
          <w:color w:val="000000"/>
        </w:rPr>
        <w:t>its</w:t>
      </w:r>
      <w:r w:rsidR="006E60E1" w:rsidRPr="00E01736">
        <w:rPr>
          <w:rFonts w:eastAsia="Cambria"/>
          <w:color w:val="000000"/>
        </w:rPr>
        <w:t xml:space="preserve"> </w:t>
      </w:r>
      <w:r w:rsidR="00E01736" w:rsidRPr="00E01736">
        <w:rPr>
          <w:rFonts w:eastAsia="Cambria"/>
          <w:color w:val="000000"/>
        </w:rPr>
        <w:t>previous concluding observations (</w:t>
      </w:r>
      <w:r w:rsidR="00EB40AD">
        <w:t>CRC/C/MUS/CO/2, para. </w:t>
      </w:r>
      <w:r w:rsidR="00E01736" w:rsidRPr="00E01736">
        <w:t>38)</w:t>
      </w:r>
      <w:r w:rsidR="00E01736" w:rsidRPr="00E01736">
        <w:rPr>
          <w:rFonts w:eastAsia="Cambria"/>
          <w:color w:val="000000"/>
        </w:rPr>
        <w:t xml:space="preserve">, and </w:t>
      </w:r>
      <w:r w:rsidR="008D2046">
        <w:rPr>
          <w:rFonts w:eastAsia="Cambria"/>
          <w:color w:val="000000"/>
        </w:rPr>
        <w:t xml:space="preserve">also </w:t>
      </w:r>
      <w:r w:rsidR="00E01736" w:rsidRPr="00E01736">
        <w:rPr>
          <w:rFonts w:eastAsia="Cambria"/>
          <w:color w:val="000000"/>
        </w:rPr>
        <w:t xml:space="preserve">indicate whether the draft </w:t>
      </w:r>
      <w:r w:rsidR="006E60E1">
        <w:rPr>
          <w:rFonts w:eastAsia="Cambria"/>
          <w:color w:val="000000"/>
        </w:rPr>
        <w:t>c</w:t>
      </w:r>
      <w:r w:rsidR="00E01736" w:rsidRPr="00E01736">
        <w:rPr>
          <w:rFonts w:eastAsia="Cambria"/>
          <w:color w:val="000000"/>
        </w:rPr>
        <w:t xml:space="preserve">hildren’s </w:t>
      </w:r>
      <w:r w:rsidR="006E60E1">
        <w:rPr>
          <w:rFonts w:eastAsia="Cambria"/>
          <w:color w:val="000000"/>
        </w:rPr>
        <w:t>b</w:t>
      </w:r>
      <w:r w:rsidR="00E01736" w:rsidRPr="00E01736">
        <w:rPr>
          <w:rFonts w:eastAsia="Cambria"/>
          <w:color w:val="000000"/>
        </w:rPr>
        <w:t>ill contains a clear prohibition of all corporal punishment in all contexts.</w:t>
      </w:r>
      <w:r w:rsidR="00EB40AD">
        <w:rPr>
          <w:rFonts w:eastAsia="Cambria"/>
          <w:color w:val="000000"/>
        </w:rPr>
        <w:t xml:space="preserve"> </w:t>
      </w:r>
    </w:p>
    <w:p w:rsidR="00E01736" w:rsidRPr="00E01736" w:rsidRDefault="00CC6E13" w:rsidP="00CC6E13">
      <w:pPr>
        <w:pStyle w:val="SingleTxtG"/>
        <w:tabs>
          <w:tab w:val="left" w:pos="1701"/>
        </w:tabs>
        <w:rPr>
          <w:rFonts w:eastAsia="Cambria"/>
          <w:color w:val="000000"/>
        </w:rPr>
      </w:pPr>
      <w:r w:rsidRPr="00E01736">
        <w:rPr>
          <w:rFonts w:eastAsia="Cambria"/>
          <w:color w:val="000000"/>
        </w:rPr>
        <w:t>9.</w:t>
      </w:r>
      <w:r w:rsidRPr="00E01736">
        <w:rPr>
          <w:rFonts w:eastAsia="Cambria"/>
          <w:color w:val="000000"/>
        </w:rPr>
        <w:tab/>
      </w:r>
      <w:r w:rsidR="00E01736" w:rsidRPr="00E01736">
        <w:rPr>
          <w:rFonts w:eastAsia="Cambria"/>
          <w:color w:val="000000"/>
        </w:rPr>
        <w:t xml:space="preserve">Please provide detailed information on the effectiveness of measures to facilitate care, recovery and reintegration for child victims of abuse, violence and neglect, and indicate how many children have benefited from such services. In particular, please indicate whether the </w:t>
      </w:r>
      <w:r w:rsidR="00E01736" w:rsidRPr="00E01736">
        <w:t>Child Development Unit has sufficient resources and</w:t>
      </w:r>
      <w:r w:rsidR="00E01736" w:rsidRPr="00E01736">
        <w:rPr>
          <w:rFonts w:eastAsia="Cambria"/>
          <w:color w:val="000000"/>
        </w:rPr>
        <w:t xml:space="preserve"> adequate trained personnel, including psychologists, to </w:t>
      </w:r>
      <w:r w:rsidR="008D2046">
        <w:rPr>
          <w:rFonts w:eastAsia="Cambria"/>
          <w:color w:val="000000"/>
        </w:rPr>
        <w:t>facilitate</w:t>
      </w:r>
      <w:r w:rsidR="00E01736" w:rsidRPr="00E01736">
        <w:rPr>
          <w:rFonts w:eastAsia="Cambria"/>
          <w:color w:val="000000"/>
        </w:rPr>
        <w:t xml:space="preserve"> the recovery, rehabilitation and reintegration</w:t>
      </w:r>
      <w:r w:rsidR="00E01736" w:rsidRPr="00E01736">
        <w:t xml:space="preserve"> </w:t>
      </w:r>
      <w:r w:rsidR="00DB607F">
        <w:rPr>
          <w:rFonts w:eastAsia="Cambria"/>
          <w:color w:val="000000"/>
        </w:rPr>
        <w:t>of</w:t>
      </w:r>
      <w:r w:rsidR="00DB607F" w:rsidRPr="00E01736">
        <w:rPr>
          <w:rFonts w:eastAsia="Cambria"/>
          <w:color w:val="000000"/>
        </w:rPr>
        <w:t xml:space="preserve"> </w:t>
      </w:r>
      <w:r w:rsidR="00E01736" w:rsidRPr="00E01736">
        <w:rPr>
          <w:rFonts w:eastAsia="Cambria"/>
          <w:color w:val="000000"/>
        </w:rPr>
        <w:t>child victims of violence, ill-treatment, sexual abuse and exploitation, and to provide protective accom</w:t>
      </w:r>
      <w:r w:rsidR="00EB40AD">
        <w:rPr>
          <w:rFonts w:eastAsia="Cambria"/>
          <w:color w:val="000000"/>
        </w:rPr>
        <w:t xml:space="preserve">modation for such children. </w:t>
      </w:r>
    </w:p>
    <w:p w:rsidR="00E01736" w:rsidRPr="00E01736" w:rsidRDefault="00CC6E13" w:rsidP="00CC6E13">
      <w:pPr>
        <w:pStyle w:val="SingleTxtG"/>
        <w:tabs>
          <w:tab w:val="left" w:pos="1701"/>
        </w:tabs>
        <w:rPr>
          <w:rFonts w:eastAsia="Cambria"/>
          <w:color w:val="000000"/>
        </w:rPr>
      </w:pPr>
      <w:r w:rsidRPr="00E01736">
        <w:rPr>
          <w:rFonts w:eastAsia="Cambria"/>
          <w:color w:val="000000"/>
        </w:rPr>
        <w:t>10.</w:t>
      </w:r>
      <w:r w:rsidRPr="00E01736">
        <w:rPr>
          <w:rFonts w:eastAsia="Cambria"/>
          <w:color w:val="000000"/>
        </w:rPr>
        <w:tab/>
      </w:r>
      <w:r w:rsidR="00E01736" w:rsidRPr="00E01736">
        <w:rPr>
          <w:rFonts w:eastAsia="Cambria"/>
          <w:color w:val="000000"/>
        </w:rPr>
        <w:t xml:space="preserve">Given the reported increase </w:t>
      </w:r>
      <w:r w:rsidR="008D2046">
        <w:rPr>
          <w:rFonts w:eastAsia="Cambria"/>
          <w:color w:val="000000"/>
        </w:rPr>
        <w:t>in</w:t>
      </w:r>
      <w:r w:rsidR="008D2046" w:rsidRPr="00E01736">
        <w:rPr>
          <w:rFonts w:eastAsia="Cambria"/>
          <w:color w:val="000000"/>
        </w:rPr>
        <w:t xml:space="preserve"> </w:t>
      </w:r>
      <w:r w:rsidR="006E60E1">
        <w:rPr>
          <w:rFonts w:eastAsia="Cambria"/>
          <w:color w:val="000000"/>
        </w:rPr>
        <w:t xml:space="preserve">the </w:t>
      </w:r>
      <w:r w:rsidR="00E01736" w:rsidRPr="00E01736">
        <w:rPr>
          <w:rFonts w:eastAsia="Cambria"/>
          <w:color w:val="000000"/>
        </w:rPr>
        <w:t>sexual exploitation of children, and in particular child prostitution</w:t>
      </w:r>
      <w:r w:rsidR="006E60E1">
        <w:rPr>
          <w:rFonts w:eastAsia="Cambria"/>
          <w:color w:val="000000"/>
        </w:rPr>
        <w:t>,</w:t>
      </w:r>
      <w:r w:rsidR="00E01736" w:rsidRPr="00E01736">
        <w:rPr>
          <w:rFonts w:eastAsia="Cambria"/>
          <w:color w:val="000000"/>
        </w:rPr>
        <w:t xml:space="preserve"> in the State party, please </w:t>
      </w:r>
      <w:r w:rsidR="00D262B5">
        <w:rPr>
          <w:rFonts w:eastAsia="Cambria"/>
          <w:color w:val="000000"/>
        </w:rPr>
        <w:t>indicate</w:t>
      </w:r>
      <w:r w:rsidR="00D262B5" w:rsidRPr="00E01736">
        <w:rPr>
          <w:rFonts w:eastAsia="Cambria"/>
          <w:color w:val="000000"/>
        </w:rPr>
        <w:t xml:space="preserve"> </w:t>
      </w:r>
      <w:r w:rsidR="00E01736" w:rsidRPr="00E01736">
        <w:rPr>
          <w:rFonts w:eastAsia="Cambria"/>
          <w:color w:val="000000"/>
        </w:rPr>
        <w:t>the preventive measures adopted and whether the perpetrators of sexual exploitation of children are systematically held to account.</w:t>
      </w:r>
      <w:r w:rsidR="00E01736" w:rsidRPr="00E01736">
        <w:t xml:space="preserve"> </w:t>
      </w:r>
    </w:p>
    <w:p w:rsidR="00E01736" w:rsidRPr="00E01736" w:rsidRDefault="00CC6E13" w:rsidP="00CC6E13">
      <w:pPr>
        <w:pStyle w:val="SingleTxtG"/>
        <w:tabs>
          <w:tab w:val="left" w:pos="1701"/>
        </w:tabs>
        <w:rPr>
          <w:rFonts w:eastAsia="Cambria"/>
          <w:color w:val="000000"/>
        </w:rPr>
      </w:pPr>
      <w:r w:rsidRPr="00E01736">
        <w:rPr>
          <w:rFonts w:eastAsia="Cambria"/>
          <w:color w:val="000000"/>
        </w:rPr>
        <w:t>11.</w:t>
      </w:r>
      <w:r w:rsidRPr="00E01736">
        <w:rPr>
          <w:rFonts w:eastAsia="Cambria"/>
          <w:color w:val="000000"/>
        </w:rPr>
        <w:tab/>
      </w:r>
      <w:r w:rsidR="00E01736" w:rsidRPr="00E01736">
        <w:rPr>
          <w:rFonts w:eastAsia="Cambria"/>
          <w:color w:val="000000"/>
        </w:rPr>
        <w:t xml:space="preserve">Please clarify the measures taken to provide families who have difficulties in the upbringing of children with necessary support, including parental and counselling services. Please </w:t>
      </w:r>
      <w:r w:rsidR="008D2046">
        <w:rPr>
          <w:rFonts w:eastAsia="Cambria"/>
          <w:color w:val="000000"/>
        </w:rPr>
        <w:t>describe</w:t>
      </w:r>
      <w:r w:rsidR="008D2046" w:rsidRPr="00E01736">
        <w:rPr>
          <w:rFonts w:eastAsia="Cambria"/>
          <w:color w:val="000000"/>
        </w:rPr>
        <w:t xml:space="preserve"> </w:t>
      </w:r>
      <w:r w:rsidR="00E01736" w:rsidRPr="00E01736">
        <w:rPr>
          <w:rFonts w:eastAsia="Cambria"/>
          <w:color w:val="000000"/>
        </w:rPr>
        <w:t xml:space="preserve">what steps have been taken, if any, to remove the possibility for parents, under </w:t>
      </w:r>
      <w:r w:rsidR="006E60E1">
        <w:rPr>
          <w:rFonts w:eastAsia="Cambria"/>
          <w:color w:val="000000"/>
        </w:rPr>
        <w:t>section </w:t>
      </w:r>
      <w:r w:rsidR="006E60E1" w:rsidRPr="00E01736">
        <w:rPr>
          <w:rFonts w:eastAsia="Cambria"/>
          <w:color w:val="000000"/>
        </w:rPr>
        <w:t>18</w:t>
      </w:r>
      <w:r w:rsidR="006E60E1">
        <w:rPr>
          <w:rFonts w:eastAsia="Cambria"/>
          <w:color w:val="000000"/>
        </w:rPr>
        <w:t xml:space="preserve"> of </w:t>
      </w:r>
      <w:r w:rsidR="00E01736" w:rsidRPr="00E01736">
        <w:rPr>
          <w:rFonts w:eastAsia="Cambria"/>
          <w:color w:val="000000"/>
        </w:rPr>
        <w:t xml:space="preserve">the Juvenile </w:t>
      </w:r>
      <w:r w:rsidR="00EB40AD">
        <w:rPr>
          <w:rFonts w:eastAsia="Cambria"/>
          <w:color w:val="000000"/>
        </w:rPr>
        <w:t>Offenders Act</w:t>
      </w:r>
      <w:r w:rsidR="00E01736" w:rsidRPr="00E01736">
        <w:rPr>
          <w:rFonts w:eastAsia="Cambria"/>
          <w:color w:val="000000"/>
        </w:rPr>
        <w:t xml:space="preserve">, to place a child in a rehabilitation youth centre on the basis of an oath before a juvenile court that a “child is beyond control”. </w:t>
      </w:r>
    </w:p>
    <w:p w:rsidR="00E01736" w:rsidRPr="00E01736" w:rsidRDefault="00CC6E13" w:rsidP="00CC6E13">
      <w:pPr>
        <w:pStyle w:val="SingleTxtG"/>
        <w:tabs>
          <w:tab w:val="left" w:pos="1701"/>
        </w:tabs>
        <w:rPr>
          <w:rFonts w:eastAsia="Cambria"/>
          <w:color w:val="000000"/>
        </w:rPr>
      </w:pPr>
      <w:r w:rsidRPr="00E01736">
        <w:rPr>
          <w:rFonts w:eastAsia="Cambria"/>
          <w:color w:val="000000"/>
        </w:rPr>
        <w:t>12.</w:t>
      </w:r>
      <w:r w:rsidRPr="00E01736">
        <w:rPr>
          <w:rFonts w:eastAsia="Cambria"/>
          <w:color w:val="000000"/>
        </w:rPr>
        <w:tab/>
      </w:r>
      <w:r w:rsidR="00E01736" w:rsidRPr="00E01736">
        <w:rPr>
          <w:rFonts w:eastAsia="Cambria"/>
          <w:color w:val="000000"/>
        </w:rPr>
        <w:t>In relation to the situation of children separated from their parents, please provide information on the measures taken to enhance alternative care options outside institutionali</w:t>
      </w:r>
      <w:r w:rsidR="00C0643C">
        <w:rPr>
          <w:rFonts w:eastAsia="Cambria"/>
          <w:color w:val="000000"/>
        </w:rPr>
        <w:t>z</w:t>
      </w:r>
      <w:r w:rsidR="00E01736" w:rsidRPr="00E01736">
        <w:rPr>
          <w:rFonts w:eastAsia="Cambria"/>
          <w:color w:val="000000"/>
        </w:rPr>
        <w:t xml:space="preserve">ation, on the alternatives to avoid </w:t>
      </w:r>
      <w:r w:rsidR="00C0643C">
        <w:rPr>
          <w:rFonts w:eastAsia="Cambria"/>
          <w:color w:val="000000"/>
        </w:rPr>
        <w:t xml:space="preserve">the </w:t>
      </w:r>
      <w:r w:rsidR="00E01736" w:rsidRPr="00E01736">
        <w:rPr>
          <w:rFonts w:eastAsia="Cambria"/>
          <w:color w:val="000000"/>
        </w:rPr>
        <w:t xml:space="preserve">placement of children under </w:t>
      </w:r>
      <w:r w:rsidR="00C0643C">
        <w:rPr>
          <w:rFonts w:eastAsia="Cambria"/>
          <w:color w:val="000000"/>
        </w:rPr>
        <w:t>3</w:t>
      </w:r>
      <w:r w:rsidR="00C0643C" w:rsidRPr="00E01736">
        <w:rPr>
          <w:rFonts w:eastAsia="Cambria"/>
          <w:color w:val="000000"/>
        </w:rPr>
        <w:t xml:space="preserve"> </w:t>
      </w:r>
      <w:r w:rsidR="00E01736" w:rsidRPr="00E01736">
        <w:rPr>
          <w:rFonts w:eastAsia="Cambria"/>
          <w:color w:val="000000"/>
        </w:rPr>
        <w:t xml:space="preserve">years </w:t>
      </w:r>
      <w:r w:rsidR="00C0643C">
        <w:rPr>
          <w:rFonts w:eastAsia="Cambria"/>
          <w:color w:val="000000"/>
        </w:rPr>
        <w:t xml:space="preserve">of age </w:t>
      </w:r>
      <w:r w:rsidR="00E01736" w:rsidRPr="00E01736">
        <w:rPr>
          <w:rFonts w:eastAsia="Cambria"/>
          <w:color w:val="000000"/>
        </w:rPr>
        <w:t>in institutional care</w:t>
      </w:r>
      <w:r w:rsidR="00C0643C">
        <w:rPr>
          <w:rFonts w:eastAsia="Cambria"/>
          <w:color w:val="000000"/>
        </w:rPr>
        <w:t>,</w:t>
      </w:r>
      <w:r w:rsidR="00E01736" w:rsidRPr="00E01736">
        <w:rPr>
          <w:rFonts w:eastAsia="Cambria"/>
          <w:color w:val="000000"/>
        </w:rPr>
        <w:t xml:space="preserve"> </w:t>
      </w:r>
      <w:r w:rsidR="00C0643C">
        <w:rPr>
          <w:rFonts w:eastAsia="Cambria"/>
          <w:color w:val="000000"/>
        </w:rPr>
        <w:t>and</w:t>
      </w:r>
      <w:r w:rsidR="00E01736" w:rsidRPr="00E01736">
        <w:rPr>
          <w:rFonts w:eastAsia="Cambria"/>
          <w:color w:val="000000"/>
        </w:rPr>
        <w:t xml:space="preserve"> on the mechanisms to </w:t>
      </w:r>
      <w:r w:rsidR="00D262B5">
        <w:rPr>
          <w:rFonts w:eastAsia="Cambria"/>
          <w:color w:val="000000"/>
        </w:rPr>
        <w:t>monitor</w:t>
      </w:r>
      <w:r w:rsidR="00D262B5" w:rsidRPr="00E01736">
        <w:rPr>
          <w:rFonts w:eastAsia="Cambria"/>
          <w:color w:val="000000"/>
        </w:rPr>
        <w:t xml:space="preserve"> </w:t>
      </w:r>
      <w:r w:rsidR="00E01736" w:rsidRPr="00E01736">
        <w:rPr>
          <w:rFonts w:eastAsia="Cambria"/>
          <w:color w:val="000000"/>
        </w:rPr>
        <w:t xml:space="preserve">the quality of residential care institutions. In addition, please </w:t>
      </w:r>
      <w:r w:rsidR="008D2046">
        <w:rPr>
          <w:rFonts w:eastAsia="Cambria"/>
          <w:color w:val="000000"/>
        </w:rPr>
        <w:t>describe</w:t>
      </w:r>
      <w:r w:rsidR="008D2046" w:rsidRPr="00E01736">
        <w:rPr>
          <w:rFonts w:eastAsia="Cambria"/>
          <w:color w:val="000000"/>
        </w:rPr>
        <w:t xml:space="preserve"> </w:t>
      </w:r>
      <w:r w:rsidR="00E01736" w:rsidRPr="00E01736">
        <w:rPr>
          <w:rFonts w:eastAsia="Cambria"/>
          <w:color w:val="000000"/>
        </w:rPr>
        <w:t>how children are assisted in maintaining contact with their incarcerated parent.</w:t>
      </w:r>
      <w:r w:rsidR="00EB40AD">
        <w:rPr>
          <w:rFonts w:eastAsia="Cambria"/>
          <w:color w:val="000000"/>
        </w:rPr>
        <w:t xml:space="preserve"> </w:t>
      </w:r>
    </w:p>
    <w:p w:rsidR="00E01736" w:rsidRPr="00E01736" w:rsidRDefault="00CC6E13" w:rsidP="00CC6E13">
      <w:pPr>
        <w:pStyle w:val="SingleTxtG"/>
        <w:tabs>
          <w:tab w:val="left" w:pos="1701"/>
        </w:tabs>
        <w:rPr>
          <w:rFonts w:eastAsia="Cambria"/>
          <w:color w:val="000000"/>
        </w:rPr>
      </w:pPr>
      <w:r w:rsidRPr="00E01736">
        <w:rPr>
          <w:rFonts w:eastAsia="Cambria"/>
          <w:color w:val="000000"/>
        </w:rPr>
        <w:t>13.</w:t>
      </w:r>
      <w:r w:rsidRPr="00E01736">
        <w:rPr>
          <w:rFonts w:eastAsia="Cambria"/>
          <w:color w:val="000000"/>
        </w:rPr>
        <w:tab/>
      </w:r>
      <w:r w:rsidR="00E01736" w:rsidRPr="00E01736">
        <w:rPr>
          <w:rFonts w:eastAsia="Cambria"/>
          <w:color w:val="000000"/>
        </w:rPr>
        <w:t xml:space="preserve">Please provide information on the status </w:t>
      </w:r>
      <w:r w:rsidR="00E01736" w:rsidRPr="008D2046">
        <w:rPr>
          <w:rFonts w:eastAsia="Cambria"/>
          <w:color w:val="000000"/>
        </w:rPr>
        <w:t xml:space="preserve">of </w:t>
      </w:r>
      <w:r w:rsidR="00C0643C" w:rsidRPr="008D2046">
        <w:rPr>
          <w:rFonts w:eastAsia="Cambria"/>
          <w:color w:val="000000"/>
        </w:rPr>
        <w:t>the</w:t>
      </w:r>
      <w:r w:rsidR="00E01736" w:rsidRPr="008D2046">
        <w:rPr>
          <w:rFonts w:eastAsia="Cambria"/>
          <w:color w:val="000000"/>
        </w:rPr>
        <w:t xml:space="preserve"> draft</w:t>
      </w:r>
      <w:r w:rsidR="00C0643C" w:rsidRPr="008D2046">
        <w:rPr>
          <w:rFonts w:eastAsia="Cambria"/>
          <w:color w:val="000000"/>
        </w:rPr>
        <w:t xml:space="preserve"> </w:t>
      </w:r>
      <w:r w:rsidR="00E01736" w:rsidRPr="008D2046">
        <w:rPr>
          <w:rFonts w:eastAsia="Cambria"/>
          <w:color w:val="000000"/>
        </w:rPr>
        <w:t xml:space="preserve">new </w:t>
      </w:r>
      <w:r w:rsidR="00C0643C" w:rsidRPr="008D2046">
        <w:rPr>
          <w:rFonts w:eastAsia="Cambria"/>
          <w:color w:val="000000"/>
        </w:rPr>
        <w:t>a</w:t>
      </w:r>
      <w:r w:rsidR="00E01736" w:rsidRPr="008D2046">
        <w:rPr>
          <w:rFonts w:eastAsia="Cambria"/>
          <w:color w:val="000000"/>
        </w:rPr>
        <w:t>doption</w:t>
      </w:r>
      <w:r w:rsidR="00EB40AD" w:rsidRPr="008D2046">
        <w:rPr>
          <w:rFonts w:eastAsia="Cambria"/>
          <w:color w:val="000000"/>
        </w:rPr>
        <w:t xml:space="preserve"> </w:t>
      </w:r>
      <w:r w:rsidR="00C0643C" w:rsidRPr="008D2046">
        <w:rPr>
          <w:rFonts w:eastAsia="Cambria"/>
          <w:color w:val="000000"/>
        </w:rPr>
        <w:t>bill</w:t>
      </w:r>
      <w:r w:rsidR="00C0643C">
        <w:rPr>
          <w:rFonts w:eastAsia="Cambria"/>
          <w:color w:val="000000"/>
        </w:rPr>
        <w:t xml:space="preserve"> </w:t>
      </w:r>
      <w:r w:rsidR="00E01736" w:rsidRPr="00E01736">
        <w:rPr>
          <w:rFonts w:eastAsia="Cambria"/>
          <w:color w:val="000000"/>
        </w:rPr>
        <w:t>and on other measures taken to ensure that court decisions on adoption are substantiated by relevant information regarding the actual status of the child and of</w:t>
      </w:r>
      <w:r w:rsidR="00C0643C">
        <w:rPr>
          <w:rFonts w:eastAsia="Cambria"/>
          <w:color w:val="000000"/>
        </w:rPr>
        <w:t xml:space="preserve"> the</w:t>
      </w:r>
      <w:r w:rsidR="00E01736" w:rsidRPr="00E01736">
        <w:rPr>
          <w:rFonts w:eastAsia="Cambria"/>
          <w:color w:val="000000"/>
        </w:rPr>
        <w:t xml:space="preserve"> adopting parents in order to ensure that adoption is in the best interests of the child. Please also clarify how the prospective adoptive or foster parents are screened, how the adoptability of the child is established and whether any public authorized body oversees the whole process.</w:t>
      </w:r>
      <w:r w:rsidR="00EB40AD">
        <w:rPr>
          <w:rFonts w:eastAsia="Cambria"/>
          <w:color w:val="000000"/>
        </w:rPr>
        <w:t xml:space="preserve"> </w:t>
      </w:r>
    </w:p>
    <w:p w:rsidR="00E01736" w:rsidRPr="00E01736" w:rsidRDefault="00CC6E13" w:rsidP="00CC6E13">
      <w:pPr>
        <w:pStyle w:val="SingleTxtG"/>
        <w:tabs>
          <w:tab w:val="left" w:pos="1701"/>
        </w:tabs>
        <w:rPr>
          <w:rFonts w:eastAsia="Cambria"/>
        </w:rPr>
      </w:pPr>
      <w:r w:rsidRPr="00E01736">
        <w:rPr>
          <w:rFonts w:eastAsia="Cambria"/>
        </w:rPr>
        <w:t>14.</w:t>
      </w:r>
      <w:r w:rsidRPr="00E01736">
        <w:rPr>
          <w:rFonts w:eastAsia="Cambria"/>
        </w:rPr>
        <w:tab/>
      </w:r>
      <w:r w:rsidR="00E01736" w:rsidRPr="00E01736">
        <w:rPr>
          <w:rFonts w:eastAsia="Cambria"/>
          <w:color w:val="000000"/>
        </w:rPr>
        <w:t>Please provide updated information on measures taken to develop inclusive education, including professional and vocational training</w:t>
      </w:r>
      <w:r w:rsidR="00AF10DB">
        <w:rPr>
          <w:rFonts w:eastAsia="Cambria"/>
          <w:color w:val="000000"/>
        </w:rPr>
        <w:t>,</w:t>
      </w:r>
      <w:r w:rsidR="00E01736" w:rsidRPr="00E01736">
        <w:rPr>
          <w:rFonts w:eastAsia="Cambria"/>
          <w:color w:val="000000"/>
        </w:rPr>
        <w:t xml:space="preserve"> for children with disabilities in all parts of the country and to ensure their fullest possible social integration without exclusion from other children. Please also provide information on measures taken to establish a national system of early detection, referral and intervention to assist children with disabilities and their families, and indicate whether children with disabilities placed in shelters receive social care or psychological support from sufficiently trained personnel.</w:t>
      </w:r>
      <w:r w:rsidR="00EB40AD">
        <w:rPr>
          <w:rFonts w:eastAsia="Cambria"/>
          <w:color w:val="000000"/>
        </w:rPr>
        <w:t xml:space="preserve"> </w:t>
      </w:r>
    </w:p>
    <w:p w:rsidR="00E01736" w:rsidRPr="00E01736" w:rsidRDefault="00CC6E13" w:rsidP="00CC6E13">
      <w:pPr>
        <w:pStyle w:val="SingleTxtG"/>
        <w:tabs>
          <w:tab w:val="left" w:pos="1701"/>
        </w:tabs>
        <w:rPr>
          <w:rFonts w:eastAsia="Cambria"/>
          <w:color w:val="000000"/>
        </w:rPr>
      </w:pPr>
      <w:r w:rsidRPr="00E01736">
        <w:rPr>
          <w:rFonts w:eastAsia="Cambria"/>
          <w:color w:val="000000"/>
        </w:rPr>
        <w:t>15.</w:t>
      </w:r>
      <w:r w:rsidRPr="00E01736">
        <w:rPr>
          <w:rFonts w:eastAsia="Cambria"/>
          <w:color w:val="000000"/>
        </w:rPr>
        <w:tab/>
      </w:r>
      <w:r w:rsidR="00E01736" w:rsidRPr="00E01736">
        <w:rPr>
          <w:rFonts w:eastAsia="Cambria"/>
        </w:rPr>
        <w:t xml:space="preserve">Please describe the strategies to address low birth weight and indicate the measures taken to improve </w:t>
      </w:r>
      <w:r w:rsidR="008D2046" w:rsidRPr="00AB5E74">
        <w:rPr>
          <w:rFonts w:eastAsia="Cambria"/>
        </w:rPr>
        <w:t xml:space="preserve">the </w:t>
      </w:r>
      <w:r w:rsidR="00E01736" w:rsidRPr="00AB5E74">
        <w:rPr>
          <w:rFonts w:eastAsia="Cambria"/>
        </w:rPr>
        <w:t>health</w:t>
      </w:r>
      <w:r w:rsidR="008D2046" w:rsidRPr="00AB5E74">
        <w:rPr>
          <w:rFonts w:eastAsia="Cambria"/>
        </w:rPr>
        <w:t xml:space="preserve"> of mothers</w:t>
      </w:r>
      <w:r w:rsidR="00E01736" w:rsidRPr="00AB5E74">
        <w:rPr>
          <w:rFonts w:eastAsia="Cambria"/>
        </w:rPr>
        <w:t>.</w:t>
      </w:r>
      <w:r w:rsidR="00E01736" w:rsidRPr="00E01736">
        <w:rPr>
          <w:rFonts w:eastAsia="Cambria"/>
        </w:rPr>
        <w:t xml:space="preserve"> Please also provide information on</w:t>
      </w:r>
      <w:r w:rsidR="00AF10DB">
        <w:rPr>
          <w:rFonts w:eastAsia="Cambria"/>
        </w:rPr>
        <w:t xml:space="preserve"> the</w:t>
      </w:r>
      <w:r w:rsidR="00E01736" w:rsidRPr="00E01736">
        <w:rPr>
          <w:rFonts w:eastAsia="Cambria"/>
        </w:rPr>
        <w:t xml:space="preserve"> ongoing programmes on adolescent health, including </w:t>
      </w:r>
      <w:r w:rsidR="00AF10DB">
        <w:rPr>
          <w:rFonts w:eastAsia="Cambria"/>
        </w:rPr>
        <w:t xml:space="preserve">on </w:t>
      </w:r>
      <w:r w:rsidR="00E01736" w:rsidRPr="00E01736">
        <w:rPr>
          <w:rFonts w:eastAsia="Cambria"/>
        </w:rPr>
        <w:t>access to confidential reproductive health information and services</w:t>
      </w:r>
      <w:r w:rsidR="00AF10DB">
        <w:rPr>
          <w:rFonts w:eastAsia="Cambria"/>
        </w:rPr>
        <w:t>,</w:t>
      </w:r>
      <w:r w:rsidR="00E01736" w:rsidRPr="00E01736">
        <w:rPr>
          <w:rFonts w:eastAsia="Cambria"/>
        </w:rPr>
        <w:t xml:space="preserve"> and clarify whether comprehensive sexual and reproductive health education is part of the mandatory school curricula and targeted at adolescent girls and boys, with </w:t>
      </w:r>
      <w:r w:rsidR="00AF10DB">
        <w:rPr>
          <w:rFonts w:eastAsia="Cambria"/>
        </w:rPr>
        <w:t>emphasis</w:t>
      </w:r>
      <w:r w:rsidR="00E01736" w:rsidRPr="00E01736">
        <w:rPr>
          <w:rFonts w:eastAsia="Cambria"/>
        </w:rPr>
        <w:t xml:space="preserve"> on preventing early pregnancy and sexually transmitted infections. Please also clarify whether </w:t>
      </w:r>
      <w:r w:rsidR="00E01736" w:rsidRPr="006C6820">
        <w:rPr>
          <w:rFonts w:eastAsia="Cambria"/>
        </w:rPr>
        <w:t>drug awareness-raising</w:t>
      </w:r>
      <w:r w:rsidR="00E01736" w:rsidRPr="00E01736">
        <w:rPr>
          <w:rFonts w:eastAsia="Cambria"/>
        </w:rPr>
        <w:t xml:space="preserve"> has been integrated into the mandatory school curricula.</w:t>
      </w:r>
      <w:r w:rsidR="00EB40AD">
        <w:rPr>
          <w:rFonts w:eastAsia="Cambria"/>
        </w:rPr>
        <w:t xml:space="preserve"> </w:t>
      </w:r>
    </w:p>
    <w:p w:rsidR="00E01736" w:rsidRPr="00E01736" w:rsidRDefault="00CC6E13" w:rsidP="00CC6E13">
      <w:pPr>
        <w:pStyle w:val="SingleTxtG"/>
        <w:tabs>
          <w:tab w:val="left" w:pos="1701"/>
        </w:tabs>
        <w:rPr>
          <w:rFonts w:eastAsia="Cambria"/>
          <w:color w:val="000000"/>
        </w:rPr>
      </w:pPr>
      <w:r w:rsidRPr="00E01736">
        <w:rPr>
          <w:rFonts w:eastAsia="Cambria"/>
          <w:color w:val="000000"/>
        </w:rPr>
        <w:t>16.</w:t>
      </w:r>
      <w:r w:rsidRPr="00E01736">
        <w:rPr>
          <w:rFonts w:eastAsia="Cambria"/>
          <w:color w:val="000000"/>
        </w:rPr>
        <w:tab/>
      </w:r>
      <w:r w:rsidR="00E01736" w:rsidRPr="00E01736">
        <w:rPr>
          <w:rFonts w:eastAsia="Cambria"/>
          <w:color w:val="000000"/>
        </w:rPr>
        <w:t>With regard to the Committee’s previous recomm</w:t>
      </w:r>
      <w:r w:rsidR="00EB40AD">
        <w:rPr>
          <w:rFonts w:eastAsia="Cambria"/>
          <w:color w:val="000000"/>
        </w:rPr>
        <w:t>endation (CRC/C/MUS/CO/2, para. </w:t>
      </w:r>
      <w:r w:rsidR="00E01736" w:rsidRPr="00E01736">
        <w:rPr>
          <w:rFonts w:eastAsia="Cambria"/>
          <w:color w:val="000000"/>
        </w:rPr>
        <w:t xml:space="preserve">19) and the </w:t>
      </w:r>
      <w:r w:rsidR="008D2046">
        <w:rPr>
          <w:rFonts w:eastAsia="Cambria"/>
          <w:color w:val="000000"/>
        </w:rPr>
        <w:t xml:space="preserve">information provided by the </w:t>
      </w:r>
      <w:r w:rsidR="00E01736" w:rsidRPr="00E01736">
        <w:rPr>
          <w:rFonts w:eastAsia="Cambria"/>
          <w:color w:val="000000"/>
        </w:rPr>
        <w:t>State party</w:t>
      </w:r>
      <w:r w:rsidR="00EB40AD">
        <w:rPr>
          <w:rFonts w:eastAsia="Cambria"/>
          <w:color w:val="000000"/>
        </w:rPr>
        <w:t xml:space="preserve"> (CRC/C/MUS/3-5, paras. </w:t>
      </w:r>
      <w:r w:rsidR="00E01736" w:rsidRPr="00E01736">
        <w:rPr>
          <w:rFonts w:eastAsia="Cambria"/>
          <w:color w:val="000000"/>
        </w:rPr>
        <w:t>14</w:t>
      </w:r>
      <w:r w:rsidR="00EB40AD">
        <w:rPr>
          <w:rFonts w:eastAsia="Cambria"/>
          <w:color w:val="000000"/>
        </w:rPr>
        <w:noBreakHyphen/>
      </w:r>
      <w:r w:rsidR="00E01736" w:rsidRPr="00E01736">
        <w:rPr>
          <w:rFonts w:eastAsia="Cambria"/>
          <w:color w:val="000000"/>
        </w:rPr>
        <w:t>17), please provide information on the measures taken to address</w:t>
      </w:r>
      <w:r w:rsidR="00101E0C">
        <w:rPr>
          <w:rFonts w:eastAsia="Cambria"/>
          <w:color w:val="000000"/>
        </w:rPr>
        <w:t xml:space="preserve"> the</w:t>
      </w:r>
      <w:r w:rsidR="00E01736" w:rsidRPr="00E01736">
        <w:rPr>
          <w:rFonts w:eastAsia="Cambria"/>
          <w:color w:val="000000"/>
        </w:rPr>
        <w:t xml:space="preserve"> disparities between urban and rural areas in</w:t>
      </w:r>
      <w:r w:rsidR="00D262B5">
        <w:rPr>
          <w:rFonts w:eastAsia="Cambria"/>
          <w:color w:val="000000"/>
        </w:rPr>
        <w:t>, among other</w:t>
      </w:r>
      <w:r w:rsidR="00E01736" w:rsidRPr="00E01736">
        <w:rPr>
          <w:rFonts w:eastAsia="Cambria"/>
          <w:color w:val="000000"/>
        </w:rPr>
        <w:t xml:space="preserve"> field</w:t>
      </w:r>
      <w:r w:rsidR="00101E0C">
        <w:rPr>
          <w:rFonts w:eastAsia="Cambria"/>
          <w:color w:val="000000"/>
        </w:rPr>
        <w:t>s</w:t>
      </w:r>
      <w:r w:rsidR="00D262B5">
        <w:rPr>
          <w:rFonts w:eastAsia="Cambria"/>
          <w:color w:val="000000"/>
        </w:rPr>
        <w:t>,</w:t>
      </w:r>
      <w:r w:rsidR="00E01736" w:rsidRPr="00E01736">
        <w:rPr>
          <w:rFonts w:eastAsia="Cambria"/>
          <w:color w:val="000000"/>
        </w:rPr>
        <w:t xml:space="preserve"> education, health care and support for families and children living below the relative poverty line. Please also provide detailed information on </w:t>
      </w:r>
      <w:r w:rsidR="00101E0C">
        <w:rPr>
          <w:rFonts w:eastAsia="Cambria"/>
          <w:color w:val="000000"/>
        </w:rPr>
        <w:t xml:space="preserve">the </w:t>
      </w:r>
      <w:r w:rsidR="00E01736" w:rsidRPr="00E01736">
        <w:rPr>
          <w:rFonts w:eastAsia="Cambria"/>
          <w:color w:val="000000"/>
        </w:rPr>
        <w:t xml:space="preserve">measures taken to ensure an adequate standard of living for children and </w:t>
      </w:r>
      <w:r w:rsidR="00101E0C">
        <w:rPr>
          <w:rFonts w:eastAsia="Cambria"/>
          <w:color w:val="000000"/>
        </w:rPr>
        <w:t xml:space="preserve">to </w:t>
      </w:r>
      <w:r w:rsidR="00E01736" w:rsidRPr="00E01736">
        <w:rPr>
          <w:rFonts w:eastAsia="Cambria"/>
          <w:color w:val="000000"/>
        </w:rPr>
        <w:t xml:space="preserve">combat social exclusion, especially </w:t>
      </w:r>
      <w:r w:rsidR="00101E0C">
        <w:rPr>
          <w:rFonts w:eastAsia="Cambria"/>
          <w:color w:val="000000"/>
        </w:rPr>
        <w:t xml:space="preserve">for </w:t>
      </w:r>
      <w:r w:rsidR="00E01736" w:rsidRPr="00E01736">
        <w:rPr>
          <w:rFonts w:eastAsia="Cambria"/>
          <w:color w:val="000000"/>
        </w:rPr>
        <w:t>those</w:t>
      </w:r>
      <w:r w:rsidR="00101E0C">
        <w:rPr>
          <w:rFonts w:eastAsia="Cambria"/>
          <w:color w:val="000000"/>
        </w:rPr>
        <w:t xml:space="preserve"> children</w:t>
      </w:r>
      <w:r w:rsidR="00E01736" w:rsidRPr="00E01736">
        <w:rPr>
          <w:rFonts w:eastAsia="Cambria"/>
          <w:color w:val="000000"/>
        </w:rPr>
        <w:t xml:space="preserve"> in single parent families, in families with three children or more and in families from ethnic</w:t>
      </w:r>
      <w:r w:rsidR="00101E0C">
        <w:rPr>
          <w:rFonts w:eastAsia="Cambria"/>
          <w:color w:val="000000"/>
        </w:rPr>
        <w:t>-</w:t>
      </w:r>
      <w:r w:rsidR="00E01736" w:rsidRPr="00E01736">
        <w:rPr>
          <w:rFonts w:eastAsia="Cambria"/>
          <w:color w:val="000000"/>
        </w:rPr>
        <w:t xml:space="preserve">minority backgrounds. Please provide information on </w:t>
      </w:r>
      <w:r w:rsidR="00101E0C">
        <w:rPr>
          <w:rFonts w:eastAsia="Cambria"/>
          <w:color w:val="000000"/>
        </w:rPr>
        <w:t xml:space="preserve">the </w:t>
      </w:r>
      <w:r w:rsidR="00E01736" w:rsidRPr="00E01736">
        <w:rPr>
          <w:rFonts w:eastAsia="Cambria"/>
          <w:color w:val="000000"/>
        </w:rPr>
        <w:t>measures taken to ensure access to safe drinking water and sanitation in all parts of the country, and particularly in Rodrigue</w:t>
      </w:r>
      <w:r w:rsidR="00101E0C">
        <w:rPr>
          <w:rFonts w:eastAsia="Cambria"/>
          <w:color w:val="000000"/>
        </w:rPr>
        <w:t>s</w:t>
      </w:r>
      <w:r w:rsidR="00E01736" w:rsidRPr="00E01736">
        <w:rPr>
          <w:rFonts w:eastAsia="Cambria"/>
          <w:color w:val="000000"/>
        </w:rPr>
        <w:t>.</w:t>
      </w:r>
    </w:p>
    <w:p w:rsidR="00E01736" w:rsidRPr="00E01736" w:rsidRDefault="00CC6E13" w:rsidP="00CC6E13">
      <w:pPr>
        <w:pStyle w:val="SingleTxtG"/>
        <w:tabs>
          <w:tab w:val="left" w:pos="1701"/>
        </w:tabs>
        <w:rPr>
          <w:rFonts w:eastAsia="Cambria"/>
          <w:color w:val="000000"/>
        </w:rPr>
      </w:pPr>
      <w:r w:rsidRPr="00E01736">
        <w:rPr>
          <w:rFonts w:eastAsia="Cambria"/>
          <w:color w:val="000000"/>
        </w:rPr>
        <w:t>17.</w:t>
      </w:r>
      <w:r w:rsidRPr="00E01736">
        <w:rPr>
          <w:rFonts w:eastAsia="Cambria"/>
          <w:color w:val="000000"/>
        </w:rPr>
        <w:tab/>
      </w:r>
      <w:r w:rsidR="00E01736" w:rsidRPr="00E01736">
        <w:rPr>
          <w:rFonts w:eastAsia="Cambria"/>
          <w:color w:val="000000"/>
        </w:rPr>
        <w:t xml:space="preserve">Please clarify whether the education system </w:t>
      </w:r>
      <w:r w:rsidR="0089073A">
        <w:rPr>
          <w:rFonts w:eastAsia="Cambria"/>
          <w:color w:val="000000"/>
        </w:rPr>
        <w:t>has incorporated</w:t>
      </w:r>
      <w:r w:rsidR="00E01736" w:rsidRPr="00E01736">
        <w:rPr>
          <w:rFonts w:eastAsia="Cambria"/>
          <w:color w:val="000000"/>
        </w:rPr>
        <w:t xml:space="preserve"> modern teaching methods </w:t>
      </w:r>
      <w:r w:rsidR="00101E0C">
        <w:rPr>
          <w:rFonts w:eastAsia="Cambria"/>
          <w:color w:val="000000"/>
        </w:rPr>
        <w:t xml:space="preserve">that </w:t>
      </w:r>
      <w:r w:rsidR="00E01736" w:rsidRPr="00E01736">
        <w:rPr>
          <w:rFonts w:eastAsia="Cambria"/>
          <w:color w:val="000000"/>
        </w:rPr>
        <w:t xml:space="preserve">build on the freedom of expression of children. Please </w:t>
      </w:r>
      <w:r w:rsidR="008D2046">
        <w:rPr>
          <w:rFonts w:eastAsia="Cambria"/>
          <w:color w:val="000000"/>
        </w:rPr>
        <w:t>indicate</w:t>
      </w:r>
      <w:r w:rsidR="008D2046" w:rsidRPr="00E01736">
        <w:rPr>
          <w:rFonts w:eastAsia="Cambria"/>
          <w:color w:val="000000"/>
        </w:rPr>
        <w:t xml:space="preserve"> </w:t>
      </w:r>
      <w:r w:rsidR="00E01736" w:rsidRPr="00E01736">
        <w:rPr>
          <w:rFonts w:eastAsia="Cambria"/>
          <w:color w:val="000000"/>
        </w:rPr>
        <w:t xml:space="preserve">to what extent the language of instruction influences access to education, as well as </w:t>
      </w:r>
      <w:r w:rsidR="00D262B5">
        <w:rPr>
          <w:rFonts w:eastAsia="Cambria"/>
          <w:color w:val="000000"/>
        </w:rPr>
        <w:t xml:space="preserve">school </w:t>
      </w:r>
      <w:r w:rsidR="00E01736" w:rsidRPr="00E01736">
        <w:rPr>
          <w:rFonts w:eastAsia="Cambria"/>
          <w:color w:val="000000"/>
        </w:rPr>
        <w:t xml:space="preserve">completion and drop-out rates. Please </w:t>
      </w:r>
      <w:r w:rsidR="006E3D90">
        <w:rPr>
          <w:rFonts w:eastAsia="Cambria"/>
          <w:color w:val="000000"/>
        </w:rPr>
        <w:t>describe</w:t>
      </w:r>
      <w:r w:rsidR="006E3D90" w:rsidRPr="00E01736">
        <w:rPr>
          <w:rFonts w:eastAsia="Cambria"/>
          <w:color w:val="000000"/>
        </w:rPr>
        <w:t xml:space="preserve"> </w:t>
      </w:r>
      <w:r w:rsidR="00E01736" w:rsidRPr="00E01736">
        <w:rPr>
          <w:rFonts w:eastAsia="Cambria"/>
          <w:color w:val="000000"/>
        </w:rPr>
        <w:t xml:space="preserve">the forms of assistance, if any, </w:t>
      </w:r>
      <w:r w:rsidR="00101E0C">
        <w:rPr>
          <w:rFonts w:eastAsia="Cambria"/>
          <w:color w:val="000000"/>
        </w:rPr>
        <w:t xml:space="preserve">provided </w:t>
      </w:r>
      <w:r w:rsidR="00E01736" w:rsidRPr="00E01736">
        <w:rPr>
          <w:rFonts w:eastAsia="Cambria"/>
          <w:color w:val="000000"/>
        </w:rPr>
        <w:t>to Creole</w:t>
      </w:r>
      <w:r w:rsidR="00101E0C">
        <w:rPr>
          <w:rFonts w:eastAsia="Cambria"/>
          <w:color w:val="000000"/>
        </w:rPr>
        <w:t>-</w:t>
      </w:r>
      <w:r w:rsidR="00E01736" w:rsidRPr="00E01736">
        <w:rPr>
          <w:rFonts w:eastAsia="Cambria"/>
          <w:color w:val="000000"/>
        </w:rPr>
        <w:t xml:space="preserve">speaking children so that they can have access to education, which has been conducted primarily in English or French. Please also provide information on the extent of private schooling in the State party and assess its impact on </w:t>
      </w:r>
      <w:r w:rsidR="00101E0C">
        <w:rPr>
          <w:rFonts w:eastAsia="Cambria"/>
          <w:color w:val="000000"/>
        </w:rPr>
        <w:t xml:space="preserve">the </w:t>
      </w:r>
      <w:r w:rsidR="00E01736" w:rsidRPr="00E01736">
        <w:rPr>
          <w:rFonts w:eastAsia="Cambria"/>
          <w:color w:val="000000"/>
        </w:rPr>
        <w:t>accessibility and affordability of education.</w:t>
      </w:r>
      <w:r w:rsidR="00EB40AD">
        <w:rPr>
          <w:rFonts w:eastAsia="Cambria"/>
          <w:color w:val="000000"/>
        </w:rPr>
        <w:t xml:space="preserve"> </w:t>
      </w:r>
    </w:p>
    <w:p w:rsidR="00E01736" w:rsidRPr="00E01736" w:rsidRDefault="00CC6E13" w:rsidP="00CC6E13">
      <w:pPr>
        <w:pStyle w:val="SingleTxtG"/>
        <w:tabs>
          <w:tab w:val="left" w:pos="1701"/>
        </w:tabs>
        <w:rPr>
          <w:rFonts w:eastAsia="Cambria"/>
          <w:color w:val="000000"/>
        </w:rPr>
      </w:pPr>
      <w:r w:rsidRPr="00E01736">
        <w:rPr>
          <w:rFonts w:eastAsia="Cambria"/>
          <w:color w:val="000000"/>
        </w:rPr>
        <w:t>18.</w:t>
      </w:r>
      <w:r w:rsidRPr="00E01736">
        <w:rPr>
          <w:rFonts w:eastAsia="Cambria"/>
          <w:color w:val="000000"/>
        </w:rPr>
        <w:tab/>
      </w:r>
      <w:r w:rsidR="00E01736" w:rsidRPr="00E01736">
        <w:rPr>
          <w:rFonts w:eastAsia="Cambria"/>
          <w:color w:val="000000"/>
        </w:rPr>
        <w:t xml:space="preserve">Please provide information on </w:t>
      </w:r>
      <w:r w:rsidR="00101E0C">
        <w:rPr>
          <w:rFonts w:eastAsia="Cambria"/>
          <w:color w:val="000000"/>
        </w:rPr>
        <w:t xml:space="preserve">the </w:t>
      </w:r>
      <w:r w:rsidR="00E01736" w:rsidRPr="00E01736">
        <w:rPr>
          <w:rFonts w:eastAsia="Cambria"/>
          <w:color w:val="000000"/>
        </w:rPr>
        <w:t xml:space="preserve">patterns of child labour and </w:t>
      </w:r>
      <w:r w:rsidR="00D262B5">
        <w:rPr>
          <w:rFonts w:eastAsia="Cambria"/>
          <w:color w:val="000000"/>
        </w:rPr>
        <w:t>on</w:t>
      </w:r>
      <w:r w:rsidR="00D262B5" w:rsidRPr="00E01736">
        <w:rPr>
          <w:rFonts w:eastAsia="Cambria"/>
          <w:color w:val="000000"/>
        </w:rPr>
        <w:t xml:space="preserve"> </w:t>
      </w:r>
      <w:r w:rsidR="00E01736" w:rsidRPr="00E01736">
        <w:rPr>
          <w:rFonts w:eastAsia="Cambria"/>
          <w:color w:val="000000"/>
        </w:rPr>
        <w:t>the measures taken to prevent and eliminate the worst forms of child labour, such as child prostitution.</w:t>
      </w:r>
    </w:p>
    <w:p w:rsidR="00E01736" w:rsidRPr="00E01736" w:rsidRDefault="00CC6E13" w:rsidP="00CC6E13">
      <w:pPr>
        <w:pStyle w:val="SingleTxtG"/>
        <w:tabs>
          <w:tab w:val="left" w:pos="1701"/>
        </w:tabs>
        <w:rPr>
          <w:rFonts w:eastAsia="Cambria"/>
          <w:color w:val="000000"/>
        </w:rPr>
      </w:pPr>
      <w:r w:rsidRPr="00E01736">
        <w:rPr>
          <w:rFonts w:eastAsia="Cambria"/>
          <w:color w:val="000000"/>
        </w:rPr>
        <w:t>19.</w:t>
      </w:r>
      <w:r w:rsidRPr="00E01736">
        <w:rPr>
          <w:rFonts w:eastAsia="Cambria"/>
          <w:color w:val="000000"/>
        </w:rPr>
        <w:tab/>
      </w:r>
      <w:r w:rsidR="00E01736" w:rsidRPr="00E01736">
        <w:rPr>
          <w:rFonts w:eastAsia="Cambria"/>
          <w:color w:val="000000"/>
        </w:rPr>
        <w:t xml:space="preserve">Please also provide information on the measures taken to address the situation of children in street situations. </w:t>
      </w:r>
    </w:p>
    <w:p w:rsidR="00E01736" w:rsidRPr="00E01736" w:rsidRDefault="00CC6E13" w:rsidP="00CC6E13">
      <w:pPr>
        <w:pStyle w:val="SingleTxtG"/>
        <w:tabs>
          <w:tab w:val="left" w:pos="1701"/>
        </w:tabs>
        <w:rPr>
          <w:rFonts w:eastAsia="Cambria"/>
          <w:color w:val="000000"/>
        </w:rPr>
      </w:pPr>
      <w:r w:rsidRPr="00E01736">
        <w:rPr>
          <w:rFonts w:eastAsia="Cambria"/>
          <w:color w:val="000000"/>
        </w:rPr>
        <w:t>20.</w:t>
      </w:r>
      <w:r w:rsidRPr="00E01736">
        <w:rPr>
          <w:rFonts w:eastAsia="Cambria"/>
          <w:color w:val="000000"/>
        </w:rPr>
        <w:tab/>
      </w:r>
      <w:r w:rsidR="00E01736" w:rsidRPr="00E01736">
        <w:rPr>
          <w:rFonts w:eastAsia="Cambria"/>
          <w:color w:val="000000"/>
        </w:rPr>
        <w:t xml:space="preserve">Please </w:t>
      </w:r>
      <w:r w:rsidR="00D262B5">
        <w:rPr>
          <w:rFonts w:eastAsia="Cambria"/>
          <w:color w:val="000000"/>
        </w:rPr>
        <w:t>indicate</w:t>
      </w:r>
      <w:r w:rsidR="00E01736" w:rsidRPr="00E01736">
        <w:rPr>
          <w:rFonts w:eastAsia="Cambria"/>
          <w:color w:val="000000"/>
        </w:rPr>
        <w:t xml:space="preserve"> the currently applicable minimum age of criminal responsibility</w:t>
      </w:r>
      <w:r w:rsidR="00101E0C">
        <w:rPr>
          <w:rFonts w:eastAsia="Cambria"/>
          <w:color w:val="000000"/>
        </w:rPr>
        <w:t xml:space="preserve">, </w:t>
      </w:r>
      <w:r w:rsidR="00E01736" w:rsidRPr="00E01736">
        <w:rPr>
          <w:rFonts w:eastAsia="Cambria"/>
          <w:color w:val="000000"/>
        </w:rPr>
        <w:t xml:space="preserve">and </w:t>
      </w:r>
      <w:r w:rsidR="00D262B5">
        <w:rPr>
          <w:rFonts w:eastAsia="Cambria"/>
          <w:color w:val="000000"/>
        </w:rPr>
        <w:t>describe</w:t>
      </w:r>
      <w:r w:rsidR="00D262B5" w:rsidRPr="00E01736">
        <w:rPr>
          <w:rFonts w:eastAsia="Cambria"/>
          <w:color w:val="000000"/>
        </w:rPr>
        <w:t xml:space="preserve"> </w:t>
      </w:r>
      <w:r w:rsidR="00E01736" w:rsidRPr="00E01736">
        <w:rPr>
          <w:rFonts w:eastAsia="Cambria"/>
          <w:color w:val="000000"/>
        </w:rPr>
        <w:t xml:space="preserve">the progress </w:t>
      </w:r>
      <w:r w:rsidR="00D262B5">
        <w:rPr>
          <w:rFonts w:eastAsia="Cambria"/>
          <w:color w:val="000000"/>
        </w:rPr>
        <w:t xml:space="preserve">achieved </w:t>
      </w:r>
      <w:r w:rsidR="00E01736" w:rsidRPr="00E01736">
        <w:rPr>
          <w:rFonts w:eastAsia="Cambria"/>
          <w:color w:val="000000"/>
        </w:rPr>
        <w:t xml:space="preserve">in developing a specialized juvenile justice system, in particular whether the special courts with judges for children have been established, with special investigators trained </w:t>
      </w:r>
      <w:r w:rsidR="00642237">
        <w:rPr>
          <w:rFonts w:eastAsia="Cambria"/>
          <w:color w:val="000000"/>
        </w:rPr>
        <w:t>in juvenile justice</w:t>
      </w:r>
      <w:r w:rsidR="00E01736" w:rsidRPr="00E01736">
        <w:rPr>
          <w:rFonts w:eastAsia="Cambria"/>
          <w:color w:val="000000"/>
        </w:rPr>
        <w:t xml:space="preserve">. Please also provide information on </w:t>
      </w:r>
      <w:r w:rsidR="00101E0C">
        <w:rPr>
          <w:rFonts w:eastAsia="Cambria"/>
          <w:color w:val="000000"/>
        </w:rPr>
        <w:t xml:space="preserve">the </w:t>
      </w:r>
      <w:r w:rsidR="00E01736" w:rsidRPr="00E01736">
        <w:rPr>
          <w:rFonts w:eastAsia="Cambria"/>
          <w:color w:val="000000"/>
        </w:rPr>
        <w:t xml:space="preserve">treatment of children when arrested or detained, and clarify the reports of the lack of information </w:t>
      </w:r>
      <w:r w:rsidR="00101E0C">
        <w:rPr>
          <w:rFonts w:eastAsia="Cambria"/>
          <w:color w:val="000000"/>
        </w:rPr>
        <w:t xml:space="preserve">provided </w:t>
      </w:r>
      <w:r w:rsidR="00E01736" w:rsidRPr="00E01736">
        <w:rPr>
          <w:rFonts w:eastAsia="Cambria"/>
          <w:color w:val="000000"/>
        </w:rPr>
        <w:t xml:space="preserve">to children on their rights when </w:t>
      </w:r>
      <w:r w:rsidR="00101E0C">
        <w:rPr>
          <w:rFonts w:eastAsia="Cambria"/>
          <w:color w:val="000000"/>
        </w:rPr>
        <w:t xml:space="preserve">they are </w:t>
      </w:r>
      <w:r w:rsidR="00E01736" w:rsidRPr="00E01736">
        <w:rPr>
          <w:rFonts w:eastAsia="Cambria"/>
          <w:color w:val="000000"/>
        </w:rPr>
        <w:t xml:space="preserve">deprived of liberty, and of their automatic handcuffing. </w:t>
      </w:r>
      <w:r w:rsidR="00101E0C">
        <w:rPr>
          <w:rFonts w:eastAsia="Cambria"/>
          <w:color w:val="000000"/>
        </w:rPr>
        <w:t>Furthermore</w:t>
      </w:r>
      <w:r w:rsidR="00E01736" w:rsidRPr="00E01736">
        <w:rPr>
          <w:rFonts w:eastAsia="Cambria"/>
          <w:color w:val="000000"/>
        </w:rPr>
        <w:t xml:space="preserve">, please </w:t>
      </w:r>
      <w:r w:rsidR="006E3D90">
        <w:rPr>
          <w:rFonts w:eastAsia="Cambria"/>
          <w:color w:val="000000"/>
        </w:rPr>
        <w:t>indicate</w:t>
      </w:r>
      <w:r w:rsidR="006E3D90" w:rsidRPr="00E01736">
        <w:rPr>
          <w:rFonts w:eastAsia="Cambria"/>
          <w:color w:val="000000"/>
        </w:rPr>
        <w:t xml:space="preserve"> </w:t>
      </w:r>
      <w:r w:rsidR="00E01736" w:rsidRPr="00E01736">
        <w:rPr>
          <w:rFonts w:eastAsia="Cambria"/>
          <w:color w:val="000000"/>
        </w:rPr>
        <w:t>whether children who are arrested or detained are held separate from adults, as required under</w:t>
      </w:r>
      <w:r w:rsidR="00101E0C">
        <w:rPr>
          <w:rFonts w:eastAsia="Cambria"/>
          <w:color w:val="000000"/>
        </w:rPr>
        <w:t xml:space="preserve"> section 8 of</w:t>
      </w:r>
      <w:r w:rsidR="00E01736" w:rsidRPr="00E01736">
        <w:rPr>
          <w:rFonts w:eastAsia="Cambria"/>
          <w:color w:val="000000"/>
        </w:rPr>
        <w:t xml:space="preserve"> the Juven</w:t>
      </w:r>
      <w:r w:rsidR="00EB40AD">
        <w:rPr>
          <w:rFonts w:eastAsia="Cambria"/>
          <w:color w:val="000000"/>
        </w:rPr>
        <w:t>ile Offenders Act</w:t>
      </w:r>
      <w:r w:rsidR="00E01736">
        <w:rPr>
          <w:rFonts w:eastAsia="Cambria"/>
          <w:color w:val="000000"/>
        </w:rPr>
        <w:t>.</w:t>
      </w:r>
    </w:p>
    <w:p w:rsidR="00E01736" w:rsidRPr="00E01736" w:rsidRDefault="00E01736" w:rsidP="00E01736">
      <w:pPr>
        <w:pStyle w:val="HChG"/>
        <w:rPr>
          <w:rFonts w:eastAsia="Calibri"/>
        </w:rPr>
      </w:pPr>
      <w:r w:rsidRPr="00E01736">
        <w:rPr>
          <w:rFonts w:eastAsia="Calibri"/>
        </w:rPr>
        <w:tab/>
      </w:r>
      <w:r w:rsidRPr="00E01736">
        <w:rPr>
          <w:rFonts w:eastAsia="Calibri"/>
        </w:rPr>
        <w:tab/>
        <w:t>Part II</w:t>
      </w:r>
    </w:p>
    <w:p w:rsidR="00E01736" w:rsidRPr="00E01736" w:rsidRDefault="00E01736" w:rsidP="00E01736">
      <w:pPr>
        <w:keepNext/>
        <w:keepLines/>
        <w:tabs>
          <w:tab w:val="right" w:pos="851"/>
        </w:tabs>
        <w:spacing w:before="240" w:after="120" w:line="240" w:lineRule="exact"/>
        <w:ind w:left="1134" w:right="1134" w:hanging="1134"/>
        <w:rPr>
          <w:b/>
        </w:rPr>
      </w:pPr>
      <w:r w:rsidRPr="00E01736">
        <w:rPr>
          <w:b/>
        </w:rPr>
        <w:tab/>
      </w:r>
      <w:r w:rsidRPr="00E01736">
        <w:rPr>
          <w:b/>
        </w:rPr>
        <w:tab/>
        <w:t xml:space="preserve">In this section the Committee invites the State party to </w:t>
      </w:r>
      <w:r w:rsidR="006632DA">
        <w:rPr>
          <w:b/>
        </w:rPr>
        <w:t xml:space="preserve">provide a </w:t>
      </w:r>
      <w:r w:rsidRPr="00E01736">
        <w:rPr>
          <w:b/>
        </w:rPr>
        <w:t>brief</w:t>
      </w:r>
      <w:r w:rsidR="006632DA">
        <w:rPr>
          <w:b/>
        </w:rPr>
        <w:t xml:space="preserve"> update</w:t>
      </w:r>
      <w:r w:rsidRPr="00E01736">
        <w:rPr>
          <w:b/>
        </w:rPr>
        <w:t xml:space="preserve"> (</w:t>
      </w:r>
      <w:r w:rsidR="006632DA" w:rsidRPr="00642237">
        <w:rPr>
          <w:b/>
        </w:rPr>
        <w:t xml:space="preserve">no more than </w:t>
      </w:r>
      <w:r w:rsidRPr="00642237">
        <w:rPr>
          <w:b/>
        </w:rPr>
        <w:t>three pages)</w:t>
      </w:r>
      <w:r w:rsidR="006E3D90">
        <w:rPr>
          <w:b/>
        </w:rPr>
        <w:t xml:space="preserve"> </w:t>
      </w:r>
      <w:r w:rsidR="006632DA">
        <w:rPr>
          <w:b/>
        </w:rPr>
        <w:t>on</w:t>
      </w:r>
      <w:r w:rsidRPr="00E01736">
        <w:rPr>
          <w:b/>
        </w:rPr>
        <w:t xml:space="preserve"> the information presented in its report regard</w:t>
      </w:r>
      <w:r w:rsidR="00032DD9">
        <w:rPr>
          <w:b/>
        </w:rPr>
        <w:t>ing</w:t>
      </w:r>
      <w:r w:rsidRPr="00E01736">
        <w:rPr>
          <w:b/>
        </w:rPr>
        <w:t>:</w:t>
      </w:r>
    </w:p>
    <w:p w:rsidR="00E01736" w:rsidRPr="00E01736" w:rsidRDefault="00E01736" w:rsidP="00EB40AD">
      <w:pPr>
        <w:pStyle w:val="SingleTxtG"/>
        <w:ind w:firstLine="567"/>
        <w:rPr>
          <w:lang w:val="en-US"/>
        </w:rPr>
      </w:pPr>
      <w:r w:rsidRPr="00E01736">
        <w:rPr>
          <w:lang w:val="en-US"/>
        </w:rPr>
        <w:t>(a)</w:t>
      </w:r>
      <w:r w:rsidRPr="00E01736">
        <w:rPr>
          <w:lang w:val="en-US"/>
        </w:rPr>
        <w:tab/>
        <w:t xml:space="preserve">New bills </w:t>
      </w:r>
      <w:r w:rsidR="00032DD9">
        <w:rPr>
          <w:lang w:val="en-US"/>
        </w:rPr>
        <w:t>and</w:t>
      </w:r>
      <w:r w:rsidRPr="00E01736">
        <w:rPr>
          <w:lang w:val="en-US"/>
        </w:rPr>
        <w:t xml:space="preserve"> laws, and their respective regulations;</w:t>
      </w:r>
    </w:p>
    <w:p w:rsidR="00E01736" w:rsidRPr="00E01736" w:rsidRDefault="00E01736" w:rsidP="00EB40AD">
      <w:pPr>
        <w:pStyle w:val="SingleTxtG"/>
        <w:ind w:firstLine="567"/>
        <w:rPr>
          <w:lang w:val="en-US"/>
        </w:rPr>
      </w:pPr>
      <w:r w:rsidRPr="00E01736">
        <w:rPr>
          <w:lang w:val="en-US"/>
        </w:rPr>
        <w:t>(b)</w:t>
      </w:r>
      <w:r w:rsidRPr="00E01736">
        <w:rPr>
          <w:lang w:val="en-US"/>
        </w:rPr>
        <w:tab/>
        <w:t>New institutions and their mandates</w:t>
      </w:r>
      <w:r w:rsidR="00032DD9">
        <w:rPr>
          <w:lang w:val="en-US"/>
        </w:rPr>
        <w:t>,</w:t>
      </w:r>
      <w:r w:rsidRPr="00E01736">
        <w:rPr>
          <w:lang w:val="en-US"/>
        </w:rPr>
        <w:t xml:space="preserve"> </w:t>
      </w:r>
      <w:r w:rsidR="00032DD9">
        <w:rPr>
          <w:lang w:val="en-US"/>
        </w:rPr>
        <w:t>and</w:t>
      </w:r>
      <w:r w:rsidRPr="00E01736">
        <w:rPr>
          <w:lang w:val="en-US"/>
        </w:rPr>
        <w:t xml:space="preserve"> institutional reforms; </w:t>
      </w:r>
    </w:p>
    <w:p w:rsidR="00E01736" w:rsidRPr="00E01736" w:rsidRDefault="00E01736" w:rsidP="00EB40AD">
      <w:pPr>
        <w:pStyle w:val="SingleTxtG"/>
        <w:ind w:firstLine="567"/>
        <w:rPr>
          <w:lang w:val="en-US"/>
        </w:rPr>
      </w:pPr>
      <w:r w:rsidRPr="00E01736">
        <w:rPr>
          <w:lang w:val="en-US"/>
        </w:rPr>
        <w:t>(c)</w:t>
      </w:r>
      <w:r w:rsidRPr="00E01736">
        <w:rPr>
          <w:lang w:val="en-US"/>
        </w:rPr>
        <w:tab/>
        <w:t>Recently introduced policies, programmes and action plans and their scope and financing;</w:t>
      </w:r>
    </w:p>
    <w:p w:rsidR="00E01736" w:rsidRPr="00E01736" w:rsidRDefault="00E01736" w:rsidP="00EB40AD">
      <w:pPr>
        <w:pStyle w:val="SingleTxtG"/>
        <w:ind w:firstLine="567"/>
        <w:rPr>
          <w:lang w:val="en-US"/>
        </w:rPr>
      </w:pPr>
      <w:r w:rsidRPr="00E01736">
        <w:rPr>
          <w:lang w:val="en-US"/>
        </w:rPr>
        <w:t>(d)</w:t>
      </w:r>
      <w:r w:rsidRPr="00E01736">
        <w:rPr>
          <w:lang w:val="en-US"/>
        </w:rPr>
        <w:tab/>
        <w:t>Recent ratifications of human rights instruments.</w:t>
      </w:r>
    </w:p>
    <w:p w:rsidR="00E01736" w:rsidRPr="00EB40AD" w:rsidRDefault="00E01736" w:rsidP="00EB40AD">
      <w:pPr>
        <w:pStyle w:val="HChG"/>
        <w:rPr>
          <w:rFonts w:eastAsia="Calibri"/>
        </w:rPr>
      </w:pPr>
      <w:r w:rsidRPr="00EB40AD">
        <w:rPr>
          <w:rFonts w:eastAsia="Calibri"/>
        </w:rPr>
        <w:tab/>
      </w:r>
      <w:r w:rsidRPr="00EB40AD">
        <w:rPr>
          <w:rFonts w:eastAsia="Calibri"/>
        </w:rPr>
        <w:tab/>
        <w:t>Part III</w:t>
      </w:r>
    </w:p>
    <w:p w:rsidR="00E01736" w:rsidRPr="00EB40AD" w:rsidRDefault="00E01736" w:rsidP="00EB40AD">
      <w:pPr>
        <w:pStyle w:val="H1G"/>
        <w:rPr>
          <w:rFonts w:eastAsia="Calibri"/>
        </w:rPr>
      </w:pPr>
      <w:r w:rsidRPr="00EB40AD">
        <w:rPr>
          <w:rFonts w:eastAsia="Calibri"/>
        </w:rPr>
        <w:tab/>
      </w:r>
      <w:r w:rsidRPr="00EB40AD">
        <w:rPr>
          <w:rFonts w:eastAsia="Calibri"/>
        </w:rPr>
        <w:tab/>
        <w:t>Data, statistics and other information, if available</w:t>
      </w:r>
    </w:p>
    <w:p w:rsidR="00E01736" w:rsidRPr="0059705F" w:rsidRDefault="00CC6E13" w:rsidP="00CC6E13">
      <w:pPr>
        <w:pStyle w:val="SingleTxtG"/>
        <w:tabs>
          <w:tab w:val="left" w:pos="1701"/>
        </w:tabs>
      </w:pPr>
      <w:r w:rsidRPr="0059705F">
        <w:t>1.</w:t>
      </w:r>
      <w:r w:rsidRPr="0059705F">
        <w:tab/>
      </w:r>
      <w:r w:rsidR="00E01736" w:rsidRPr="00E01736">
        <w:t>Please provide statistical data</w:t>
      </w:r>
      <w:r w:rsidR="0033550F">
        <w:t>,</w:t>
      </w:r>
      <w:r w:rsidR="00E01736" w:rsidRPr="00E01736">
        <w:t xml:space="preserve"> disaggregated by gender, age, geographic location and socioeconomic background</w:t>
      </w:r>
      <w:r w:rsidR="0033550F">
        <w:t>,</w:t>
      </w:r>
      <w:r w:rsidR="00E01736" w:rsidRPr="00E01736">
        <w:t xml:space="preserve"> on the number of children under</w:t>
      </w:r>
      <w:r w:rsidR="0033550F">
        <w:t xml:space="preserve"> the age of</w:t>
      </w:r>
      <w:r w:rsidR="00E01736" w:rsidRPr="00E01736">
        <w:t xml:space="preserve"> 18 living in </w:t>
      </w:r>
      <w:smartTag w:uri="urn:schemas-microsoft-com:office:smarttags" w:element="country-region">
        <w:smartTag w:uri="urn:schemas-microsoft-com:office:smarttags" w:element="place">
          <w:r w:rsidR="00E01736" w:rsidRPr="00E01736">
            <w:t>Mauritius</w:t>
          </w:r>
        </w:smartTag>
      </w:smartTag>
      <w:r w:rsidR="00E01736" w:rsidRPr="00E01736">
        <w:t xml:space="preserve">, </w:t>
      </w:r>
      <w:r w:rsidR="006E3D90" w:rsidRPr="00642237">
        <w:t>and the percentage of the overall population that they represent,</w:t>
      </w:r>
      <w:r w:rsidR="006E3D90">
        <w:t xml:space="preserve"> </w:t>
      </w:r>
      <w:r w:rsidR="00E01736" w:rsidRPr="00E01736">
        <w:t xml:space="preserve">including the number of children living in foster care. Please </w:t>
      </w:r>
      <w:r w:rsidR="0059705F">
        <w:t>indicate</w:t>
      </w:r>
      <w:r w:rsidR="0059705F" w:rsidRPr="00E01736">
        <w:t xml:space="preserve"> </w:t>
      </w:r>
      <w:r w:rsidR="00E01736" w:rsidRPr="00E01736">
        <w:t xml:space="preserve">whether </w:t>
      </w:r>
      <w:r w:rsidR="0033550F">
        <w:t xml:space="preserve">the </w:t>
      </w:r>
      <w:r w:rsidR="00E01736" w:rsidRPr="00E01736">
        <w:t>statistical data have been collected in a coordinated manner</w:t>
      </w:r>
      <w:r w:rsidR="0059705F">
        <w:t>,</w:t>
      </w:r>
      <w:r w:rsidR="00E01736" w:rsidRPr="00E01736">
        <w:t xml:space="preserve"> and clarify </w:t>
      </w:r>
      <w:r w:rsidR="0059705F">
        <w:t>whether</w:t>
      </w:r>
      <w:r w:rsidR="0059705F" w:rsidRPr="0059705F">
        <w:t xml:space="preserve"> </w:t>
      </w:r>
      <w:r w:rsidR="00E01736" w:rsidRPr="0059705F">
        <w:t xml:space="preserve">updated statistics </w:t>
      </w:r>
      <w:r w:rsidR="00E01736" w:rsidRPr="00642237">
        <w:t xml:space="preserve">have been </w:t>
      </w:r>
      <w:r w:rsidR="00642237">
        <w:t xml:space="preserve">made </w:t>
      </w:r>
      <w:r w:rsidR="00E01736" w:rsidRPr="00642237">
        <w:t>publi</w:t>
      </w:r>
      <w:r w:rsidR="00642237">
        <w:t>c</w:t>
      </w:r>
      <w:r w:rsidR="00E01736" w:rsidRPr="00642237">
        <w:t xml:space="preserve"> through </w:t>
      </w:r>
      <w:r w:rsidR="00642237">
        <w:t xml:space="preserve">the relevant </w:t>
      </w:r>
      <w:r w:rsidR="00E01736" w:rsidRPr="00642237">
        <w:t>government websites.</w:t>
      </w:r>
      <w:r w:rsidR="00E01736" w:rsidRPr="0059705F">
        <w:t xml:space="preserve"> </w:t>
      </w:r>
    </w:p>
    <w:p w:rsidR="00E01736" w:rsidRPr="00E01736" w:rsidRDefault="00CC6E13" w:rsidP="00CC6E13">
      <w:pPr>
        <w:pStyle w:val="SingleTxtG"/>
        <w:tabs>
          <w:tab w:val="left" w:pos="1701"/>
        </w:tabs>
      </w:pPr>
      <w:r w:rsidRPr="00E01736">
        <w:t>2.</w:t>
      </w:r>
      <w:r w:rsidRPr="00E01736">
        <w:tab/>
      </w:r>
      <w:r w:rsidR="00E01736" w:rsidRPr="00E01736">
        <w:t xml:space="preserve">Please provide statistical data on the extent of non-payment of child maintenance and </w:t>
      </w:r>
      <w:r w:rsidR="00D262B5">
        <w:t xml:space="preserve">on the related </w:t>
      </w:r>
      <w:r w:rsidR="00E01736" w:rsidRPr="00E01736">
        <w:t>sanctio</w:t>
      </w:r>
      <w:r w:rsidR="00EB40AD">
        <w:t>ns for the years 2011</w:t>
      </w:r>
      <w:r w:rsidR="0033550F">
        <w:t xml:space="preserve"> to </w:t>
      </w:r>
      <w:r w:rsidR="00E01736" w:rsidRPr="00E01736">
        <w:t>2013.</w:t>
      </w:r>
    </w:p>
    <w:p w:rsidR="00E01736" w:rsidRPr="00E01736" w:rsidRDefault="00CC6E13" w:rsidP="00CC6E13">
      <w:pPr>
        <w:pStyle w:val="SingleTxtG"/>
        <w:tabs>
          <w:tab w:val="left" w:pos="1701"/>
        </w:tabs>
      </w:pPr>
      <w:r w:rsidRPr="00E01736">
        <w:t>3.</w:t>
      </w:r>
      <w:r w:rsidRPr="00E01736">
        <w:tab/>
      </w:r>
      <w:r w:rsidR="00E01736" w:rsidRPr="00E01736">
        <w:t xml:space="preserve">Please provide information, disaggregated by gender, age, geographic location and socioeconomic background, on the number of children: </w:t>
      </w:r>
    </w:p>
    <w:p w:rsidR="00E01736" w:rsidRPr="00E01736" w:rsidRDefault="00E01736" w:rsidP="00EB40AD">
      <w:pPr>
        <w:pStyle w:val="SingleTxtG"/>
        <w:ind w:firstLine="567"/>
      </w:pPr>
      <w:r w:rsidRPr="00E01736">
        <w:t>(a)</w:t>
      </w:r>
      <w:r w:rsidRPr="00E01736">
        <w:tab/>
        <w:t>Separated from their parents;</w:t>
      </w:r>
      <w:r w:rsidR="00EB40AD">
        <w:t xml:space="preserve"> </w:t>
      </w:r>
    </w:p>
    <w:p w:rsidR="00E01736" w:rsidRPr="00E01736" w:rsidRDefault="00E01736" w:rsidP="00EB40AD">
      <w:pPr>
        <w:pStyle w:val="SingleTxtG"/>
        <w:ind w:firstLine="567"/>
      </w:pPr>
      <w:r w:rsidRPr="00E01736">
        <w:t>(b)</w:t>
      </w:r>
      <w:r>
        <w:tab/>
        <w:t>Placed with foster families;</w:t>
      </w:r>
    </w:p>
    <w:p w:rsidR="00E01736" w:rsidRPr="00E01736" w:rsidRDefault="00E01736" w:rsidP="00EB40AD">
      <w:pPr>
        <w:pStyle w:val="SingleTxtG"/>
        <w:ind w:firstLine="567"/>
      </w:pPr>
      <w:r>
        <w:t>(c)</w:t>
      </w:r>
      <w:r w:rsidRPr="00E01736">
        <w:tab/>
        <w:t xml:space="preserve">Placed in institutions, including the </w:t>
      </w:r>
      <w:r w:rsidR="0033550F">
        <w:t>r</w:t>
      </w:r>
      <w:r w:rsidRPr="00E01736">
        <w:t xml:space="preserve">ehabilitation </w:t>
      </w:r>
      <w:r w:rsidR="0033550F">
        <w:t>y</w:t>
      </w:r>
      <w:r w:rsidRPr="00E01736">
        <w:t xml:space="preserve">outh </w:t>
      </w:r>
      <w:r w:rsidR="0033550F">
        <w:t>c</w:t>
      </w:r>
      <w:r w:rsidRPr="00E01736">
        <w:t xml:space="preserve">entres; </w:t>
      </w:r>
    </w:p>
    <w:p w:rsidR="00E01736" w:rsidRPr="00E01736" w:rsidRDefault="00E01736" w:rsidP="00EB40AD">
      <w:pPr>
        <w:pStyle w:val="SingleTxtG"/>
        <w:ind w:firstLine="567"/>
      </w:pPr>
      <w:r>
        <w:t>(d)</w:t>
      </w:r>
      <w:r w:rsidRPr="00E01736">
        <w:tab/>
        <w:t xml:space="preserve">Adopted through national and </w:t>
      </w:r>
      <w:proofErr w:type="spellStart"/>
      <w:r w:rsidRPr="00E01736">
        <w:t>intercountry</w:t>
      </w:r>
      <w:proofErr w:type="spellEnd"/>
      <w:r w:rsidRPr="00E01736">
        <w:t xml:space="preserve"> adoptions;</w:t>
      </w:r>
    </w:p>
    <w:p w:rsidR="00E01736" w:rsidRPr="00E01736" w:rsidRDefault="00E01736" w:rsidP="00EB40AD">
      <w:pPr>
        <w:pStyle w:val="SingleTxtG"/>
        <w:ind w:firstLine="567"/>
      </w:pPr>
      <w:r w:rsidRPr="00E01736">
        <w:t>(e)</w:t>
      </w:r>
      <w:r w:rsidRPr="00E01736">
        <w:tab/>
        <w:t>Whose parents are incarcerated;</w:t>
      </w:r>
    </w:p>
    <w:p w:rsidR="00E01736" w:rsidRPr="00E01736" w:rsidRDefault="00E01736" w:rsidP="00EB40AD">
      <w:pPr>
        <w:pStyle w:val="SingleTxtG"/>
        <w:ind w:firstLine="567"/>
      </w:pPr>
      <w:r>
        <w:t>(</w:t>
      </w:r>
      <w:r w:rsidR="003817FF">
        <w:t>f</w:t>
      </w:r>
      <w:r>
        <w:t>)</w:t>
      </w:r>
      <w:r w:rsidRPr="00E01736">
        <w:tab/>
        <w:t>In street situations.</w:t>
      </w:r>
    </w:p>
    <w:p w:rsidR="00E01736" w:rsidRPr="00E01736" w:rsidRDefault="00CC6E13" w:rsidP="00CC6E13">
      <w:pPr>
        <w:pStyle w:val="SingleTxtG"/>
        <w:tabs>
          <w:tab w:val="left" w:pos="1701"/>
        </w:tabs>
      </w:pPr>
      <w:r w:rsidRPr="00E01736">
        <w:t>4.</w:t>
      </w:r>
      <w:r w:rsidRPr="00E01736">
        <w:tab/>
      </w:r>
      <w:r w:rsidR="00E01736" w:rsidRPr="00E01736">
        <w:t>Please specify the number of children with disabilities, up to the age of 18, disaggregated by gender, age, geographic location, socioeconomic background and type of disability</w:t>
      </w:r>
      <w:r w:rsidR="00032DD9">
        <w:t>,</w:t>
      </w:r>
      <w:r w:rsidR="00E01736" w:rsidRPr="00E01736">
        <w:t xml:space="preserve"> for the years 2011 </w:t>
      </w:r>
      <w:r w:rsidR="00032DD9">
        <w:t>to</w:t>
      </w:r>
      <w:r w:rsidR="00032DD9" w:rsidRPr="00E01736">
        <w:t xml:space="preserve"> </w:t>
      </w:r>
      <w:r w:rsidR="00E01736" w:rsidRPr="00E01736">
        <w:t>2013:</w:t>
      </w:r>
    </w:p>
    <w:p w:rsidR="00E01736" w:rsidRPr="00E01736" w:rsidRDefault="00E01736" w:rsidP="00EB40AD">
      <w:pPr>
        <w:pStyle w:val="SingleTxtG"/>
        <w:ind w:firstLine="567"/>
      </w:pPr>
      <w:r w:rsidRPr="00E01736">
        <w:t>(a)</w:t>
      </w:r>
      <w:r w:rsidRPr="00E01736">
        <w:tab/>
        <w:t>Living with their families;</w:t>
      </w:r>
    </w:p>
    <w:p w:rsidR="00E01736" w:rsidRPr="00E01736" w:rsidRDefault="00E01736" w:rsidP="00EB40AD">
      <w:pPr>
        <w:pStyle w:val="SingleTxtG"/>
        <w:ind w:firstLine="567"/>
      </w:pPr>
      <w:r w:rsidRPr="00E01736">
        <w:t>(b)</w:t>
      </w:r>
      <w:r w:rsidRPr="00E01736">
        <w:tab/>
        <w:t>Living in institutions;</w:t>
      </w:r>
    </w:p>
    <w:p w:rsidR="00E01736" w:rsidRPr="00E01736" w:rsidRDefault="00E01736" w:rsidP="00EB40AD">
      <w:pPr>
        <w:pStyle w:val="SingleTxtG"/>
        <w:ind w:firstLine="567"/>
      </w:pPr>
      <w:r w:rsidRPr="00E01736">
        <w:t>(c)</w:t>
      </w:r>
      <w:r w:rsidRPr="00E01736">
        <w:tab/>
        <w:t>Placed in foster care;</w:t>
      </w:r>
    </w:p>
    <w:p w:rsidR="00E01736" w:rsidRPr="00E01736" w:rsidRDefault="00E01736" w:rsidP="00EB40AD">
      <w:pPr>
        <w:pStyle w:val="SingleTxtG"/>
        <w:ind w:firstLine="567"/>
      </w:pPr>
      <w:r w:rsidRPr="00E01736">
        <w:t>(d)</w:t>
      </w:r>
      <w:r w:rsidRPr="00E01736">
        <w:tab/>
        <w:t>Attending regular schools;</w:t>
      </w:r>
    </w:p>
    <w:p w:rsidR="00E01736" w:rsidRPr="00E01736" w:rsidRDefault="00E01736" w:rsidP="00EB40AD">
      <w:pPr>
        <w:pStyle w:val="SingleTxtG"/>
        <w:ind w:firstLine="567"/>
      </w:pPr>
      <w:r w:rsidRPr="00E01736">
        <w:t>(e)</w:t>
      </w:r>
      <w:r w:rsidRPr="00E01736">
        <w:tab/>
        <w:t>Attending special schools;</w:t>
      </w:r>
    </w:p>
    <w:p w:rsidR="00E01736" w:rsidRPr="00E01736" w:rsidRDefault="00E01736" w:rsidP="00EB40AD">
      <w:pPr>
        <w:pStyle w:val="SingleTxtG"/>
        <w:keepNext/>
        <w:ind w:firstLine="567"/>
      </w:pPr>
      <w:r w:rsidRPr="00E01736">
        <w:t>(f)</w:t>
      </w:r>
      <w:r w:rsidRPr="00E01736">
        <w:tab/>
        <w:t>Not attending school;</w:t>
      </w:r>
    </w:p>
    <w:p w:rsidR="00E01736" w:rsidRPr="00E01736" w:rsidRDefault="00E01736" w:rsidP="00EB40AD">
      <w:pPr>
        <w:pStyle w:val="SingleTxtG"/>
        <w:ind w:firstLine="567"/>
      </w:pPr>
      <w:r w:rsidRPr="00E01736">
        <w:t>(g)</w:t>
      </w:r>
      <w:r w:rsidRPr="00E01736">
        <w:tab/>
        <w:t>Subject to violence in schools, institutions and domestic settings.</w:t>
      </w:r>
    </w:p>
    <w:p w:rsidR="00E01736" w:rsidRPr="00E01736" w:rsidRDefault="00CC6E13" w:rsidP="00CC6E13">
      <w:pPr>
        <w:pStyle w:val="SingleTxtG"/>
        <w:tabs>
          <w:tab w:val="left" w:pos="1701"/>
        </w:tabs>
      </w:pPr>
      <w:r w:rsidRPr="00E01736">
        <w:t>5.</w:t>
      </w:r>
      <w:r w:rsidRPr="00E01736">
        <w:tab/>
      </w:r>
      <w:r w:rsidR="00E01736" w:rsidRPr="00E01736">
        <w:t xml:space="preserve">Please provide statistical data on: </w:t>
      </w:r>
    </w:p>
    <w:p w:rsidR="00E01736" w:rsidRPr="00E01736" w:rsidRDefault="00E01736" w:rsidP="00EB40AD">
      <w:pPr>
        <w:pStyle w:val="SingleTxtG"/>
        <w:ind w:firstLine="567"/>
      </w:pPr>
      <w:r w:rsidRPr="00E01736">
        <w:t>(a)</w:t>
      </w:r>
      <w:r w:rsidRPr="00E01736">
        <w:tab/>
        <w:t>The number of children who have been victims of ill-treatment and abuse</w:t>
      </w:r>
      <w:r w:rsidR="0033550F">
        <w:t>,</w:t>
      </w:r>
      <w:r w:rsidRPr="00E01736">
        <w:t xml:space="preserve"> </w:t>
      </w:r>
      <w:r w:rsidR="0033550F">
        <w:t>and on</w:t>
      </w:r>
      <w:r w:rsidRPr="00E01736">
        <w:t xml:space="preserve"> the number of complaints, investigations, prosecutions and convictions in th</w:t>
      </w:r>
      <w:r w:rsidR="0033550F">
        <w:t>at</w:t>
      </w:r>
      <w:r w:rsidRPr="00E01736">
        <w:t xml:space="preserve"> regard; </w:t>
      </w:r>
    </w:p>
    <w:p w:rsidR="00E01736" w:rsidRPr="00E01736" w:rsidRDefault="00E01736" w:rsidP="00EB40AD">
      <w:pPr>
        <w:pStyle w:val="SingleTxtG"/>
        <w:ind w:firstLine="567"/>
      </w:pPr>
      <w:r w:rsidRPr="00E01736">
        <w:t>(b)</w:t>
      </w:r>
      <w:r w:rsidRPr="00E01736">
        <w:tab/>
        <w:t xml:space="preserve">The number of children who have been victims of sexual abuse and exploitation, including victims of trafficking, </w:t>
      </w:r>
      <w:r w:rsidR="0033550F">
        <w:t>and on the</w:t>
      </w:r>
      <w:r w:rsidRPr="00E01736">
        <w:t xml:space="preserve"> number of complaints</w:t>
      </w:r>
      <w:r w:rsidR="006E3D90">
        <w:t xml:space="preserve"> lodged and </w:t>
      </w:r>
      <w:r w:rsidRPr="00E01736">
        <w:t>investigations and prosecutions carried out in th</w:t>
      </w:r>
      <w:r w:rsidR="0033550F">
        <w:t>at</w:t>
      </w:r>
      <w:r w:rsidRPr="00E01736">
        <w:t xml:space="preserve"> regard;</w:t>
      </w:r>
    </w:p>
    <w:p w:rsidR="00E01736" w:rsidRPr="00E01736" w:rsidRDefault="00E01736" w:rsidP="00EB40AD">
      <w:pPr>
        <w:pStyle w:val="SingleTxtG"/>
        <w:ind w:firstLine="567"/>
      </w:pPr>
      <w:r w:rsidRPr="00E01736">
        <w:t>(c)</w:t>
      </w:r>
      <w:r w:rsidRPr="00E01736">
        <w:tab/>
        <w:t>The number of working children</w:t>
      </w:r>
      <w:r w:rsidR="0033550F">
        <w:t>,</w:t>
      </w:r>
      <w:r w:rsidRPr="00E01736">
        <w:t xml:space="preserve"> disaggregated by gender, age, geographic location and socioeconomic background.</w:t>
      </w:r>
    </w:p>
    <w:p w:rsidR="00E01736" w:rsidRPr="00E01736" w:rsidRDefault="00CC6E13" w:rsidP="00CC6E13">
      <w:pPr>
        <w:pStyle w:val="SingleTxtG"/>
        <w:tabs>
          <w:tab w:val="left" w:pos="1701"/>
        </w:tabs>
      </w:pPr>
      <w:r w:rsidRPr="00E01736">
        <w:t>6.</w:t>
      </w:r>
      <w:r w:rsidRPr="00E01736">
        <w:tab/>
      </w:r>
      <w:r w:rsidR="00E01736" w:rsidRPr="00E01736">
        <w:t xml:space="preserve">Please </w:t>
      </w:r>
      <w:r w:rsidR="0033550F">
        <w:t xml:space="preserve">also </w:t>
      </w:r>
      <w:r w:rsidR="00E01736" w:rsidRPr="00E01736">
        <w:t xml:space="preserve">provide statistical data on </w:t>
      </w:r>
      <w:r w:rsidR="0033550F">
        <w:t xml:space="preserve">the </w:t>
      </w:r>
      <w:r w:rsidR="00E01736" w:rsidRPr="00E01736">
        <w:t>persons investigated, charged, convicted and punished for sexual exploitation of children.</w:t>
      </w:r>
      <w:r w:rsidR="00EB40AD">
        <w:t xml:space="preserve"> </w:t>
      </w:r>
    </w:p>
    <w:p w:rsidR="00E01736" w:rsidRPr="00E01736" w:rsidRDefault="00CC6E13" w:rsidP="00CC6E13">
      <w:pPr>
        <w:pStyle w:val="SingleTxtG"/>
        <w:tabs>
          <w:tab w:val="left" w:pos="1701"/>
        </w:tabs>
      </w:pPr>
      <w:r w:rsidRPr="00E01736">
        <w:t>7.</w:t>
      </w:r>
      <w:r w:rsidRPr="00E01736">
        <w:tab/>
      </w:r>
      <w:r w:rsidR="00E01736" w:rsidRPr="00E01736">
        <w:t>In addition, the State party may list areas affecting children that it considers to be of priority with regard to the implementation of the Convention.</w:t>
      </w:r>
    </w:p>
    <w:p w:rsidR="00E01736" w:rsidRPr="00E01736" w:rsidRDefault="00E01736" w:rsidP="00E01736">
      <w:pPr>
        <w:spacing w:before="240"/>
        <w:ind w:left="1134" w:right="1134"/>
        <w:jc w:val="center"/>
        <w:rPr>
          <w:u w:val="single"/>
        </w:rPr>
      </w:pPr>
      <w:r w:rsidRPr="00E01736">
        <w:rPr>
          <w:u w:val="single"/>
        </w:rPr>
        <w:tab/>
      </w:r>
      <w:r w:rsidRPr="00E01736">
        <w:rPr>
          <w:u w:val="single"/>
        </w:rPr>
        <w:tab/>
      </w:r>
      <w:r w:rsidRPr="00E01736">
        <w:rPr>
          <w:u w:val="single"/>
        </w:rPr>
        <w:tab/>
      </w:r>
    </w:p>
    <w:sectPr w:rsidR="00E01736" w:rsidRPr="00E01736" w:rsidSect="006B1F3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128A" w:rsidRDefault="00A7128A"/>
  </w:endnote>
  <w:endnote w:type="continuationSeparator" w:id="0">
    <w:p w:rsidR="00A7128A" w:rsidRDefault="00A7128A"/>
  </w:endnote>
  <w:endnote w:type="continuationNotice" w:id="1">
    <w:p w:rsidR="00A7128A" w:rsidRDefault="00A7128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28A" w:rsidRPr="006B1F39" w:rsidRDefault="00A7128A" w:rsidP="006B1F39">
    <w:pPr>
      <w:pStyle w:val="Footer"/>
      <w:tabs>
        <w:tab w:val="right" w:pos="9638"/>
      </w:tabs>
    </w:pPr>
    <w:r w:rsidRPr="006B1F39">
      <w:rPr>
        <w:b/>
        <w:sz w:val="18"/>
      </w:rPr>
      <w:fldChar w:fldCharType="begin"/>
    </w:r>
    <w:r w:rsidRPr="006B1F39">
      <w:rPr>
        <w:b/>
        <w:sz w:val="18"/>
      </w:rPr>
      <w:instrText xml:space="preserve"> PAGE  \* MERGEFORMAT </w:instrText>
    </w:r>
    <w:r w:rsidRPr="006B1F39">
      <w:rPr>
        <w:b/>
        <w:sz w:val="18"/>
      </w:rPr>
      <w:fldChar w:fldCharType="separate"/>
    </w:r>
    <w:r>
      <w:rPr>
        <w:b/>
        <w:noProof/>
        <w:sz w:val="18"/>
      </w:rPr>
      <w:t>2</w:t>
    </w:r>
    <w:r w:rsidRPr="006B1F3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28A" w:rsidRPr="006B1F39" w:rsidRDefault="00A7128A" w:rsidP="006B1F39">
    <w:pPr>
      <w:pStyle w:val="Footer"/>
      <w:tabs>
        <w:tab w:val="right" w:pos="9638"/>
      </w:tabs>
      <w:rPr>
        <w:b/>
        <w:sz w:val="18"/>
      </w:rPr>
    </w:pPr>
    <w:r>
      <w:tab/>
    </w:r>
    <w:r w:rsidRPr="006B1F39">
      <w:rPr>
        <w:b/>
        <w:sz w:val="18"/>
      </w:rPr>
      <w:fldChar w:fldCharType="begin"/>
    </w:r>
    <w:r w:rsidRPr="006B1F39">
      <w:rPr>
        <w:b/>
        <w:sz w:val="18"/>
      </w:rPr>
      <w:instrText xml:space="preserve"> PAGE  \* MERGEFORMAT </w:instrText>
    </w:r>
    <w:r w:rsidRPr="006B1F39">
      <w:rPr>
        <w:b/>
        <w:sz w:val="18"/>
      </w:rPr>
      <w:fldChar w:fldCharType="separate"/>
    </w:r>
    <w:r>
      <w:rPr>
        <w:b/>
        <w:noProof/>
        <w:sz w:val="18"/>
      </w:rPr>
      <w:t>5</w:t>
    </w:r>
    <w:r w:rsidRPr="006B1F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28A" w:rsidRPr="006B1F39" w:rsidRDefault="00A7128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GE.14-</w:t>
    </w:r>
    <w:ins w:id="0" w:author="Aleman" w:date="2014-07-18T11:19:00Z">
      <w:r>
        <w:t>08756</w:t>
      </w:r>
    </w:ins>
    <w:r>
      <w:t xml:space="preserve">  (E)</w:t>
    </w:r>
    <w:r>
      <w:br/>
    </w:r>
    <w:r w:rsidRPr="003A30CC">
      <w:rPr>
        <w:rFonts w:ascii="C39T30Lfz" w:hAnsi="C39T30Lfz"/>
        <w:sz w:val="56"/>
      </w:rPr>
      <w:t></w:t>
    </w:r>
    <w:r w:rsidRPr="003A30CC">
      <w:rPr>
        <w:rFonts w:ascii="C39T30Lfz" w:hAnsi="C39T30Lfz"/>
        <w:sz w:val="56"/>
      </w:rPr>
      <w:t></w:t>
    </w:r>
    <w:r w:rsidRPr="003A30CC">
      <w:rPr>
        <w:rFonts w:ascii="C39T30Lfz" w:hAnsi="C39T30Lfz"/>
        <w:sz w:val="56"/>
      </w:rPr>
      <w:t></w:t>
    </w:r>
    <w:r w:rsidRPr="003A30CC">
      <w:rPr>
        <w:rFonts w:ascii="C39T30Lfz" w:hAnsi="C39T30Lfz"/>
        <w:sz w:val="56"/>
      </w:rPr>
      <w:t></w:t>
    </w:r>
    <w:r w:rsidRPr="003A30CC">
      <w:rPr>
        <w:rFonts w:ascii="C39T30Lfz" w:hAnsi="C39T30Lfz"/>
        <w:sz w:val="56"/>
      </w:rPr>
      <w:t></w:t>
    </w:r>
    <w:r w:rsidRPr="003A30CC">
      <w:rPr>
        <w:rFonts w:ascii="C39T30Lfz" w:hAnsi="C39T30Lfz"/>
        <w:sz w:val="56"/>
      </w:rPr>
      <w:t></w:t>
    </w:r>
    <w:r w:rsidRPr="003A30CC">
      <w:rPr>
        <w:rFonts w:ascii="C39T30Lfz" w:hAnsi="C39T30Lfz"/>
        <w:sz w:val="56"/>
      </w:rPr>
      <w:t></w:t>
    </w:r>
    <w:r w:rsidRPr="003A30CC">
      <w:rPr>
        <w:rFonts w:ascii="C39T30Lfz" w:hAnsi="C39T30Lfz"/>
        <w:sz w:val="56"/>
      </w:rPr>
      <w:t></w:t>
    </w:r>
    <w:r w:rsidRPr="003A30CC">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128A" w:rsidRPr="000B175B" w:rsidRDefault="00A7128A" w:rsidP="000B175B">
      <w:pPr>
        <w:tabs>
          <w:tab w:val="right" w:pos="2155"/>
        </w:tabs>
        <w:spacing w:after="80"/>
        <w:ind w:left="680"/>
        <w:rPr>
          <w:u w:val="single"/>
        </w:rPr>
      </w:pPr>
      <w:r>
        <w:rPr>
          <w:u w:val="single"/>
        </w:rPr>
        <w:tab/>
      </w:r>
    </w:p>
  </w:footnote>
  <w:footnote w:type="continuationSeparator" w:id="0">
    <w:p w:rsidR="00A7128A" w:rsidRPr="00FC68B7" w:rsidRDefault="00A7128A" w:rsidP="00FC68B7">
      <w:pPr>
        <w:tabs>
          <w:tab w:val="left" w:pos="2155"/>
        </w:tabs>
        <w:spacing w:after="80"/>
        <w:ind w:left="680"/>
        <w:rPr>
          <w:u w:val="single"/>
        </w:rPr>
      </w:pPr>
      <w:r>
        <w:rPr>
          <w:u w:val="single"/>
        </w:rPr>
        <w:tab/>
      </w:r>
    </w:p>
  </w:footnote>
  <w:footnote w:type="continuationNotice" w:id="1">
    <w:p w:rsidR="00A7128A" w:rsidRDefault="00A7128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28A" w:rsidRPr="006B1F39" w:rsidRDefault="00A7128A">
    <w:pPr>
      <w:pStyle w:val="Header"/>
    </w:pPr>
    <w:r>
      <w:t>CRC/C/MUS/Q/3-5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28A" w:rsidRPr="006B1F39" w:rsidRDefault="00A7128A" w:rsidP="006B1F39">
    <w:pPr>
      <w:pStyle w:val="Header"/>
      <w:jc w:val="right"/>
    </w:pPr>
    <w:r>
      <w:t>CRC/C/MUS/Q/3-5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7B1CCD"/>
    <w:multiLevelType w:val="hybridMultilevel"/>
    <w:tmpl w:val="DB6695A2"/>
    <w:lvl w:ilvl="0" w:tplc="1CE83F5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14F76CEE"/>
    <w:multiLevelType w:val="multilevel"/>
    <w:tmpl w:val="46AA4D60"/>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1440"/>
        </w:tabs>
        <w:ind w:left="1440" w:hanging="360"/>
      </w:pPr>
    </w:lvl>
    <w:lvl w:ilvl="2">
      <w:start w:val="1"/>
      <w:numFmt w:val="decimal"/>
      <w:lvlText w:val="%3."/>
      <w:lvlJc w:val="left"/>
      <w:pPr>
        <w:tabs>
          <w:tab w:val="num" w:pos="1701"/>
        </w:tabs>
        <w:ind w:left="1134" w:firstLine="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934262A"/>
    <w:multiLevelType w:val="hybridMultilevel"/>
    <w:tmpl w:val="46AA4D60"/>
    <w:lvl w:ilvl="0" w:tplc="D3B42F34">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1440"/>
        </w:tabs>
        <w:ind w:left="1440" w:hanging="360"/>
      </w:pPr>
    </w:lvl>
    <w:lvl w:ilvl="2" w:tplc="604CBE9E">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DD06F93"/>
    <w:multiLevelType w:val="hybridMultilevel"/>
    <w:tmpl w:val="5C3C00D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2FD671AF"/>
    <w:multiLevelType w:val="multilevel"/>
    <w:tmpl w:val="84E02BC8"/>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3D8311D9"/>
    <w:multiLevelType w:val="hybridMultilevel"/>
    <w:tmpl w:val="D9E8224E"/>
    <w:lvl w:ilvl="0" w:tplc="604CBE9E">
      <w:start w:val="1"/>
      <w:numFmt w:val="decimal"/>
      <w:lvlText w:val="%1."/>
      <w:lvlJc w:val="left"/>
      <w:pPr>
        <w:tabs>
          <w:tab w:val="num" w:pos="1701"/>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1307EBD"/>
    <w:multiLevelType w:val="hybridMultilevel"/>
    <w:tmpl w:val="B4489B70"/>
    <w:lvl w:ilvl="0" w:tplc="0809000F">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4B670085"/>
    <w:multiLevelType w:val="hybridMultilevel"/>
    <w:tmpl w:val="46E637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5A163569"/>
    <w:multiLevelType w:val="hybridMultilevel"/>
    <w:tmpl w:val="4DE6C4AA"/>
    <w:lvl w:ilvl="0" w:tplc="41BE6EDE">
      <w:start w:val="5"/>
      <w:numFmt w:val="decimal"/>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68780BF6"/>
    <w:multiLevelType w:val="hybridMultilevel"/>
    <w:tmpl w:val="81064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EE105E8"/>
    <w:multiLevelType w:val="hybridMultilevel"/>
    <w:tmpl w:val="6382D97C"/>
    <w:lvl w:ilvl="0" w:tplc="306E637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0"/>
  </w:num>
  <w:num w:numId="2">
    <w:abstractNumId w:val="11"/>
  </w:num>
  <w:num w:numId="3">
    <w:abstractNumId w:val="4"/>
  </w:num>
  <w:num w:numId="4">
    <w:abstractNumId w:val="12"/>
  </w:num>
  <w:num w:numId="5">
    <w:abstractNumId w:val="9"/>
  </w:num>
  <w:num w:numId="6">
    <w:abstractNumId w:val="8"/>
  </w:num>
  <w:num w:numId="7">
    <w:abstractNumId w:val="1"/>
  </w:num>
  <w:num w:numId="8">
    <w:abstractNumId w:val="10"/>
  </w:num>
  <w:num w:numId="9">
    <w:abstractNumId w:val="7"/>
  </w:num>
  <w:num w:numId="10">
    <w:abstractNumId w:val="3"/>
  </w:num>
  <w:num w:numId="11">
    <w:abstractNumId w:val="5"/>
  </w:num>
  <w:num w:numId="12">
    <w:abstractNumId w:val="2"/>
  </w:num>
  <w:num w:numId="13">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1F39"/>
    <w:rsid w:val="00001CEA"/>
    <w:rsid w:val="00010840"/>
    <w:rsid w:val="00015E9C"/>
    <w:rsid w:val="00032DD9"/>
    <w:rsid w:val="00050F6B"/>
    <w:rsid w:val="00072C8C"/>
    <w:rsid w:val="00085A4F"/>
    <w:rsid w:val="00091419"/>
    <w:rsid w:val="000931C0"/>
    <w:rsid w:val="000B175B"/>
    <w:rsid w:val="000B3A0F"/>
    <w:rsid w:val="000B45CA"/>
    <w:rsid w:val="000C11CF"/>
    <w:rsid w:val="000E0415"/>
    <w:rsid w:val="001011B4"/>
    <w:rsid w:val="00101E0C"/>
    <w:rsid w:val="001102D6"/>
    <w:rsid w:val="0011600E"/>
    <w:rsid w:val="001424E6"/>
    <w:rsid w:val="00172EF0"/>
    <w:rsid w:val="001B4B04"/>
    <w:rsid w:val="001C6663"/>
    <w:rsid w:val="001C7895"/>
    <w:rsid w:val="001D26DF"/>
    <w:rsid w:val="001D2FDC"/>
    <w:rsid w:val="001E3807"/>
    <w:rsid w:val="00211E0B"/>
    <w:rsid w:val="0022754E"/>
    <w:rsid w:val="00237785"/>
    <w:rsid w:val="00241466"/>
    <w:rsid w:val="002542A3"/>
    <w:rsid w:val="00256405"/>
    <w:rsid w:val="0026500B"/>
    <w:rsid w:val="002814F8"/>
    <w:rsid w:val="00285844"/>
    <w:rsid w:val="00306BCA"/>
    <w:rsid w:val="003107FA"/>
    <w:rsid w:val="003229D8"/>
    <w:rsid w:val="00334678"/>
    <w:rsid w:val="0033550F"/>
    <w:rsid w:val="00336125"/>
    <w:rsid w:val="003407DC"/>
    <w:rsid w:val="00346C62"/>
    <w:rsid w:val="00355C90"/>
    <w:rsid w:val="003817FF"/>
    <w:rsid w:val="0038667B"/>
    <w:rsid w:val="0039277A"/>
    <w:rsid w:val="003972E0"/>
    <w:rsid w:val="003A30CC"/>
    <w:rsid w:val="003C2CC4"/>
    <w:rsid w:val="003C4C23"/>
    <w:rsid w:val="003D4B23"/>
    <w:rsid w:val="00410691"/>
    <w:rsid w:val="004325CB"/>
    <w:rsid w:val="00446946"/>
    <w:rsid w:val="00446DE4"/>
    <w:rsid w:val="00461A32"/>
    <w:rsid w:val="00473FF8"/>
    <w:rsid w:val="00533821"/>
    <w:rsid w:val="00540C2F"/>
    <w:rsid w:val="005420F2"/>
    <w:rsid w:val="005502EE"/>
    <w:rsid w:val="00585664"/>
    <w:rsid w:val="0059705F"/>
    <w:rsid w:val="005A274D"/>
    <w:rsid w:val="005B3DB3"/>
    <w:rsid w:val="005C0081"/>
    <w:rsid w:val="005C50EF"/>
    <w:rsid w:val="005F5AE5"/>
    <w:rsid w:val="006008FC"/>
    <w:rsid w:val="00604262"/>
    <w:rsid w:val="00611FC4"/>
    <w:rsid w:val="006176FB"/>
    <w:rsid w:val="00640B26"/>
    <w:rsid w:val="00642237"/>
    <w:rsid w:val="006632DA"/>
    <w:rsid w:val="00682D97"/>
    <w:rsid w:val="006A7392"/>
    <w:rsid w:val="006A7B1B"/>
    <w:rsid w:val="006B1F39"/>
    <w:rsid w:val="006C0D34"/>
    <w:rsid w:val="006C680F"/>
    <w:rsid w:val="006C6820"/>
    <w:rsid w:val="006D191E"/>
    <w:rsid w:val="006E3D90"/>
    <w:rsid w:val="006E564B"/>
    <w:rsid w:val="006E60E1"/>
    <w:rsid w:val="00723CA7"/>
    <w:rsid w:val="0072632A"/>
    <w:rsid w:val="00733F6C"/>
    <w:rsid w:val="007A504A"/>
    <w:rsid w:val="007A7792"/>
    <w:rsid w:val="007B6BA5"/>
    <w:rsid w:val="007C3390"/>
    <w:rsid w:val="007C4F4B"/>
    <w:rsid w:val="007D0010"/>
    <w:rsid w:val="007F3143"/>
    <w:rsid w:val="007F6611"/>
    <w:rsid w:val="008175E9"/>
    <w:rsid w:val="008242D7"/>
    <w:rsid w:val="0084572B"/>
    <w:rsid w:val="00871FD5"/>
    <w:rsid w:val="008740D0"/>
    <w:rsid w:val="0089073A"/>
    <w:rsid w:val="00895F72"/>
    <w:rsid w:val="008979B1"/>
    <w:rsid w:val="008A6B25"/>
    <w:rsid w:val="008A6C4F"/>
    <w:rsid w:val="008D2046"/>
    <w:rsid w:val="008D636C"/>
    <w:rsid w:val="008E0E46"/>
    <w:rsid w:val="008F084C"/>
    <w:rsid w:val="00907CC9"/>
    <w:rsid w:val="009212BB"/>
    <w:rsid w:val="00942BE3"/>
    <w:rsid w:val="00960A18"/>
    <w:rsid w:val="009621B8"/>
    <w:rsid w:val="00963CBA"/>
    <w:rsid w:val="00991261"/>
    <w:rsid w:val="009E069A"/>
    <w:rsid w:val="009E2924"/>
    <w:rsid w:val="009F1F9A"/>
    <w:rsid w:val="009F3E16"/>
    <w:rsid w:val="00A1427D"/>
    <w:rsid w:val="00A51E1D"/>
    <w:rsid w:val="00A562D8"/>
    <w:rsid w:val="00A7128A"/>
    <w:rsid w:val="00A72F22"/>
    <w:rsid w:val="00A748A6"/>
    <w:rsid w:val="00A879A4"/>
    <w:rsid w:val="00AB5E74"/>
    <w:rsid w:val="00AF10DB"/>
    <w:rsid w:val="00B025E1"/>
    <w:rsid w:val="00B14BE0"/>
    <w:rsid w:val="00B30179"/>
    <w:rsid w:val="00B3317B"/>
    <w:rsid w:val="00B34237"/>
    <w:rsid w:val="00B4451D"/>
    <w:rsid w:val="00B75D73"/>
    <w:rsid w:val="00B81E12"/>
    <w:rsid w:val="00B93068"/>
    <w:rsid w:val="00BC74E9"/>
    <w:rsid w:val="00BE27D0"/>
    <w:rsid w:val="00BE618E"/>
    <w:rsid w:val="00C01E72"/>
    <w:rsid w:val="00C0643C"/>
    <w:rsid w:val="00C0689E"/>
    <w:rsid w:val="00C463DD"/>
    <w:rsid w:val="00C745C3"/>
    <w:rsid w:val="00CC6E13"/>
    <w:rsid w:val="00CE4A8F"/>
    <w:rsid w:val="00D2031B"/>
    <w:rsid w:val="00D25FE2"/>
    <w:rsid w:val="00D262B5"/>
    <w:rsid w:val="00D320C4"/>
    <w:rsid w:val="00D43252"/>
    <w:rsid w:val="00D91DBF"/>
    <w:rsid w:val="00D978C6"/>
    <w:rsid w:val="00DA67AD"/>
    <w:rsid w:val="00DB4442"/>
    <w:rsid w:val="00DB607F"/>
    <w:rsid w:val="00DC295A"/>
    <w:rsid w:val="00DF3E70"/>
    <w:rsid w:val="00E01736"/>
    <w:rsid w:val="00E03CFF"/>
    <w:rsid w:val="00E130AB"/>
    <w:rsid w:val="00E5644E"/>
    <w:rsid w:val="00E70E0F"/>
    <w:rsid w:val="00E7260F"/>
    <w:rsid w:val="00E73BE1"/>
    <w:rsid w:val="00E827A2"/>
    <w:rsid w:val="00E96630"/>
    <w:rsid w:val="00EB40AD"/>
    <w:rsid w:val="00EB5412"/>
    <w:rsid w:val="00EC4BF4"/>
    <w:rsid w:val="00ED2B0F"/>
    <w:rsid w:val="00ED43E1"/>
    <w:rsid w:val="00ED5E16"/>
    <w:rsid w:val="00ED7A2A"/>
    <w:rsid w:val="00EF1D7F"/>
    <w:rsid w:val="00EF44F4"/>
    <w:rsid w:val="00F34CF5"/>
    <w:rsid w:val="00F40E75"/>
    <w:rsid w:val="00F50D83"/>
    <w:rsid w:val="00F95C57"/>
    <w:rsid w:val="00FC68B7"/>
    <w:rsid w:val="00FD5B18"/>
    <w:rsid w:val="00FF56B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B1F39"/>
    <w:rPr>
      <w:lang w:eastAsia="en-US"/>
    </w:rPr>
  </w:style>
  <w:style w:type="paragraph" w:customStyle="1" w:styleId="Default">
    <w:name w:val="Default"/>
    <w:rsid w:val="006B1F39"/>
    <w:pPr>
      <w:autoSpaceDE w:val="0"/>
      <w:autoSpaceDN w:val="0"/>
      <w:adjustRightInd w:val="0"/>
    </w:pPr>
    <w:rPr>
      <w:color w:val="000000"/>
      <w:sz w:val="24"/>
      <w:szCs w:val="24"/>
      <w:lang w:val="en-GB" w:eastAsia="en-GB"/>
    </w:rPr>
  </w:style>
  <w:style w:type="paragraph" w:styleId="BalloonText">
    <w:name w:val="Balloon Text"/>
    <w:basedOn w:val="Normal"/>
    <w:semiHidden/>
    <w:rsid w:val="00032DD9"/>
    <w:rPr>
      <w:rFonts w:ascii="Tahoma" w:hAnsi="Tahoma" w:cs="Tahoma"/>
      <w:sz w:val="16"/>
      <w:szCs w:val="16"/>
    </w:rPr>
  </w:style>
  <w:style w:type="character" w:styleId="CommentReference">
    <w:name w:val="annotation reference"/>
    <w:semiHidden/>
    <w:rsid w:val="00461A32"/>
    <w:rPr>
      <w:sz w:val="16"/>
      <w:szCs w:val="16"/>
    </w:rPr>
  </w:style>
  <w:style w:type="paragraph" w:styleId="CommentText">
    <w:name w:val="annotation text"/>
    <w:basedOn w:val="Normal"/>
    <w:semiHidden/>
    <w:rsid w:val="00461A32"/>
  </w:style>
  <w:style w:type="paragraph" w:styleId="CommentSubject">
    <w:name w:val="annotation subject"/>
    <w:basedOn w:val="CommentText"/>
    <w:next w:val="CommentText"/>
    <w:semiHidden/>
    <w:rsid w:val="00461A32"/>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5</Pages>
  <Words>2089</Words>
  <Characters>11470</Characters>
  <Application>Microsoft Office Outlook</Application>
  <DocSecurity>4</DocSecurity>
  <Lines>212</Lines>
  <Paragraphs>82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DESK</cp:lastModifiedBy>
  <cp:revision>2</cp:revision>
  <cp:lastPrinted>2008-01-29T13:20:00Z</cp:lastPrinted>
  <dcterms:created xsi:type="dcterms:W3CDTF">2014-07-18T12:45:00Z</dcterms:created>
  <dcterms:modified xsi:type="dcterms:W3CDTF">2014-07-18T12:45:00Z</dcterms:modified>
</cp:coreProperties>
</file>