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E4728E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D616A" w:rsidRDefault="00B56E9C" w:rsidP="00E4728E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4728E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317454" w:rsidP="00B9109E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E4728E">
              <w:rPr>
                <w:sz w:val="40"/>
                <w:lang w:val="es-BO"/>
              </w:rPr>
              <w:t>CERD</w:t>
            </w:r>
            <w:r w:rsidRPr="00E4728E">
              <w:rPr>
                <w:lang w:val="es-BO"/>
              </w:rPr>
              <w:t>/C/</w:t>
            </w:r>
            <w:r w:rsidR="00B9109E">
              <w:rPr>
                <w:lang w:val="es-BO"/>
              </w:rPr>
              <w:t>AZE</w:t>
            </w:r>
            <w:r w:rsidR="00BC70F2">
              <w:rPr>
                <w:lang w:val="es-BO"/>
              </w:rPr>
              <w:t>/</w:t>
            </w:r>
            <w:r w:rsidRPr="00E4728E">
              <w:rPr>
                <w:lang w:val="es-BO"/>
              </w:rPr>
              <w:t>Q/</w:t>
            </w:r>
            <w:r w:rsidR="00B9109E">
              <w:rPr>
                <w:lang w:val="es-BO"/>
              </w:rPr>
              <w:t>7-9</w:t>
            </w:r>
          </w:p>
        </w:tc>
      </w:tr>
      <w:tr w:rsidR="00B56E9C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323BE9" w:rsidP="00E4728E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5010" cy="592455"/>
                  <wp:effectExtent l="0" t="0" r="889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E4728E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4728E">
              <w:rPr>
                <w:b/>
                <w:sz w:val="34"/>
                <w:szCs w:val="40"/>
              </w:rPr>
              <w:t>International Convention on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="00E63389" w:rsidRPr="00E4728E">
              <w:rPr>
                <w:b/>
                <w:sz w:val="34"/>
                <w:szCs w:val="40"/>
              </w:rPr>
              <w:t>the Elimination of A</w:t>
            </w:r>
            <w:r w:rsidRPr="00E4728E">
              <w:rPr>
                <w:b/>
                <w:sz w:val="34"/>
                <w:szCs w:val="40"/>
              </w:rPr>
              <w:t>ll Forms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Pr="00E4728E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Default="00317454" w:rsidP="00E4728E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17454" w:rsidRPr="00E4728E" w:rsidRDefault="00C97C90" w:rsidP="00E4728E">
            <w:pPr>
              <w:suppressAutoHyphens w:val="0"/>
              <w:rPr>
                <w:color w:val="000000"/>
              </w:rPr>
            </w:pPr>
            <w:r>
              <w:rPr>
                <w:color w:val="000000"/>
              </w:rPr>
              <w:t>24</w:t>
            </w:r>
            <w:r w:rsidR="00172B6E">
              <w:rPr>
                <w:color w:val="000000"/>
              </w:rPr>
              <w:t xml:space="preserve"> February 2016</w:t>
            </w:r>
          </w:p>
          <w:p w:rsidR="00317454" w:rsidRDefault="00317454" w:rsidP="00E4728E">
            <w:pPr>
              <w:suppressAutoHyphens w:val="0"/>
            </w:pPr>
          </w:p>
          <w:p w:rsidR="00B56E9C" w:rsidRDefault="00317454" w:rsidP="00BC70F2">
            <w:pPr>
              <w:suppressAutoHyphens w:val="0"/>
            </w:pPr>
            <w:r>
              <w:t xml:space="preserve">Original: </w:t>
            </w:r>
            <w:r w:rsidR="00BC70F2">
              <w:t>English</w:t>
            </w:r>
          </w:p>
          <w:p w:rsidR="00172B6E" w:rsidRDefault="00172B6E" w:rsidP="00BC70F2">
            <w:pPr>
              <w:suppressAutoHyphens w:val="0"/>
            </w:pPr>
            <w:r>
              <w:t>English, French and Spanish only</w:t>
            </w:r>
          </w:p>
        </w:tc>
      </w:tr>
    </w:tbl>
    <w:p w:rsidR="00B86BBC" w:rsidRPr="00B86BBC" w:rsidRDefault="00B86BBC" w:rsidP="00B86BBC">
      <w:pPr>
        <w:spacing w:line="20" w:lineRule="exact"/>
        <w:rPr>
          <w:ins w:id="0" w:author="pdfeng" w:date="2016-02-26T08:26:00Z"/>
          <w:b/>
          <w:sz w:val="2"/>
          <w:szCs w:val="24"/>
          <w:rPrChange w:id="1" w:author="pdfeng" w:date="2016-02-26T08:26:00Z">
            <w:rPr>
              <w:ins w:id="2" w:author="pdfeng" w:date="2016-02-26T08:26:00Z"/>
              <w:b/>
              <w:sz w:val="24"/>
              <w:szCs w:val="24"/>
            </w:rPr>
          </w:rPrChange>
        </w:rPr>
        <w:pPrChange w:id="3" w:author="pdfeng" w:date="2016-02-26T08:26:00Z">
          <w:pPr>
            <w:spacing w:before="120"/>
          </w:pPr>
        </w:pPrChange>
      </w:pPr>
      <w:r>
        <w:rPr>
          <w:rStyle w:val="CommentReference"/>
        </w:rPr>
        <w:commentReference w:id="4"/>
      </w:r>
    </w:p>
    <w:p w:rsidR="0024532E" w:rsidRPr="0024532E" w:rsidRDefault="0024532E" w:rsidP="0024532E">
      <w:pPr>
        <w:spacing w:before="120"/>
        <w:rPr>
          <w:b/>
          <w:sz w:val="24"/>
          <w:szCs w:val="24"/>
        </w:rPr>
      </w:pPr>
      <w:r w:rsidRPr="0024532E">
        <w:rPr>
          <w:b/>
          <w:sz w:val="24"/>
          <w:szCs w:val="24"/>
        </w:rPr>
        <w:t>Committee on the Elimination of Racial Discrimination</w:t>
      </w:r>
    </w:p>
    <w:p w:rsidR="0024532E" w:rsidRPr="00172B6E" w:rsidRDefault="00BC70F2" w:rsidP="0024532E">
      <w:pPr>
        <w:rPr>
          <w:b/>
        </w:rPr>
      </w:pPr>
      <w:r w:rsidRPr="00172B6E">
        <w:rPr>
          <w:b/>
        </w:rPr>
        <w:t>Eighty-</w:t>
      </w:r>
      <w:r w:rsidR="00B96D98" w:rsidRPr="00172B6E">
        <w:rPr>
          <w:b/>
        </w:rPr>
        <w:t>nint</w:t>
      </w:r>
      <w:r w:rsidR="00B50A8A" w:rsidRPr="00172B6E">
        <w:rPr>
          <w:b/>
        </w:rPr>
        <w:t>h</w:t>
      </w:r>
      <w:r w:rsidR="00F3702E">
        <w:rPr>
          <w:b/>
        </w:rPr>
        <w:t xml:space="preserve"> session</w:t>
      </w:r>
    </w:p>
    <w:p w:rsidR="0024532E" w:rsidRPr="00172B6E" w:rsidRDefault="00323BE9" w:rsidP="0024532E">
      <w:r>
        <w:t>25 April-</w:t>
      </w:r>
      <w:r w:rsidR="00B96D98" w:rsidRPr="00172B6E">
        <w:t>13 May 2016</w:t>
      </w:r>
    </w:p>
    <w:p w:rsidR="0024532E" w:rsidRPr="0024532E" w:rsidRDefault="0024532E" w:rsidP="0024532E">
      <w:r w:rsidRPr="00172B6E">
        <w:t xml:space="preserve">Item </w:t>
      </w:r>
      <w:r w:rsidR="00172B6E" w:rsidRPr="00172B6E">
        <w:t>6</w:t>
      </w:r>
      <w:r w:rsidRPr="00172B6E">
        <w:t xml:space="preserve"> of</w:t>
      </w:r>
      <w:r w:rsidRPr="0024532E">
        <w:t xml:space="preserve"> the provisional agenda</w:t>
      </w:r>
    </w:p>
    <w:p w:rsidR="0024532E" w:rsidRPr="0024532E" w:rsidRDefault="0024532E" w:rsidP="0024532E">
      <w:pPr>
        <w:rPr>
          <w:b/>
        </w:rPr>
      </w:pPr>
      <w:r w:rsidRPr="0024532E">
        <w:rPr>
          <w:b/>
        </w:rPr>
        <w:t xml:space="preserve">Consideration of reports, comments and information </w:t>
      </w:r>
      <w:r w:rsidR="004D6628" w:rsidRPr="0024532E">
        <w:rPr>
          <w:b/>
        </w:rPr>
        <w:t>submitted</w:t>
      </w:r>
      <w:r w:rsidRPr="0024532E">
        <w:rPr>
          <w:b/>
        </w:rPr>
        <w:br/>
        <w:t>by States parties under article 9 of the Convention</w:t>
      </w:r>
    </w:p>
    <w:p w:rsidR="0024532E" w:rsidRPr="0024532E" w:rsidRDefault="0024532E" w:rsidP="007E04A3">
      <w:pPr>
        <w:pStyle w:val="HChG"/>
      </w:pPr>
      <w:r w:rsidRPr="0024532E">
        <w:tab/>
      </w:r>
      <w:r w:rsidRPr="0024532E">
        <w:tab/>
        <w:t xml:space="preserve">List of themes in relation to the </w:t>
      </w:r>
      <w:r w:rsidR="00BC70F2">
        <w:t xml:space="preserve">combined </w:t>
      </w:r>
      <w:r w:rsidR="00B9109E">
        <w:t xml:space="preserve">seventh to ninth </w:t>
      </w:r>
      <w:r w:rsidRPr="0024532E">
        <w:t>periodic report</w:t>
      </w:r>
      <w:r w:rsidR="00BC70F2">
        <w:t>s</w:t>
      </w:r>
      <w:r w:rsidRPr="0024532E">
        <w:t xml:space="preserve"> of </w:t>
      </w:r>
      <w:r w:rsidR="00B9109E">
        <w:t>Azerbaijan</w:t>
      </w:r>
      <w:r w:rsidR="00172B6E">
        <w:t xml:space="preserve"> </w:t>
      </w:r>
      <w:r w:rsidR="00BC70F2">
        <w:t>(CERD/C/</w:t>
      </w:r>
      <w:r w:rsidR="00B9109E">
        <w:t>AZE</w:t>
      </w:r>
      <w:r w:rsidR="00A24435">
        <w:t>/</w:t>
      </w:r>
      <w:r w:rsidR="00B9109E">
        <w:t>7-9</w:t>
      </w:r>
      <w:r w:rsidR="00BC70F2">
        <w:t>)</w:t>
      </w:r>
      <w:r w:rsidR="00F3702E">
        <w:rPr>
          <w:sz w:val="20"/>
        </w:rPr>
        <w:t xml:space="preserve"> </w:t>
      </w:r>
    </w:p>
    <w:p w:rsidR="0024532E" w:rsidRPr="0024532E" w:rsidRDefault="0024532E" w:rsidP="0024532E">
      <w:pPr>
        <w:pStyle w:val="H1G"/>
      </w:pPr>
      <w:r w:rsidRPr="0024532E">
        <w:tab/>
      </w:r>
      <w:r w:rsidRPr="0024532E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4532E" w:rsidTr="0024532E"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Tr="0024532E"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Default="0024532E" w:rsidP="0024532E">
            <w:pPr>
              <w:spacing w:after="120"/>
              <w:jc w:val="both"/>
            </w:pPr>
            <w:r>
              <w:tab/>
            </w:r>
            <w:r w:rsidR="00944640">
              <w:t xml:space="preserve">The </w:t>
            </w:r>
            <w:r w:rsidRPr="0024532E">
              <w:t>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This document contains a list of such themes. This is not an exhaustive list; other issues may also be raised in the course of the dialogue. No written replies are required.</w:t>
            </w:r>
          </w:p>
        </w:tc>
      </w:tr>
      <w:tr w:rsidR="0024532E" w:rsidTr="0024532E"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</w:tbl>
    <w:p w:rsidR="00172B6E" w:rsidRDefault="00172B6E" w:rsidP="00172B6E">
      <w:pPr>
        <w:pStyle w:val="H23G"/>
        <w:rPr>
          <w:lang w:val="en-US"/>
        </w:rPr>
      </w:pPr>
      <w:r>
        <w:rPr>
          <w:lang w:val="en-US"/>
        </w:rPr>
        <w:tab/>
        <w:t>1.</w:t>
      </w:r>
      <w:r>
        <w:rPr>
          <w:lang w:val="en-US"/>
        </w:rPr>
        <w:tab/>
        <w:t xml:space="preserve">The Convention in domestic law, and the institutional and policy framework </w:t>
      </w:r>
      <w:r w:rsidR="001F52F5">
        <w:rPr>
          <w:lang w:val="en-US"/>
        </w:rPr>
        <w:br/>
      </w:r>
      <w:r>
        <w:rPr>
          <w:lang w:val="en-US"/>
        </w:rPr>
        <w:t>for its implementation (arts. 1, 2, 4, 6 and 7)</w:t>
      </w:r>
    </w:p>
    <w:p w:rsidR="00172B6E" w:rsidRPr="006966DA" w:rsidRDefault="00F3702E" w:rsidP="006966DA">
      <w:pPr>
        <w:pStyle w:val="SingleTxtG"/>
        <w:ind w:firstLine="567"/>
        <w:rPr>
          <w:lang w:val="en-US"/>
        </w:rPr>
      </w:pPr>
      <w:r w:rsidRPr="00F3702E">
        <w:rPr>
          <w:lang w:val="en-US"/>
        </w:rPr>
        <w:t>(a)</w:t>
      </w:r>
      <w:r w:rsidRPr="00F3702E">
        <w:rPr>
          <w:lang w:val="en-US"/>
        </w:rPr>
        <w:tab/>
      </w:r>
      <w:r w:rsidR="00172B6E" w:rsidRPr="00F3702E">
        <w:rPr>
          <w:lang w:val="en-US"/>
        </w:rPr>
        <w:t>Definition of racial discrimination; prohibition of indirect discrimination; provisions prohibiting and punishing racial discrimination in administrative law (CERD/C/AZE/7-9, paras. 41</w:t>
      </w:r>
      <w:r w:rsidR="004B5E00">
        <w:rPr>
          <w:lang w:val="en-US"/>
        </w:rPr>
        <w:t xml:space="preserve"> and</w:t>
      </w:r>
      <w:r w:rsidR="00172B6E" w:rsidRPr="00F3702E">
        <w:rPr>
          <w:lang w:val="en-US"/>
        </w:rPr>
        <w:t xml:space="preserve"> 48-51);</w:t>
      </w:r>
    </w:p>
    <w:p w:rsidR="00172B6E" w:rsidRPr="006966DA" w:rsidRDefault="00F3702E" w:rsidP="006966DA">
      <w:pPr>
        <w:pStyle w:val="SingleTxtG"/>
        <w:ind w:firstLine="567"/>
        <w:rPr>
          <w:lang w:val="en-US"/>
        </w:rPr>
      </w:pPr>
      <w:r w:rsidRPr="00F3702E">
        <w:rPr>
          <w:lang w:val="en-US"/>
        </w:rPr>
        <w:t>(b)</w:t>
      </w:r>
      <w:r w:rsidRPr="00F3702E">
        <w:rPr>
          <w:lang w:val="en-US"/>
        </w:rPr>
        <w:tab/>
      </w:r>
      <w:r w:rsidR="00172B6E" w:rsidRPr="00F3702E">
        <w:rPr>
          <w:lang w:val="en-US"/>
        </w:rPr>
        <w:t>Effectiveness of the legal framework for the prohibition of racial discrimination</w:t>
      </w:r>
      <w:r w:rsidR="006E0B6A">
        <w:rPr>
          <w:lang w:val="en-US"/>
        </w:rPr>
        <w:t>,</w:t>
      </w:r>
      <w:r w:rsidR="00172B6E" w:rsidRPr="00F3702E">
        <w:rPr>
          <w:lang w:val="en-US"/>
        </w:rPr>
        <w:t xml:space="preserve"> and of judicial and non-judicial remedies (</w:t>
      </w:r>
      <w:r w:rsidR="00172B6E" w:rsidRPr="00F3702E">
        <w:t>CERD/C/AZE/7-9, paras. 32-33)</w:t>
      </w:r>
      <w:r w:rsidR="00172B6E" w:rsidRPr="00F3702E">
        <w:rPr>
          <w:lang w:val="en-US"/>
        </w:rPr>
        <w:t>;</w:t>
      </w:r>
    </w:p>
    <w:p w:rsidR="00172B6E" w:rsidRPr="006966DA" w:rsidRDefault="00F3702E" w:rsidP="006966DA">
      <w:pPr>
        <w:pStyle w:val="SingleTxtG"/>
        <w:ind w:firstLine="567"/>
        <w:rPr>
          <w:lang w:val="en-US"/>
        </w:rPr>
      </w:pPr>
      <w:r w:rsidRPr="00F3702E">
        <w:rPr>
          <w:lang w:val="en-US"/>
        </w:rPr>
        <w:t>(c)</w:t>
      </w:r>
      <w:r w:rsidRPr="00F3702E">
        <w:rPr>
          <w:lang w:val="en-US"/>
        </w:rPr>
        <w:tab/>
      </w:r>
      <w:r w:rsidR="00172B6E" w:rsidRPr="00F3702E">
        <w:rPr>
          <w:lang w:val="en-US"/>
        </w:rPr>
        <w:t xml:space="preserve">Implementation of the </w:t>
      </w:r>
      <w:r w:rsidR="006E0B6A">
        <w:rPr>
          <w:lang w:val="en-US"/>
        </w:rPr>
        <w:t>n</w:t>
      </w:r>
      <w:r w:rsidR="00172B6E" w:rsidRPr="00F3702E">
        <w:rPr>
          <w:lang w:val="en-US"/>
        </w:rPr>
        <w:t xml:space="preserve">ational </w:t>
      </w:r>
      <w:r w:rsidR="006E0B6A">
        <w:rPr>
          <w:lang w:val="en-US"/>
        </w:rPr>
        <w:t>p</w:t>
      </w:r>
      <w:r w:rsidR="00172B6E" w:rsidRPr="00F3702E">
        <w:rPr>
          <w:lang w:val="en-US"/>
        </w:rPr>
        <w:t xml:space="preserve">lan of </w:t>
      </w:r>
      <w:r w:rsidR="006E0B6A">
        <w:rPr>
          <w:lang w:val="en-US"/>
        </w:rPr>
        <w:t>a</w:t>
      </w:r>
      <w:r w:rsidR="00172B6E" w:rsidRPr="00F3702E">
        <w:rPr>
          <w:lang w:val="en-US"/>
        </w:rPr>
        <w:t xml:space="preserve">ction for the </w:t>
      </w:r>
      <w:r w:rsidR="006E0B6A">
        <w:rPr>
          <w:lang w:val="en-US"/>
        </w:rPr>
        <w:t>p</w:t>
      </w:r>
      <w:r w:rsidR="00172B6E" w:rsidRPr="00F3702E">
        <w:rPr>
          <w:lang w:val="en-US"/>
        </w:rPr>
        <w:t xml:space="preserve">rotection of </w:t>
      </w:r>
      <w:r w:rsidR="006E0B6A">
        <w:rPr>
          <w:lang w:val="en-US"/>
        </w:rPr>
        <w:t>h</w:t>
      </w:r>
      <w:r w:rsidR="00172B6E" w:rsidRPr="00F3702E">
        <w:rPr>
          <w:lang w:val="en-US"/>
        </w:rPr>
        <w:t xml:space="preserve">uman </w:t>
      </w:r>
      <w:r w:rsidR="006E0B6A">
        <w:rPr>
          <w:lang w:val="en-US"/>
        </w:rPr>
        <w:t>r</w:t>
      </w:r>
      <w:r w:rsidR="00172B6E" w:rsidRPr="00F3702E">
        <w:rPr>
          <w:lang w:val="en-US"/>
        </w:rPr>
        <w:t xml:space="preserve">ights, </w:t>
      </w:r>
      <w:r w:rsidR="006E0B6A">
        <w:rPr>
          <w:lang w:val="en-US"/>
        </w:rPr>
        <w:t>in particular</w:t>
      </w:r>
      <w:r w:rsidR="006E0B6A" w:rsidRPr="00F3702E">
        <w:rPr>
          <w:lang w:val="en-US"/>
        </w:rPr>
        <w:t xml:space="preserve"> </w:t>
      </w:r>
      <w:r w:rsidR="00172B6E" w:rsidRPr="00F3702E">
        <w:rPr>
          <w:lang w:val="en-US"/>
        </w:rPr>
        <w:t>the impact of activities undertaken to protect and further develop the cultural heritage of national minorities and to raise the population’s awareness of the prohibition of discrimination (</w:t>
      </w:r>
      <w:r w:rsidR="00172B6E" w:rsidRPr="00F3702E">
        <w:t>CERD/C/AZE/CO/6, para. 4</w:t>
      </w:r>
      <w:r w:rsidR="006E0B6A">
        <w:t> </w:t>
      </w:r>
      <w:r w:rsidR="00172B6E" w:rsidRPr="00F3702E">
        <w:t>(a)).</w:t>
      </w:r>
    </w:p>
    <w:p w:rsidR="00172B6E" w:rsidRDefault="00172B6E" w:rsidP="00172B6E">
      <w:pPr>
        <w:pStyle w:val="H23G"/>
        <w:rPr>
          <w:lang w:val="en-US"/>
        </w:rPr>
      </w:pPr>
      <w:r>
        <w:rPr>
          <w:lang w:val="en-US"/>
        </w:rPr>
        <w:tab/>
        <w:t>2.</w:t>
      </w:r>
      <w:r>
        <w:rPr>
          <w:lang w:val="en-US"/>
        </w:rPr>
        <w:tab/>
        <w:t>Situation of minority groups</w:t>
      </w:r>
    </w:p>
    <w:p w:rsidR="00172B6E" w:rsidRPr="006966DA" w:rsidRDefault="00A61147" w:rsidP="006966DA">
      <w:pPr>
        <w:pStyle w:val="SingleTxtG"/>
        <w:ind w:firstLine="567"/>
        <w:rPr>
          <w:lang w:val="en-US"/>
        </w:rPr>
      </w:pPr>
      <w:r>
        <w:rPr>
          <w:lang w:val="en-US"/>
        </w:rPr>
        <w:t>(a)</w:t>
      </w:r>
      <w:r>
        <w:rPr>
          <w:lang w:val="en-US"/>
        </w:rPr>
        <w:tab/>
      </w:r>
      <w:r w:rsidR="00172B6E">
        <w:rPr>
          <w:lang w:val="en-US"/>
        </w:rPr>
        <w:t xml:space="preserve">Information and data on the enjoyment of economic, social and cultural rights by the </w:t>
      </w:r>
      <w:r w:rsidR="006E0B6A">
        <w:rPr>
          <w:lang w:val="en-US"/>
        </w:rPr>
        <w:t xml:space="preserve">various </w:t>
      </w:r>
      <w:r w:rsidR="00172B6E">
        <w:rPr>
          <w:lang w:val="en-US"/>
        </w:rPr>
        <w:t>ethnic groups in the State party (</w:t>
      </w:r>
      <w:r w:rsidR="00172B6E" w:rsidRPr="00B74BB8">
        <w:t xml:space="preserve">CERD/C/AZE/CO/6, para. </w:t>
      </w:r>
      <w:r w:rsidR="00172B6E">
        <w:t>6;</w:t>
      </w:r>
      <w:r w:rsidR="00172B6E" w:rsidRPr="0045205C">
        <w:t xml:space="preserve"> CERD/C/AZE/7-9, paras.</w:t>
      </w:r>
      <w:r w:rsidR="00172B6E">
        <w:t xml:space="preserve"> 15, 63-65</w:t>
      </w:r>
      <w:r w:rsidR="00280B28">
        <w:t xml:space="preserve"> and</w:t>
      </w:r>
      <w:r w:rsidR="00280B28" w:rsidRPr="00280B28">
        <w:t xml:space="preserve"> 149</w:t>
      </w:r>
      <w:r w:rsidR="00172B6E">
        <w:t>)</w:t>
      </w:r>
      <w:r w:rsidR="00172B6E">
        <w:rPr>
          <w:lang w:val="en-US"/>
        </w:rPr>
        <w:t>;</w:t>
      </w:r>
    </w:p>
    <w:p w:rsidR="00172B6E" w:rsidRPr="006966DA" w:rsidRDefault="00A61147" w:rsidP="006966DA">
      <w:pPr>
        <w:pStyle w:val="SingleTxtG"/>
        <w:ind w:firstLine="567"/>
        <w:rPr>
          <w:lang w:val="en-US"/>
        </w:rPr>
      </w:pPr>
      <w:r w:rsidRPr="00E1439F">
        <w:rPr>
          <w:lang w:val="en-US"/>
        </w:rPr>
        <w:lastRenderedPageBreak/>
        <w:t>(b)</w:t>
      </w:r>
      <w:r w:rsidRPr="00E1439F">
        <w:rPr>
          <w:lang w:val="en-US"/>
        </w:rPr>
        <w:tab/>
      </w:r>
      <w:r w:rsidR="00172B6E" w:rsidRPr="00E1439F">
        <w:rPr>
          <w:lang w:val="en-US"/>
        </w:rPr>
        <w:t>Representation of</w:t>
      </w:r>
      <w:r w:rsidR="004D5444">
        <w:rPr>
          <w:lang w:val="en-US"/>
        </w:rPr>
        <w:t>,</w:t>
      </w:r>
      <w:r w:rsidR="00172B6E" w:rsidRPr="00E1439F">
        <w:rPr>
          <w:lang w:val="en-US"/>
        </w:rPr>
        <w:t xml:space="preserve"> and mechanisms </w:t>
      </w:r>
      <w:r w:rsidR="004D5444">
        <w:rPr>
          <w:lang w:val="en-US"/>
        </w:rPr>
        <w:t>for</w:t>
      </w:r>
      <w:r w:rsidR="00172B6E" w:rsidRPr="00E1439F">
        <w:rPr>
          <w:lang w:val="en-US"/>
        </w:rPr>
        <w:t xml:space="preserve"> dialogue with</w:t>
      </w:r>
      <w:r w:rsidR="004D5444">
        <w:rPr>
          <w:lang w:val="en-US"/>
        </w:rPr>
        <w:t>,</w:t>
      </w:r>
      <w:r w:rsidR="00172B6E" w:rsidRPr="00E1439F">
        <w:rPr>
          <w:lang w:val="en-US"/>
        </w:rPr>
        <w:t xml:space="preserve"> minority groups (</w:t>
      </w:r>
      <w:r w:rsidR="00172B6E" w:rsidRPr="00E1439F">
        <w:t>CERD/C/AZE/CO/6, paras. 12</w:t>
      </w:r>
      <w:r w:rsidR="00DB172F">
        <w:t>-</w:t>
      </w:r>
      <w:r w:rsidR="00172B6E" w:rsidRPr="00E1439F">
        <w:t>13)</w:t>
      </w:r>
      <w:r w:rsidR="00172B6E" w:rsidRPr="00E1439F">
        <w:rPr>
          <w:lang w:val="en-US"/>
        </w:rPr>
        <w:t>;</w:t>
      </w:r>
    </w:p>
    <w:p w:rsidR="00172B6E" w:rsidRPr="006966DA" w:rsidRDefault="00A61147" w:rsidP="006966DA">
      <w:pPr>
        <w:pStyle w:val="SingleTxtG"/>
        <w:ind w:firstLine="567"/>
        <w:rPr>
          <w:lang w:val="en-US"/>
        </w:rPr>
      </w:pPr>
      <w:r w:rsidRPr="00E1439F">
        <w:rPr>
          <w:lang w:val="en-US"/>
        </w:rPr>
        <w:t>(c)</w:t>
      </w:r>
      <w:r w:rsidRPr="00E1439F">
        <w:rPr>
          <w:lang w:val="en-US"/>
        </w:rPr>
        <w:tab/>
      </w:r>
      <w:r w:rsidR="00172B6E" w:rsidRPr="00E1439F">
        <w:rPr>
          <w:lang w:val="en-US"/>
        </w:rPr>
        <w:t>Occurrence of racial discrimination and hate speech, including against ethnic minorities (</w:t>
      </w:r>
      <w:r w:rsidR="00172B6E" w:rsidRPr="00E1439F">
        <w:t>CERD/C/AZE/7-9, para. 32; CERD/C/AZE/CO/6, paras. 9</w:t>
      </w:r>
      <w:r w:rsidR="004D5444">
        <w:t xml:space="preserve"> and</w:t>
      </w:r>
      <w:r w:rsidR="00172B6E" w:rsidRPr="00E1439F">
        <w:t xml:space="preserve"> 15)</w:t>
      </w:r>
      <w:r w:rsidR="00172B6E" w:rsidRPr="00E1439F">
        <w:rPr>
          <w:lang w:val="en-US"/>
        </w:rPr>
        <w:t>;</w:t>
      </w:r>
    </w:p>
    <w:p w:rsidR="00172B6E" w:rsidRPr="006966DA" w:rsidRDefault="00A61147" w:rsidP="006966DA">
      <w:pPr>
        <w:pStyle w:val="SingleTxtG"/>
        <w:ind w:firstLine="567"/>
        <w:rPr>
          <w:lang w:val="en-US"/>
        </w:rPr>
      </w:pPr>
      <w:r w:rsidRPr="00E1439F">
        <w:rPr>
          <w:lang w:val="en-US"/>
        </w:rPr>
        <w:t>(d)</w:t>
      </w:r>
      <w:r w:rsidRPr="00E1439F">
        <w:rPr>
          <w:lang w:val="en-US"/>
        </w:rPr>
        <w:tab/>
      </w:r>
      <w:r w:rsidR="00172B6E" w:rsidRPr="00E1439F">
        <w:rPr>
          <w:lang w:val="en-US"/>
        </w:rPr>
        <w:t>Information on the enjoyment of economic and social rights by internally</w:t>
      </w:r>
      <w:r w:rsidR="004D5444">
        <w:rPr>
          <w:lang w:val="en-US"/>
        </w:rPr>
        <w:t xml:space="preserve"> </w:t>
      </w:r>
      <w:r w:rsidR="00172B6E" w:rsidRPr="00E1439F">
        <w:rPr>
          <w:lang w:val="en-US"/>
        </w:rPr>
        <w:t>displaced persons and refugees, including restitution of property (</w:t>
      </w:r>
      <w:r w:rsidR="00172B6E" w:rsidRPr="00E1439F">
        <w:t>CERD/C/AZE/7-9, para.</w:t>
      </w:r>
      <w:r w:rsidR="001F52F5">
        <w:t> </w:t>
      </w:r>
      <w:r w:rsidR="00172B6E" w:rsidRPr="00E1439F">
        <w:t>170)</w:t>
      </w:r>
      <w:r w:rsidR="00172B6E" w:rsidRPr="00E1439F">
        <w:rPr>
          <w:lang w:val="en-US"/>
        </w:rPr>
        <w:t>.</w:t>
      </w:r>
    </w:p>
    <w:p w:rsidR="00172B6E" w:rsidRDefault="00172B6E" w:rsidP="00172B6E">
      <w:pPr>
        <w:pStyle w:val="H23G"/>
        <w:rPr>
          <w:lang w:val="en-US"/>
        </w:rPr>
      </w:pPr>
      <w:r>
        <w:rPr>
          <w:lang w:val="en-US"/>
        </w:rPr>
        <w:tab/>
        <w:t>3.</w:t>
      </w:r>
      <w:r>
        <w:rPr>
          <w:lang w:val="en-US"/>
        </w:rPr>
        <w:tab/>
        <w:t>Situation of non-nationals, including stateless persons, asylum</w:t>
      </w:r>
      <w:r w:rsidR="004D5444">
        <w:rPr>
          <w:lang w:val="en-US"/>
        </w:rPr>
        <w:t xml:space="preserve"> </w:t>
      </w:r>
      <w:r>
        <w:rPr>
          <w:lang w:val="en-US"/>
        </w:rPr>
        <w:t>seekers and refugees</w:t>
      </w:r>
    </w:p>
    <w:p w:rsidR="00172B6E" w:rsidRPr="006966DA" w:rsidRDefault="00A61147" w:rsidP="006966DA">
      <w:pPr>
        <w:pStyle w:val="SingleTxtG"/>
        <w:ind w:firstLine="567"/>
        <w:rPr>
          <w:lang w:val="en-US"/>
        </w:rPr>
      </w:pPr>
      <w:r>
        <w:rPr>
          <w:lang w:val="en-US"/>
        </w:rPr>
        <w:t>(a)</w:t>
      </w:r>
      <w:r>
        <w:rPr>
          <w:lang w:val="en-US"/>
        </w:rPr>
        <w:tab/>
      </w:r>
      <w:r w:rsidR="00172B6E">
        <w:rPr>
          <w:lang w:val="en-US"/>
        </w:rPr>
        <w:t>Coverage of asylum law and policy, including protection against refoulement and access to economic and social rights (</w:t>
      </w:r>
      <w:r w:rsidR="00172B6E" w:rsidRPr="0045024B">
        <w:t>CERD/C/AZE/7-9, para</w:t>
      </w:r>
      <w:r w:rsidR="00172B6E">
        <w:t>s</w:t>
      </w:r>
      <w:r w:rsidR="00172B6E" w:rsidRPr="0045024B">
        <w:t xml:space="preserve">. </w:t>
      </w:r>
      <w:r w:rsidR="00172B6E">
        <w:t>120-121, 141-142</w:t>
      </w:r>
      <w:r w:rsidR="004D5444">
        <w:t xml:space="preserve"> and </w:t>
      </w:r>
      <w:r w:rsidR="004D5444" w:rsidRPr="004D5444">
        <w:t>167</w:t>
      </w:r>
      <w:r w:rsidR="00172B6E" w:rsidRPr="0045024B">
        <w:t>; CER</w:t>
      </w:r>
      <w:r w:rsidR="006C1ADD">
        <w:t>D</w:t>
      </w:r>
      <w:r w:rsidR="00172B6E" w:rsidRPr="0045024B">
        <w:t>/C/AZE/CO/6, para. 5</w:t>
      </w:r>
      <w:r w:rsidR="00172B6E">
        <w:t>)</w:t>
      </w:r>
      <w:r w:rsidR="00172B6E">
        <w:rPr>
          <w:lang w:val="en-US"/>
        </w:rPr>
        <w:t>;</w:t>
      </w:r>
    </w:p>
    <w:p w:rsidR="00172B6E" w:rsidRPr="006966DA" w:rsidRDefault="00A61147" w:rsidP="006966DA">
      <w:pPr>
        <w:pStyle w:val="SingleTxtG"/>
        <w:ind w:firstLine="567"/>
        <w:rPr>
          <w:lang w:val="en-US"/>
        </w:rPr>
      </w:pPr>
      <w:r w:rsidRPr="00E1439F">
        <w:rPr>
          <w:lang w:val="en-US"/>
        </w:rPr>
        <w:t>(b)</w:t>
      </w:r>
      <w:r w:rsidRPr="00E1439F">
        <w:rPr>
          <w:lang w:val="en-US"/>
        </w:rPr>
        <w:tab/>
      </w:r>
      <w:r w:rsidR="00172B6E" w:rsidRPr="00E1439F">
        <w:rPr>
          <w:lang w:val="en-US"/>
        </w:rPr>
        <w:t xml:space="preserve">Impact of the implementation of the </w:t>
      </w:r>
      <w:r w:rsidR="004D5444">
        <w:rPr>
          <w:lang w:val="en-US"/>
        </w:rPr>
        <w:t>n</w:t>
      </w:r>
      <w:r w:rsidR="00172B6E" w:rsidRPr="00E1439F">
        <w:rPr>
          <w:lang w:val="en-US"/>
        </w:rPr>
        <w:t xml:space="preserve">ational </w:t>
      </w:r>
      <w:r w:rsidR="004D5444">
        <w:rPr>
          <w:lang w:val="en-US"/>
        </w:rPr>
        <w:t>p</w:t>
      </w:r>
      <w:r w:rsidR="00172B6E" w:rsidRPr="00E1439F">
        <w:rPr>
          <w:lang w:val="en-US"/>
        </w:rPr>
        <w:t xml:space="preserve">lan </w:t>
      </w:r>
      <w:r w:rsidR="004D5444">
        <w:rPr>
          <w:lang w:val="en-US"/>
        </w:rPr>
        <w:t xml:space="preserve">of action </w:t>
      </w:r>
      <w:r w:rsidR="00172B6E" w:rsidRPr="00E1439F">
        <w:rPr>
          <w:lang w:val="en-US"/>
        </w:rPr>
        <w:t xml:space="preserve">on </w:t>
      </w:r>
      <w:r w:rsidR="004D5444">
        <w:rPr>
          <w:lang w:val="en-US"/>
        </w:rPr>
        <w:t>c</w:t>
      </w:r>
      <w:r w:rsidR="00172B6E" w:rsidRPr="00E1439F">
        <w:rPr>
          <w:lang w:val="en-US"/>
        </w:rPr>
        <w:t xml:space="preserve">ombating </w:t>
      </w:r>
      <w:r w:rsidR="004D5444">
        <w:rPr>
          <w:lang w:val="en-US"/>
        </w:rPr>
        <w:t>t</w:t>
      </w:r>
      <w:r w:rsidR="00172B6E" w:rsidRPr="00E1439F">
        <w:rPr>
          <w:lang w:val="en-US"/>
        </w:rPr>
        <w:t xml:space="preserve">rafficking in </w:t>
      </w:r>
      <w:r w:rsidR="004D5444">
        <w:rPr>
          <w:lang w:val="en-US"/>
        </w:rPr>
        <w:t>h</w:t>
      </w:r>
      <w:r w:rsidR="00172B6E" w:rsidRPr="00E1439F">
        <w:rPr>
          <w:lang w:val="en-US"/>
        </w:rPr>
        <w:t xml:space="preserve">uman </w:t>
      </w:r>
      <w:r w:rsidR="004D5444">
        <w:rPr>
          <w:lang w:val="en-US"/>
        </w:rPr>
        <w:t>b</w:t>
      </w:r>
      <w:r w:rsidR="00172B6E" w:rsidRPr="00E1439F">
        <w:rPr>
          <w:lang w:val="en-US"/>
        </w:rPr>
        <w:t>eings</w:t>
      </w:r>
      <w:r w:rsidR="004D5444">
        <w:rPr>
          <w:lang w:val="en-US"/>
        </w:rPr>
        <w:t xml:space="preserve"> for the period</w:t>
      </w:r>
      <w:r w:rsidR="00172B6E" w:rsidRPr="00E1439F">
        <w:rPr>
          <w:lang w:val="en-US"/>
        </w:rPr>
        <w:t xml:space="preserve"> 2009-2013 (</w:t>
      </w:r>
      <w:r w:rsidR="00172B6E" w:rsidRPr="00E1439F">
        <w:t>CERD/C/AZE/7-9, paras. 125-139)</w:t>
      </w:r>
      <w:r w:rsidR="00172B6E" w:rsidRPr="00E1439F">
        <w:rPr>
          <w:lang w:val="en-US"/>
        </w:rPr>
        <w:t>;</w:t>
      </w:r>
    </w:p>
    <w:p w:rsidR="00172B6E" w:rsidRPr="00E1439F" w:rsidRDefault="00A61147" w:rsidP="006966DA">
      <w:pPr>
        <w:pStyle w:val="SingleTxtG"/>
        <w:ind w:firstLine="567"/>
        <w:rPr>
          <w:lang w:val="en-US"/>
        </w:rPr>
      </w:pPr>
      <w:r w:rsidRPr="00E1439F">
        <w:rPr>
          <w:lang w:val="en-US"/>
        </w:rPr>
        <w:t>(c)</w:t>
      </w:r>
      <w:r w:rsidRPr="00E1439F">
        <w:rPr>
          <w:lang w:val="en-US"/>
        </w:rPr>
        <w:tab/>
      </w:r>
      <w:r w:rsidR="00172B6E" w:rsidRPr="00E1439F">
        <w:rPr>
          <w:lang w:val="en-US"/>
        </w:rPr>
        <w:t>Measures taken to reduce and prevent statelessness (</w:t>
      </w:r>
      <w:r w:rsidR="00172B6E" w:rsidRPr="00E1439F">
        <w:t>CERD/C/AZE/7-9, para. 102)</w:t>
      </w:r>
      <w:r w:rsidR="00172B6E" w:rsidRPr="00E1439F">
        <w:rPr>
          <w:lang w:val="en-US"/>
        </w:rPr>
        <w:t>.</w:t>
      </w:r>
    </w:p>
    <w:p w:rsidR="00172B6E" w:rsidRDefault="00172B6E" w:rsidP="00172B6E">
      <w:pPr>
        <w:pStyle w:val="SingleTxtG"/>
        <w:spacing w:before="240" w:after="0"/>
        <w:jc w:val="center"/>
        <w:rPr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172B6E" w:rsidSect="00B86BB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type w:val="continuous"/>
      <w:pgSz w:w="11907" w:h="16840" w:code="9"/>
      <w:pgMar w:top="1701" w:right="1134" w:bottom="2268" w:left="1134" w:header="1134" w:footer="1411" w:gutter="0"/>
      <w:cols w:space="720"/>
      <w:titlePg/>
      <w:docGrid w:linePitch="272"/>
      <w:sectPrChange w:id="22" w:author="pdfeng" w:date="2016-02-26T08:26:00Z">
        <w:sectPr w:rsidR="00172B6E" w:rsidSect="00B86BBC">
          <w:pgMar w:top="1701" w:right="1134" w:bottom="2268" w:left="1134" w:header="1134" w:footer="1701" w:gutter="0"/>
        </w:sectPr>
      </w:sectPrChange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4" w:author="Start" w:date="2016-02-26T08:26:00Z" w:initials="Start">
    <w:p w:rsidR="00B86BBC" w:rsidRDefault="00B86BBC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NO&gt;&gt;N1603536E&lt;&lt;ODS JOB NO&gt;&gt;</w:t>
      </w:r>
    </w:p>
    <w:p w:rsidR="00B86BBC" w:rsidRPr="00602D09" w:rsidRDefault="00B86BBC">
      <w:pPr>
        <w:pStyle w:val="CommentText"/>
        <w:rPr>
          <w:lang w:val="fr-CH"/>
        </w:rPr>
      </w:pPr>
      <w:r w:rsidRPr="00602D09">
        <w:rPr>
          <w:lang w:val="fr-CH"/>
        </w:rPr>
        <w:t>&lt;&lt;ODS DOC SYMBOL1&gt;&gt;CERD/C/AZE/Q/7-9&lt;&lt;ODS DOC SYMBOL1&gt;&gt;</w:t>
      </w:r>
    </w:p>
    <w:p w:rsidR="00B86BBC" w:rsidRDefault="00B86BB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37B" w:rsidRDefault="0082637B"/>
  </w:endnote>
  <w:endnote w:type="continuationSeparator" w:id="0">
    <w:p w:rsidR="0082637B" w:rsidRDefault="0082637B"/>
  </w:endnote>
  <w:endnote w:type="continuationNotice" w:id="1">
    <w:p w:rsidR="0082637B" w:rsidRDefault="008263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</w:pP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602D09">
      <w:rPr>
        <w:b/>
        <w:noProof/>
        <w:sz w:val="18"/>
      </w:rPr>
      <w:t>2</w:t>
    </w:r>
    <w:r w:rsidRPr="0031745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  <w:rPr>
        <w:b/>
        <w:sz w:val="18"/>
      </w:rPr>
    </w:pPr>
    <w:r>
      <w:t>GE.13-63907</w:t>
    </w: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172B6E"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PrChange w:id="5" w:author="pdfeng" w:date="2016-02-26T08:27:00Z"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</w:tblPrChange>
    </w:tblPr>
    <w:tblGrid>
      <w:gridCol w:w="3758"/>
      <w:gridCol w:w="4515"/>
      <w:tblGridChange w:id="6">
        <w:tblGrid>
          <w:gridCol w:w="4927"/>
          <w:gridCol w:w="4928"/>
        </w:tblGrid>
      </w:tblGridChange>
    </w:tblGrid>
    <w:tr w:rsidR="00B86BBC" w:rsidTr="00602D09">
      <w:trPr>
        <w:ins w:id="7" w:author="pdfeng" w:date="2016-02-26T08:26:00Z"/>
      </w:trPr>
      <w:tc>
        <w:tcPr>
          <w:tcW w:w="3758" w:type="dxa"/>
          <w:shd w:val="clear" w:color="auto" w:fill="auto"/>
          <w:tcPrChange w:id="8" w:author="pdfeng" w:date="2016-02-26T08:27:00Z">
            <w:tcPr>
              <w:tcW w:w="4927" w:type="dxa"/>
              <w:shd w:val="clear" w:color="auto" w:fill="auto"/>
            </w:tcPr>
          </w:tcPrChange>
        </w:tcPr>
        <w:p w:rsidR="00B86BBC" w:rsidRDefault="00B86BBC" w:rsidP="00B86BBC">
          <w:pPr>
            <w:pStyle w:val="Footer"/>
            <w:rPr>
              <w:ins w:id="9" w:author="pdfeng" w:date="2016-02-26T08:26:00Z"/>
              <w:sz w:val="20"/>
            </w:rPr>
          </w:pPr>
          <w:ins w:id="10" w:author="pdfeng" w:date="2016-02-26T08:26:00Z">
            <w:r>
              <w:rPr>
                <w:sz w:val="20"/>
              </w:rPr>
              <w:t>GE.16-02874(E)</w:t>
            </w:r>
          </w:ins>
        </w:p>
        <w:p w:rsidR="00B86BBC" w:rsidRPr="00B86BBC" w:rsidRDefault="00B86BBC" w:rsidP="00B86BBC">
          <w:pPr>
            <w:pStyle w:val="Footer"/>
            <w:rPr>
              <w:ins w:id="11" w:author="pdfeng" w:date="2016-02-26T08:26:00Z"/>
              <w:rFonts w:ascii="Barcode 3 of 9 by request" w:hAnsi="Barcode 3 of 9 by request"/>
              <w:sz w:val="24"/>
              <w:rPrChange w:id="12" w:author="pdfeng" w:date="2016-02-26T08:26:00Z">
                <w:rPr>
                  <w:ins w:id="13" w:author="pdfeng" w:date="2016-02-26T08:26:00Z"/>
                  <w:sz w:val="20"/>
                </w:rPr>
              </w:rPrChange>
            </w:rPr>
          </w:pPr>
          <w:ins w:id="14" w:author="pdfeng" w:date="2016-02-26T08:26:00Z">
            <w:r>
              <w:rPr>
                <w:rFonts w:ascii="Barcode 3 of 9 by request" w:hAnsi="Barcode 3 of 9 by request"/>
                <w:sz w:val="24"/>
              </w:rPr>
              <w:t>*1602874*</w:t>
            </w:r>
          </w:ins>
        </w:p>
      </w:tc>
      <w:tc>
        <w:tcPr>
          <w:tcW w:w="4515" w:type="dxa"/>
          <w:shd w:val="clear" w:color="auto" w:fill="auto"/>
          <w:tcPrChange w:id="15" w:author="pdfeng" w:date="2016-02-26T08:27:00Z">
            <w:tcPr>
              <w:tcW w:w="4928" w:type="dxa"/>
              <w:shd w:val="clear" w:color="auto" w:fill="auto"/>
            </w:tcPr>
          </w:tcPrChange>
        </w:tcPr>
        <w:p w:rsidR="00B86BBC" w:rsidRDefault="00602D09" w:rsidP="00B86BBC">
          <w:pPr>
            <w:pStyle w:val="Footer"/>
            <w:spacing w:line="240" w:lineRule="atLeast"/>
            <w:jc w:val="right"/>
            <w:rPr>
              <w:ins w:id="16" w:author="pdfeng" w:date="2016-02-26T08:26:00Z"/>
              <w:sz w:val="20"/>
            </w:rPr>
            <w:pPrChange w:id="17" w:author="pdfeng" w:date="2016-02-26T08:26:00Z">
              <w:pPr>
                <w:pStyle w:val="Footer"/>
              </w:pPr>
            </w:pPrChange>
          </w:pPr>
          <w:bookmarkStart w:id="18" w:name="_GoBack"/>
          <w:bookmarkEnd w:id="18"/>
          <w:ins w:id="19" w:author="pdfeng" w:date="2016-02-26T08:26:00Z">
            <w:r>
              <w:rPr>
                <w:noProof/>
                <w:sz w:val="20"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 wp14:anchorId="660C3CF2" wp14:editId="7E8AFF54">
                  <wp:simplePos x="0" y="0"/>
                  <wp:positionH relativeFrom="column">
                    <wp:posOffset>2958465</wp:posOffset>
                  </wp:positionH>
                  <wp:positionV relativeFrom="paragraph">
                    <wp:posOffset>-365760</wp:posOffset>
                  </wp:positionV>
                  <wp:extent cx="694690" cy="694690"/>
                  <wp:effectExtent l="0" t="0" r="0" b="0"/>
                  <wp:wrapNone/>
                  <wp:docPr id="3" name="Picture 3" descr="http://undocs.org/m2/QRCode2.ashx?DS=CERD/C/AZE/Q/7-9&amp;Size =1&amp;Lang = 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ndocs.org/m2/QRCode2.ashx?DS=CERD/C/AZE/Q/7-9&amp;Size =1&amp;Lang = 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9469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6BBC">
              <w:rPr>
                <w:noProof/>
                <w:sz w:val="20"/>
                <w:lang w:val="en-US" w:eastAsia="zh-CN"/>
              </w:rPr>
              <w:drawing>
                <wp:inline distT="0" distB="0" distL="0" distR="0" wp14:anchorId="35723D8A" wp14:editId="7AAFB2EB">
                  <wp:extent cx="929642" cy="231648"/>
                  <wp:effectExtent l="0" t="0" r="381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2" cy="23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ins>
        </w:p>
      </w:tc>
    </w:tr>
  </w:tbl>
  <w:p w:rsidR="00B86BBC" w:rsidRPr="00B86BBC" w:rsidRDefault="00B86BBC" w:rsidP="00B86BBC">
    <w:pPr>
      <w:pStyle w:val="Footer"/>
      <w:rPr>
        <w:sz w:val="20"/>
        <w:rPrChange w:id="20" w:author="pdfeng" w:date="2016-02-26T08:26:00Z">
          <w:rPr/>
        </w:rPrChange>
      </w:rPr>
      <w:pPrChange w:id="21" w:author="pdfeng" w:date="2016-02-26T08:26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37B" w:rsidRPr="000B175B" w:rsidRDefault="0082637B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2637B" w:rsidRPr="00FC68B7" w:rsidRDefault="0082637B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2637B" w:rsidRDefault="008263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Header"/>
    </w:pPr>
    <w:r w:rsidRPr="00317454">
      <w:t>CERD/C/</w:t>
    </w:r>
    <w:r w:rsidR="00172B6E">
      <w:t>AZE</w:t>
    </w:r>
    <w:r w:rsidRPr="00317454">
      <w:t>/Q/</w:t>
    </w:r>
    <w:r w:rsidR="00172B6E">
      <w:t>7-9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Header"/>
      <w:jc w:val="right"/>
    </w:pPr>
    <w:r w:rsidRPr="00317454">
      <w:t>CERD/C/</w:t>
    </w:r>
    <w:r w:rsidR="00172B6E">
      <w:t>AZE</w:t>
    </w:r>
    <w:r w:rsidRPr="00317454">
      <w:t>/Q/</w:t>
    </w:r>
    <w:r w:rsidR="00172B6E">
      <w:t>7-8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D09" w:rsidRDefault="00602D0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2D10C67"/>
    <w:multiLevelType w:val="hybridMultilevel"/>
    <w:tmpl w:val="047C7AE8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A1F54E9"/>
    <w:multiLevelType w:val="hybridMultilevel"/>
    <w:tmpl w:val="44A6065A"/>
    <w:lvl w:ilvl="0" w:tplc="0642580A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C894F14"/>
    <w:multiLevelType w:val="hybridMultilevel"/>
    <w:tmpl w:val="BA78114E"/>
    <w:lvl w:ilvl="0" w:tplc="5E08B712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5"/>
  </w:num>
  <w:num w:numId="13">
    <w:abstractNumId w:val="10"/>
  </w:num>
  <w:num w:numId="14">
    <w:abstractNumId w:val="18"/>
  </w:num>
  <w:num w:numId="15">
    <w:abstractNumId w:val="13"/>
  </w:num>
  <w:num w:numId="16">
    <w:abstractNumId w:val="11"/>
  </w:num>
  <w:num w:numId="17">
    <w:abstractNumId w:val="14"/>
  </w:num>
  <w:num w:numId="18">
    <w:abstractNumId w:val="16"/>
  </w:num>
  <w:num w:numId="19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trackRevision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740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CA"/>
    <w:rsid w:val="00032FF2"/>
    <w:rsid w:val="00050F6B"/>
    <w:rsid w:val="000551DC"/>
    <w:rsid w:val="00072C8C"/>
    <w:rsid w:val="000733B5"/>
    <w:rsid w:val="00077485"/>
    <w:rsid w:val="000814F4"/>
    <w:rsid w:val="000931C0"/>
    <w:rsid w:val="000951C3"/>
    <w:rsid w:val="000A5D3B"/>
    <w:rsid w:val="000B175B"/>
    <w:rsid w:val="000B3A0F"/>
    <w:rsid w:val="000B4EF7"/>
    <w:rsid w:val="000C1462"/>
    <w:rsid w:val="000C2D2E"/>
    <w:rsid w:val="000E0415"/>
    <w:rsid w:val="001103AA"/>
    <w:rsid w:val="00130208"/>
    <w:rsid w:val="0014249A"/>
    <w:rsid w:val="00155467"/>
    <w:rsid w:val="00172B6E"/>
    <w:rsid w:val="00180D95"/>
    <w:rsid w:val="0018711F"/>
    <w:rsid w:val="001B4B04"/>
    <w:rsid w:val="001C1A04"/>
    <w:rsid w:val="001C6663"/>
    <w:rsid w:val="001C7895"/>
    <w:rsid w:val="001D26DF"/>
    <w:rsid w:val="001E05F2"/>
    <w:rsid w:val="001E5A23"/>
    <w:rsid w:val="001E5AA0"/>
    <w:rsid w:val="001F52F5"/>
    <w:rsid w:val="00202DA8"/>
    <w:rsid w:val="00206627"/>
    <w:rsid w:val="00211E0B"/>
    <w:rsid w:val="00224887"/>
    <w:rsid w:val="0024532E"/>
    <w:rsid w:val="00254F8E"/>
    <w:rsid w:val="00280B28"/>
    <w:rsid w:val="002B0464"/>
    <w:rsid w:val="002C1F21"/>
    <w:rsid w:val="002F175C"/>
    <w:rsid w:val="00317454"/>
    <w:rsid w:val="003229D8"/>
    <w:rsid w:val="00323BE9"/>
    <w:rsid w:val="003305AB"/>
    <w:rsid w:val="00352709"/>
    <w:rsid w:val="00371178"/>
    <w:rsid w:val="00372E8A"/>
    <w:rsid w:val="003A2C1A"/>
    <w:rsid w:val="003A4810"/>
    <w:rsid w:val="003A6810"/>
    <w:rsid w:val="003C2CC4"/>
    <w:rsid w:val="003D4B23"/>
    <w:rsid w:val="00405DDC"/>
    <w:rsid w:val="00410C89"/>
    <w:rsid w:val="00422BCA"/>
    <w:rsid w:val="004325CB"/>
    <w:rsid w:val="0045495B"/>
    <w:rsid w:val="0046010F"/>
    <w:rsid w:val="004978B8"/>
    <w:rsid w:val="004B5E00"/>
    <w:rsid w:val="004D25E4"/>
    <w:rsid w:val="004D5444"/>
    <w:rsid w:val="004D6628"/>
    <w:rsid w:val="00517B36"/>
    <w:rsid w:val="005420F2"/>
    <w:rsid w:val="0054530F"/>
    <w:rsid w:val="00567E18"/>
    <w:rsid w:val="005738B3"/>
    <w:rsid w:val="00583795"/>
    <w:rsid w:val="005B3DB3"/>
    <w:rsid w:val="005C6A79"/>
    <w:rsid w:val="006001EE"/>
    <w:rsid w:val="00602D09"/>
    <w:rsid w:val="006050D0"/>
    <w:rsid w:val="00611FC4"/>
    <w:rsid w:val="006176FB"/>
    <w:rsid w:val="00640B26"/>
    <w:rsid w:val="00663445"/>
    <w:rsid w:val="006966DA"/>
    <w:rsid w:val="006C1ADD"/>
    <w:rsid w:val="006D0852"/>
    <w:rsid w:val="006E0B6A"/>
    <w:rsid w:val="006E564B"/>
    <w:rsid w:val="0072632A"/>
    <w:rsid w:val="007737C0"/>
    <w:rsid w:val="007841AD"/>
    <w:rsid w:val="007B112D"/>
    <w:rsid w:val="007B6BA5"/>
    <w:rsid w:val="007C3390"/>
    <w:rsid w:val="007C4F4B"/>
    <w:rsid w:val="007E04A3"/>
    <w:rsid w:val="007F6462"/>
    <w:rsid w:val="007F6611"/>
    <w:rsid w:val="008242D7"/>
    <w:rsid w:val="0082637B"/>
    <w:rsid w:val="00832D01"/>
    <w:rsid w:val="00872945"/>
    <w:rsid w:val="008979B1"/>
    <w:rsid w:val="008A447F"/>
    <w:rsid w:val="008A6B25"/>
    <w:rsid w:val="008A6C4F"/>
    <w:rsid w:val="008B2335"/>
    <w:rsid w:val="008F3574"/>
    <w:rsid w:val="008F4B1E"/>
    <w:rsid w:val="00900021"/>
    <w:rsid w:val="0091275B"/>
    <w:rsid w:val="00914E79"/>
    <w:rsid w:val="00916443"/>
    <w:rsid w:val="0091673B"/>
    <w:rsid w:val="009223CA"/>
    <w:rsid w:val="009369F6"/>
    <w:rsid w:val="00940F93"/>
    <w:rsid w:val="00942718"/>
    <w:rsid w:val="00944640"/>
    <w:rsid w:val="009603EF"/>
    <w:rsid w:val="009A3D56"/>
    <w:rsid w:val="009B4A1B"/>
    <w:rsid w:val="009C0EE8"/>
    <w:rsid w:val="009C14AA"/>
    <w:rsid w:val="009C547C"/>
    <w:rsid w:val="00A01489"/>
    <w:rsid w:val="00A0681D"/>
    <w:rsid w:val="00A24435"/>
    <w:rsid w:val="00A61147"/>
    <w:rsid w:val="00A61CCD"/>
    <w:rsid w:val="00A64909"/>
    <w:rsid w:val="00A72F22"/>
    <w:rsid w:val="00A748A6"/>
    <w:rsid w:val="00A776B4"/>
    <w:rsid w:val="00A94361"/>
    <w:rsid w:val="00AC1552"/>
    <w:rsid w:val="00B016FE"/>
    <w:rsid w:val="00B06775"/>
    <w:rsid w:val="00B30179"/>
    <w:rsid w:val="00B452CD"/>
    <w:rsid w:val="00B50A8A"/>
    <w:rsid w:val="00B56E9C"/>
    <w:rsid w:val="00B64B1F"/>
    <w:rsid w:val="00B6553F"/>
    <w:rsid w:val="00B7541A"/>
    <w:rsid w:val="00B76D56"/>
    <w:rsid w:val="00B804A6"/>
    <w:rsid w:val="00B81E12"/>
    <w:rsid w:val="00B86BBC"/>
    <w:rsid w:val="00B9109E"/>
    <w:rsid w:val="00B938F1"/>
    <w:rsid w:val="00B96D98"/>
    <w:rsid w:val="00BC70F2"/>
    <w:rsid w:val="00BC74E9"/>
    <w:rsid w:val="00BF68A8"/>
    <w:rsid w:val="00C3206E"/>
    <w:rsid w:val="00C373A8"/>
    <w:rsid w:val="00C463DD"/>
    <w:rsid w:val="00C4724C"/>
    <w:rsid w:val="00C475AB"/>
    <w:rsid w:val="00C53A77"/>
    <w:rsid w:val="00C629A0"/>
    <w:rsid w:val="00C745C3"/>
    <w:rsid w:val="00C75FB9"/>
    <w:rsid w:val="00C97C90"/>
    <w:rsid w:val="00CC00AC"/>
    <w:rsid w:val="00CC24D2"/>
    <w:rsid w:val="00CC3F8B"/>
    <w:rsid w:val="00CE4A8F"/>
    <w:rsid w:val="00CF04CA"/>
    <w:rsid w:val="00D06422"/>
    <w:rsid w:val="00D2031B"/>
    <w:rsid w:val="00D218CB"/>
    <w:rsid w:val="00D25FE2"/>
    <w:rsid w:val="00D43252"/>
    <w:rsid w:val="00D51E7F"/>
    <w:rsid w:val="00D7767E"/>
    <w:rsid w:val="00D978C6"/>
    <w:rsid w:val="00DA2183"/>
    <w:rsid w:val="00DA3C1C"/>
    <w:rsid w:val="00DB172F"/>
    <w:rsid w:val="00E06156"/>
    <w:rsid w:val="00E109FB"/>
    <w:rsid w:val="00E1439F"/>
    <w:rsid w:val="00E47088"/>
    <w:rsid w:val="00E4728E"/>
    <w:rsid w:val="00E63389"/>
    <w:rsid w:val="00E71BC8"/>
    <w:rsid w:val="00E7260F"/>
    <w:rsid w:val="00E73170"/>
    <w:rsid w:val="00E96630"/>
    <w:rsid w:val="00ED32A3"/>
    <w:rsid w:val="00ED616A"/>
    <w:rsid w:val="00ED7A2A"/>
    <w:rsid w:val="00ED7FFC"/>
    <w:rsid w:val="00EF1D7F"/>
    <w:rsid w:val="00F14D89"/>
    <w:rsid w:val="00F31777"/>
    <w:rsid w:val="00F32B3C"/>
    <w:rsid w:val="00F34583"/>
    <w:rsid w:val="00F3702E"/>
    <w:rsid w:val="00F40A6C"/>
    <w:rsid w:val="00F47035"/>
    <w:rsid w:val="00F504DF"/>
    <w:rsid w:val="00FA271C"/>
    <w:rsid w:val="00FB2916"/>
    <w:rsid w:val="00FC68B7"/>
    <w:rsid w:val="00FD05BE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qFormat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rsid w:val="00B452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452CD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E0B6A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6E0B6A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6E0B6A"/>
    <w:rPr>
      <w:b/>
      <w:bCs/>
      <w:lang w:eastAsia="en-US"/>
    </w:rPr>
  </w:style>
  <w:style w:type="paragraph" w:styleId="Revision">
    <w:name w:val="Revision"/>
    <w:hidden/>
    <w:uiPriority w:val="99"/>
    <w:semiHidden/>
    <w:rsid w:val="006E0B6A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qFormat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link w:val="CommentTextChar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rsid w:val="00B452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452CD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E0B6A"/>
    <w:pPr>
      <w:spacing w:line="240" w:lineRule="auto"/>
    </w:pPr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6E0B6A"/>
    <w:rPr>
      <w:lang w:eastAsia="en-US"/>
    </w:rPr>
  </w:style>
  <w:style w:type="character" w:customStyle="1" w:styleId="CommentSubjectChar">
    <w:name w:val="Comment Subject Char"/>
    <w:basedOn w:val="CommentTextChar"/>
    <w:link w:val="CommentSubject"/>
    <w:rsid w:val="006E0B6A"/>
    <w:rPr>
      <w:b/>
      <w:bCs/>
      <w:lang w:eastAsia="en-US"/>
    </w:rPr>
  </w:style>
  <w:style w:type="paragraph" w:styleId="Revision">
    <w:name w:val="Revision"/>
    <w:hidden/>
    <w:uiPriority w:val="99"/>
    <w:semiHidden/>
    <w:rsid w:val="006E0B6A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dc:description>Final</dc:description>
  <cp:lastModifiedBy>pdfeng</cp:lastModifiedBy>
  <cp:revision>2</cp:revision>
  <cp:lastPrinted>2016-02-19T10:51:00Z</cp:lastPrinted>
  <dcterms:created xsi:type="dcterms:W3CDTF">2016-02-26T07:27:00Z</dcterms:created>
  <dcterms:modified xsi:type="dcterms:W3CDTF">2016-02-26T07:27:00Z</dcterms:modified>
</cp:coreProperties>
</file>